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2"/>
      </w:tblGrid>
      <w:tr w:rsidR="00CD2D90" w14:paraId="3EB28E5F" w14:textId="77777777" w:rsidTr="00CD2D90">
        <w:tc>
          <w:tcPr>
            <w:tcW w:w="9062" w:type="dxa"/>
          </w:tcPr>
          <w:p w14:paraId="11744F45" w14:textId="77777777" w:rsidR="00CD2D90" w:rsidRPr="00220238" w:rsidRDefault="00CD2D90" w:rsidP="00CD2D90">
            <w:pPr>
              <w:widowControl w:val="0"/>
            </w:pPr>
            <w:r w:rsidRPr="00220238">
              <w:t xml:space="preserve">Detta dokument är den godkända produktinformationen för </w:t>
            </w:r>
            <w:r>
              <w:rPr>
                <w:lang w:val="en-GB"/>
              </w:rPr>
              <w:t>Xtandi</w:t>
            </w:r>
            <w:r w:rsidRPr="00220238">
              <w:t xml:space="preserve">. De ändringar som </w:t>
            </w:r>
            <w:r w:rsidRPr="00220238">
              <w:rPr>
                <w:lang w:val="sv-SE"/>
              </w:rPr>
              <w:t xml:space="preserve">har </w:t>
            </w:r>
            <w:r w:rsidRPr="00220238">
              <w:t xml:space="preserve">gjorts sedan tidigare </w:t>
            </w:r>
            <w:r w:rsidRPr="00220238">
              <w:rPr>
                <w:lang w:val="sv-SE"/>
              </w:rPr>
              <w:t>procedur</w:t>
            </w:r>
            <w:r w:rsidRPr="00220238">
              <w:t xml:space="preserve"> och som rör produktinformationen (</w:t>
            </w:r>
            <w:r w:rsidRPr="00FD4C99">
              <w:rPr>
                <w:rFonts w:cs="Verdana"/>
                <w:color w:val="000000"/>
                <w:lang w:val="pt-PT"/>
              </w:rPr>
              <w:t>EMEA/H/C/002639/II/0068/G</w:t>
            </w:r>
            <w:r w:rsidRPr="00220238">
              <w:t>) har markerats.</w:t>
            </w:r>
          </w:p>
          <w:p w14:paraId="3611B693" w14:textId="77777777" w:rsidR="00CD2D90" w:rsidRPr="00220238" w:rsidRDefault="00CD2D90" w:rsidP="00CD2D90">
            <w:pPr>
              <w:widowControl w:val="0"/>
            </w:pPr>
          </w:p>
          <w:p w14:paraId="52090285" w14:textId="6095FB32" w:rsidR="00CD2D90" w:rsidRDefault="00CD2D90" w:rsidP="00CD2D90">
            <w:pPr>
              <w:rPr>
                <w:noProof/>
                <w:lang w:val="sv-SE"/>
              </w:rPr>
            </w:pPr>
            <w:r w:rsidRPr="00220238">
              <w:t xml:space="preserve">Mer information finns på Europeiska läkemedelsmyndighetens webbplats: </w:t>
            </w:r>
            <w:hyperlink r:id="rId12" w:history="1">
              <w:r w:rsidRPr="00C61D5A">
                <w:rPr>
                  <w:rStyle w:val="Hyperlink"/>
                </w:rPr>
                <w:t>https://www.ema.europa.eu/en/medicines/human/epar/xtandi</w:t>
              </w:r>
            </w:hyperlink>
          </w:p>
        </w:tc>
      </w:tr>
    </w:tbl>
    <w:p w14:paraId="7C9EBB4C" w14:textId="77777777" w:rsidR="0035061E" w:rsidRPr="002104EC" w:rsidRDefault="0035061E" w:rsidP="0035061E">
      <w:pPr>
        <w:rPr>
          <w:noProof/>
          <w:lang w:val="sv-SE"/>
        </w:rPr>
      </w:pPr>
    </w:p>
    <w:p w14:paraId="708454AF" w14:textId="77777777" w:rsidR="0035061E" w:rsidRPr="002104EC" w:rsidRDefault="0035061E" w:rsidP="0035061E">
      <w:pPr>
        <w:jc w:val="center"/>
        <w:outlineLvl w:val="0"/>
        <w:rPr>
          <w:b/>
          <w:noProof/>
          <w:lang w:val="sv-SE"/>
        </w:rPr>
      </w:pPr>
    </w:p>
    <w:p w14:paraId="1FB1A401" w14:textId="77777777" w:rsidR="0035061E" w:rsidRPr="002104EC" w:rsidRDefault="0035061E" w:rsidP="0035061E">
      <w:pPr>
        <w:jc w:val="center"/>
        <w:outlineLvl w:val="0"/>
        <w:rPr>
          <w:b/>
          <w:noProof/>
          <w:lang w:val="sv-SE"/>
        </w:rPr>
      </w:pPr>
    </w:p>
    <w:p w14:paraId="7CED7986" w14:textId="77777777" w:rsidR="0035061E" w:rsidRPr="002104EC" w:rsidRDefault="0035061E" w:rsidP="0035061E">
      <w:pPr>
        <w:jc w:val="center"/>
        <w:outlineLvl w:val="0"/>
        <w:rPr>
          <w:b/>
          <w:noProof/>
          <w:lang w:val="sv-SE"/>
        </w:rPr>
      </w:pPr>
    </w:p>
    <w:p w14:paraId="3D5C0E9A" w14:textId="77777777" w:rsidR="0035061E" w:rsidRPr="002104EC" w:rsidRDefault="0035061E" w:rsidP="0035061E">
      <w:pPr>
        <w:jc w:val="center"/>
        <w:outlineLvl w:val="0"/>
        <w:rPr>
          <w:b/>
          <w:noProof/>
          <w:lang w:val="sv-SE"/>
        </w:rPr>
      </w:pPr>
    </w:p>
    <w:p w14:paraId="0FA90CC7" w14:textId="77777777" w:rsidR="0035061E" w:rsidRPr="002104EC" w:rsidRDefault="0035061E" w:rsidP="0035061E">
      <w:pPr>
        <w:tabs>
          <w:tab w:val="left" w:pos="-1440"/>
          <w:tab w:val="left" w:pos="-720"/>
        </w:tabs>
        <w:jc w:val="center"/>
        <w:rPr>
          <w:b/>
          <w:noProof/>
          <w:lang w:val="sv-SE"/>
        </w:rPr>
      </w:pPr>
    </w:p>
    <w:p w14:paraId="635BF82C" w14:textId="77777777" w:rsidR="0035061E" w:rsidRPr="002104EC" w:rsidRDefault="0035061E" w:rsidP="0035061E">
      <w:pPr>
        <w:tabs>
          <w:tab w:val="left" w:pos="-1440"/>
          <w:tab w:val="left" w:pos="-720"/>
        </w:tabs>
        <w:jc w:val="center"/>
        <w:rPr>
          <w:b/>
          <w:noProof/>
          <w:lang w:val="sv-SE"/>
        </w:rPr>
      </w:pPr>
    </w:p>
    <w:p w14:paraId="5A4C8D92" w14:textId="77777777" w:rsidR="0035061E" w:rsidRPr="002104EC" w:rsidRDefault="0035061E" w:rsidP="0035061E">
      <w:pPr>
        <w:tabs>
          <w:tab w:val="left" w:pos="-1440"/>
          <w:tab w:val="left" w:pos="-720"/>
        </w:tabs>
        <w:jc w:val="center"/>
        <w:rPr>
          <w:b/>
          <w:noProof/>
          <w:lang w:val="sv-SE"/>
        </w:rPr>
      </w:pPr>
    </w:p>
    <w:p w14:paraId="45DFEEDC" w14:textId="77777777" w:rsidR="0035061E" w:rsidRPr="002104EC" w:rsidRDefault="0035061E" w:rsidP="0035061E">
      <w:pPr>
        <w:tabs>
          <w:tab w:val="left" w:pos="-1440"/>
          <w:tab w:val="left" w:pos="-720"/>
        </w:tabs>
        <w:jc w:val="center"/>
        <w:rPr>
          <w:b/>
          <w:noProof/>
          <w:lang w:val="sv-SE"/>
        </w:rPr>
      </w:pPr>
    </w:p>
    <w:p w14:paraId="3ADB3913" w14:textId="77777777" w:rsidR="0035061E" w:rsidRPr="002104EC" w:rsidRDefault="0035061E" w:rsidP="0035061E">
      <w:pPr>
        <w:tabs>
          <w:tab w:val="left" w:pos="-1440"/>
          <w:tab w:val="left" w:pos="-720"/>
        </w:tabs>
        <w:jc w:val="center"/>
        <w:rPr>
          <w:b/>
          <w:noProof/>
          <w:lang w:val="sv-SE"/>
        </w:rPr>
      </w:pPr>
    </w:p>
    <w:p w14:paraId="07296EDD" w14:textId="77777777" w:rsidR="0035061E" w:rsidRPr="002104EC" w:rsidRDefault="0035061E" w:rsidP="0035061E">
      <w:pPr>
        <w:tabs>
          <w:tab w:val="left" w:pos="-1440"/>
          <w:tab w:val="left" w:pos="-720"/>
        </w:tabs>
        <w:jc w:val="center"/>
        <w:rPr>
          <w:b/>
          <w:noProof/>
          <w:lang w:val="sv-SE"/>
        </w:rPr>
      </w:pPr>
    </w:p>
    <w:p w14:paraId="5B8EC968" w14:textId="77777777" w:rsidR="0035061E" w:rsidRPr="002104EC" w:rsidRDefault="0035061E" w:rsidP="0035061E">
      <w:pPr>
        <w:tabs>
          <w:tab w:val="left" w:pos="-1440"/>
          <w:tab w:val="left" w:pos="-720"/>
        </w:tabs>
        <w:jc w:val="center"/>
        <w:rPr>
          <w:b/>
          <w:noProof/>
          <w:lang w:val="sv-SE"/>
        </w:rPr>
      </w:pPr>
    </w:p>
    <w:p w14:paraId="0FD192AB" w14:textId="77777777" w:rsidR="0035061E" w:rsidRPr="002104EC" w:rsidRDefault="0035061E" w:rsidP="0035061E">
      <w:pPr>
        <w:tabs>
          <w:tab w:val="left" w:pos="-1440"/>
          <w:tab w:val="left" w:pos="-720"/>
        </w:tabs>
        <w:jc w:val="center"/>
        <w:rPr>
          <w:b/>
          <w:noProof/>
          <w:lang w:val="sv-SE"/>
        </w:rPr>
      </w:pPr>
    </w:p>
    <w:p w14:paraId="75F47592" w14:textId="77777777" w:rsidR="0035061E" w:rsidRPr="002104EC" w:rsidRDefault="0035061E" w:rsidP="0035061E">
      <w:pPr>
        <w:tabs>
          <w:tab w:val="left" w:pos="-1440"/>
          <w:tab w:val="left" w:pos="-720"/>
        </w:tabs>
        <w:jc w:val="center"/>
        <w:rPr>
          <w:b/>
          <w:noProof/>
          <w:lang w:val="sv-SE"/>
        </w:rPr>
      </w:pPr>
    </w:p>
    <w:p w14:paraId="3E4F5EDF" w14:textId="77777777" w:rsidR="0035061E" w:rsidRPr="002104EC" w:rsidRDefault="0035061E" w:rsidP="0035061E">
      <w:pPr>
        <w:tabs>
          <w:tab w:val="left" w:pos="-1440"/>
          <w:tab w:val="left" w:pos="-720"/>
        </w:tabs>
        <w:jc w:val="center"/>
        <w:rPr>
          <w:b/>
          <w:noProof/>
          <w:lang w:val="sv-SE"/>
        </w:rPr>
      </w:pPr>
    </w:p>
    <w:p w14:paraId="05F75C2B" w14:textId="77777777" w:rsidR="0035061E" w:rsidRPr="002104EC" w:rsidRDefault="0035061E" w:rsidP="0035061E">
      <w:pPr>
        <w:tabs>
          <w:tab w:val="left" w:pos="-1440"/>
          <w:tab w:val="left" w:pos="-720"/>
        </w:tabs>
        <w:jc w:val="center"/>
        <w:rPr>
          <w:b/>
          <w:noProof/>
          <w:lang w:val="sv-SE"/>
        </w:rPr>
      </w:pPr>
    </w:p>
    <w:p w14:paraId="7D979836" w14:textId="77777777" w:rsidR="0035061E" w:rsidRPr="002104EC" w:rsidRDefault="0035061E" w:rsidP="0035061E">
      <w:pPr>
        <w:tabs>
          <w:tab w:val="left" w:pos="-1440"/>
          <w:tab w:val="left" w:pos="-720"/>
        </w:tabs>
        <w:jc w:val="center"/>
        <w:rPr>
          <w:b/>
          <w:noProof/>
          <w:lang w:val="sv-SE"/>
        </w:rPr>
      </w:pPr>
    </w:p>
    <w:p w14:paraId="3BB75178" w14:textId="77777777" w:rsidR="0035061E" w:rsidRPr="002104EC" w:rsidRDefault="0035061E" w:rsidP="0035061E">
      <w:pPr>
        <w:tabs>
          <w:tab w:val="left" w:pos="-1440"/>
          <w:tab w:val="left" w:pos="-720"/>
        </w:tabs>
        <w:jc w:val="center"/>
        <w:rPr>
          <w:b/>
          <w:noProof/>
          <w:lang w:val="sv-SE"/>
        </w:rPr>
      </w:pPr>
    </w:p>
    <w:p w14:paraId="02BD3A32" w14:textId="77777777" w:rsidR="0035061E" w:rsidRPr="002104EC" w:rsidRDefault="0035061E" w:rsidP="0035061E">
      <w:pPr>
        <w:tabs>
          <w:tab w:val="left" w:pos="-1440"/>
          <w:tab w:val="left" w:pos="-720"/>
        </w:tabs>
        <w:jc w:val="center"/>
        <w:rPr>
          <w:b/>
          <w:noProof/>
          <w:lang w:val="sv-SE"/>
        </w:rPr>
      </w:pPr>
    </w:p>
    <w:p w14:paraId="306E3C39" w14:textId="77777777" w:rsidR="0035061E" w:rsidRPr="002104EC" w:rsidRDefault="0035061E" w:rsidP="0035061E">
      <w:pPr>
        <w:tabs>
          <w:tab w:val="left" w:pos="-1440"/>
          <w:tab w:val="left" w:pos="-720"/>
        </w:tabs>
        <w:jc w:val="center"/>
        <w:rPr>
          <w:b/>
          <w:noProof/>
          <w:lang w:val="sv-SE"/>
        </w:rPr>
      </w:pPr>
    </w:p>
    <w:p w14:paraId="1009290F" w14:textId="77777777" w:rsidR="0035061E" w:rsidRPr="002104EC" w:rsidRDefault="0035061E" w:rsidP="0035061E">
      <w:pPr>
        <w:tabs>
          <w:tab w:val="left" w:pos="-1440"/>
          <w:tab w:val="left" w:pos="-720"/>
        </w:tabs>
        <w:jc w:val="center"/>
        <w:rPr>
          <w:b/>
          <w:noProof/>
          <w:lang w:val="sv-SE"/>
        </w:rPr>
      </w:pPr>
    </w:p>
    <w:p w14:paraId="4A78E077" w14:textId="77777777" w:rsidR="0035061E" w:rsidRPr="002104EC" w:rsidRDefault="0035061E" w:rsidP="0035061E">
      <w:pPr>
        <w:tabs>
          <w:tab w:val="left" w:pos="-1440"/>
          <w:tab w:val="left" w:pos="-720"/>
        </w:tabs>
        <w:jc w:val="center"/>
        <w:rPr>
          <w:b/>
          <w:noProof/>
          <w:lang w:val="sv-SE"/>
        </w:rPr>
      </w:pPr>
    </w:p>
    <w:p w14:paraId="1A482207" w14:textId="77777777" w:rsidR="0035061E" w:rsidRPr="002104EC" w:rsidRDefault="0035061E" w:rsidP="0035061E">
      <w:pPr>
        <w:tabs>
          <w:tab w:val="left" w:pos="-1440"/>
          <w:tab w:val="left" w:pos="-720"/>
        </w:tabs>
        <w:jc w:val="center"/>
        <w:rPr>
          <w:b/>
          <w:noProof/>
          <w:lang w:val="sv-SE"/>
        </w:rPr>
      </w:pPr>
    </w:p>
    <w:p w14:paraId="5C4E367D" w14:textId="77777777" w:rsidR="0035061E" w:rsidRPr="002104EC" w:rsidRDefault="00BF1CF8" w:rsidP="0035061E">
      <w:pPr>
        <w:tabs>
          <w:tab w:val="left" w:pos="-1440"/>
          <w:tab w:val="left" w:pos="-720"/>
        </w:tabs>
        <w:jc w:val="center"/>
        <w:rPr>
          <w:noProof/>
          <w:lang w:val="sv-SE"/>
        </w:rPr>
      </w:pPr>
      <w:r w:rsidRPr="002104EC">
        <w:rPr>
          <w:b/>
          <w:noProof/>
          <w:lang w:val="sv-SE"/>
        </w:rPr>
        <w:t>BILAGA I</w:t>
      </w:r>
    </w:p>
    <w:p w14:paraId="3F8D5258" w14:textId="77777777" w:rsidR="0035061E" w:rsidRPr="002104EC" w:rsidRDefault="0035061E" w:rsidP="0035061E">
      <w:pPr>
        <w:tabs>
          <w:tab w:val="left" w:pos="-1440"/>
          <w:tab w:val="left" w:pos="-720"/>
        </w:tabs>
        <w:jc w:val="center"/>
        <w:rPr>
          <w:noProof/>
          <w:lang w:val="sv-SE"/>
        </w:rPr>
      </w:pPr>
    </w:p>
    <w:p w14:paraId="2B9CDA41" w14:textId="77777777" w:rsidR="0035061E" w:rsidRPr="002104EC" w:rsidRDefault="00BF1CF8" w:rsidP="0035061E">
      <w:pPr>
        <w:tabs>
          <w:tab w:val="left" w:pos="-1440"/>
          <w:tab w:val="left" w:pos="-720"/>
        </w:tabs>
        <w:jc w:val="center"/>
        <w:rPr>
          <w:noProof/>
          <w:lang w:val="sv-SE"/>
        </w:rPr>
      </w:pPr>
      <w:r w:rsidRPr="002104EC">
        <w:rPr>
          <w:b/>
          <w:noProof/>
          <w:lang w:val="sv-SE"/>
        </w:rPr>
        <w:t>PRODUKTRESUMÉ</w:t>
      </w:r>
    </w:p>
    <w:p w14:paraId="3B6DB2C0" w14:textId="77777777" w:rsidR="0035061E" w:rsidRPr="002104EC" w:rsidRDefault="00BF1CF8" w:rsidP="0035061E">
      <w:pPr>
        <w:tabs>
          <w:tab w:val="left" w:pos="-1440"/>
          <w:tab w:val="left" w:pos="-720"/>
        </w:tabs>
        <w:jc w:val="center"/>
        <w:rPr>
          <w:noProof/>
          <w:lang w:val="sv-SE"/>
        </w:rPr>
      </w:pPr>
      <w:r w:rsidRPr="002104EC">
        <w:rPr>
          <w:noProof/>
          <w:lang w:val="sv-SE"/>
        </w:rPr>
        <w:br w:type="page"/>
      </w:r>
    </w:p>
    <w:p w14:paraId="7A6F3FFF" w14:textId="77777777" w:rsidR="000072FE" w:rsidRPr="002104EC" w:rsidRDefault="00BF1CF8" w:rsidP="000072FE">
      <w:pPr>
        <w:widowControl w:val="0"/>
        <w:rPr>
          <w:noProof/>
          <w:lang w:val="sv-SE"/>
        </w:rPr>
      </w:pPr>
      <w:r w:rsidRPr="002104EC">
        <w:rPr>
          <w:b/>
          <w:noProof/>
          <w:lang w:val="sv-SE"/>
        </w:rPr>
        <w:lastRenderedPageBreak/>
        <w:t>1.</w:t>
      </w:r>
      <w:r w:rsidRPr="002104EC">
        <w:rPr>
          <w:b/>
          <w:noProof/>
          <w:lang w:val="sv-SE"/>
        </w:rPr>
        <w:tab/>
        <w:t>LÄKEMEDLETS NAMN</w:t>
      </w:r>
    </w:p>
    <w:p w14:paraId="57FDDD94" w14:textId="77777777" w:rsidR="00F536C7" w:rsidRPr="002104EC" w:rsidRDefault="00F536C7" w:rsidP="000072FE">
      <w:pPr>
        <w:widowControl w:val="0"/>
        <w:rPr>
          <w:noProof/>
          <w:lang w:val="sv-SE"/>
        </w:rPr>
      </w:pPr>
    </w:p>
    <w:p w14:paraId="412A4956" w14:textId="77777777" w:rsidR="000072FE" w:rsidRPr="002104EC" w:rsidRDefault="00BF1CF8" w:rsidP="000072FE">
      <w:pPr>
        <w:widowControl w:val="0"/>
        <w:rPr>
          <w:noProof/>
          <w:lang w:val="sv-SE"/>
        </w:rPr>
      </w:pPr>
      <w:r w:rsidRPr="002104EC">
        <w:rPr>
          <w:noProof/>
          <w:lang w:val="sv-SE"/>
        </w:rPr>
        <w:t>Xtandi</w:t>
      </w:r>
      <w:r w:rsidR="0061449B" w:rsidRPr="002104EC">
        <w:rPr>
          <w:noProof/>
          <w:lang w:val="sv-SE"/>
        </w:rPr>
        <w:t xml:space="preserve"> </w:t>
      </w:r>
      <w:r w:rsidRPr="002104EC">
        <w:rPr>
          <w:noProof/>
          <w:lang w:val="sv-SE"/>
        </w:rPr>
        <w:t>40 mg mjuka kapslar</w:t>
      </w:r>
    </w:p>
    <w:p w14:paraId="0E4C4887" w14:textId="77777777" w:rsidR="000072FE" w:rsidRPr="002104EC" w:rsidRDefault="000072FE" w:rsidP="000072FE">
      <w:pPr>
        <w:rPr>
          <w:iCs/>
          <w:noProof/>
          <w:lang w:val="sv-SE"/>
        </w:rPr>
      </w:pPr>
    </w:p>
    <w:p w14:paraId="1F87262E" w14:textId="77777777" w:rsidR="000072FE" w:rsidRPr="002104EC" w:rsidRDefault="000072FE" w:rsidP="000072FE">
      <w:pPr>
        <w:rPr>
          <w:iCs/>
          <w:noProof/>
          <w:lang w:val="sv-SE"/>
        </w:rPr>
      </w:pPr>
    </w:p>
    <w:p w14:paraId="1ED082F6" w14:textId="77777777" w:rsidR="000072FE" w:rsidRPr="002104EC" w:rsidRDefault="00BF1CF8" w:rsidP="000072FE">
      <w:pPr>
        <w:widowControl w:val="0"/>
        <w:rPr>
          <w:noProof/>
          <w:lang w:val="sv-SE"/>
        </w:rPr>
      </w:pPr>
      <w:r w:rsidRPr="002104EC">
        <w:rPr>
          <w:b/>
          <w:noProof/>
          <w:lang w:val="sv-SE"/>
        </w:rPr>
        <w:t>2.</w:t>
      </w:r>
      <w:r w:rsidRPr="002104EC">
        <w:rPr>
          <w:b/>
          <w:noProof/>
          <w:lang w:val="sv-SE"/>
        </w:rPr>
        <w:tab/>
        <w:t>KVALITATIV OCH KVANTITATIV SAMMANSÄTTNING</w:t>
      </w:r>
    </w:p>
    <w:p w14:paraId="403CDF73" w14:textId="77777777" w:rsidR="000072FE" w:rsidRPr="002104EC" w:rsidRDefault="000072FE" w:rsidP="000072FE">
      <w:pPr>
        <w:rPr>
          <w:noProof/>
          <w:lang w:val="sv-SE"/>
        </w:rPr>
      </w:pPr>
    </w:p>
    <w:p w14:paraId="7A550E93" w14:textId="77777777" w:rsidR="00F536C7" w:rsidRPr="002104EC" w:rsidRDefault="00BF1CF8" w:rsidP="000072FE">
      <w:pPr>
        <w:widowControl w:val="0"/>
        <w:rPr>
          <w:bCs/>
          <w:noProof/>
          <w:lang w:val="sv-SE"/>
        </w:rPr>
      </w:pPr>
      <w:r w:rsidRPr="002104EC">
        <w:rPr>
          <w:bCs/>
          <w:noProof/>
          <w:lang w:val="sv-SE"/>
        </w:rPr>
        <w:t>Xtandi</w:t>
      </w:r>
      <w:r w:rsidR="0061449B" w:rsidRPr="002104EC">
        <w:rPr>
          <w:bCs/>
          <w:noProof/>
          <w:lang w:val="sv-SE"/>
        </w:rPr>
        <w:t xml:space="preserve"> </w:t>
      </w:r>
      <w:r w:rsidRPr="002104EC">
        <w:rPr>
          <w:bCs/>
          <w:noProof/>
          <w:lang w:val="sv-SE"/>
        </w:rPr>
        <w:t>40 mg mjuka kapslar</w:t>
      </w:r>
    </w:p>
    <w:p w14:paraId="2C1D0867" w14:textId="77777777" w:rsidR="000072FE" w:rsidRPr="002104EC" w:rsidRDefault="00BF1CF8" w:rsidP="000072FE">
      <w:pPr>
        <w:widowControl w:val="0"/>
        <w:rPr>
          <w:bCs/>
          <w:noProof/>
          <w:lang w:val="sv-SE"/>
        </w:rPr>
      </w:pPr>
      <w:r w:rsidRPr="002104EC">
        <w:rPr>
          <w:bCs/>
          <w:noProof/>
          <w:lang w:val="sv-SE"/>
        </w:rPr>
        <w:t>En mjuk kapsel innehåller 40 mg enzalutamid.</w:t>
      </w:r>
    </w:p>
    <w:p w14:paraId="70D81994" w14:textId="77777777" w:rsidR="000072FE" w:rsidRPr="002104EC" w:rsidRDefault="000072FE" w:rsidP="000072FE">
      <w:pPr>
        <w:widowControl w:val="0"/>
        <w:rPr>
          <w:bCs/>
          <w:noProof/>
          <w:lang w:val="sv-SE"/>
        </w:rPr>
      </w:pPr>
    </w:p>
    <w:p w14:paraId="2D5A2B84" w14:textId="77777777" w:rsidR="000072FE" w:rsidRPr="002104EC" w:rsidRDefault="00BF1CF8" w:rsidP="000072FE">
      <w:pPr>
        <w:autoSpaceDE w:val="0"/>
        <w:autoSpaceDN w:val="0"/>
        <w:adjustRightInd w:val="0"/>
        <w:rPr>
          <w:iCs/>
          <w:noProof/>
          <w:lang w:val="sv-SE"/>
        </w:rPr>
      </w:pPr>
      <w:r w:rsidRPr="002104EC">
        <w:rPr>
          <w:iCs/>
          <w:noProof/>
          <w:u w:val="single"/>
          <w:lang w:val="sv-SE"/>
        </w:rPr>
        <w:t>Hjälpämne med känd effekt</w:t>
      </w:r>
      <w:r w:rsidRPr="002104EC">
        <w:rPr>
          <w:iCs/>
          <w:noProof/>
          <w:lang w:val="sv-SE"/>
        </w:rPr>
        <w:t xml:space="preserve"> </w:t>
      </w:r>
    </w:p>
    <w:p w14:paraId="77443E64" w14:textId="77777777" w:rsidR="000072FE" w:rsidRPr="002104EC" w:rsidRDefault="00BF1CF8" w:rsidP="000072FE">
      <w:pPr>
        <w:autoSpaceDE w:val="0"/>
        <w:autoSpaceDN w:val="0"/>
        <w:adjustRightInd w:val="0"/>
        <w:rPr>
          <w:noProof/>
          <w:lang w:val="sv-SE"/>
        </w:rPr>
      </w:pPr>
      <w:r w:rsidRPr="002104EC">
        <w:rPr>
          <w:noProof/>
          <w:lang w:val="sv-SE"/>
        </w:rPr>
        <w:t>En mjuk kapsel innehåller 5</w:t>
      </w:r>
      <w:r w:rsidR="006E3D8B" w:rsidRPr="002104EC">
        <w:rPr>
          <w:noProof/>
          <w:lang w:val="sv-SE"/>
        </w:rPr>
        <w:t>7,8</w:t>
      </w:r>
      <w:r w:rsidRPr="002104EC">
        <w:rPr>
          <w:noProof/>
          <w:lang w:val="sv-SE"/>
        </w:rPr>
        <w:t> mg sorbitol.</w:t>
      </w:r>
    </w:p>
    <w:p w14:paraId="101A818F" w14:textId="77777777" w:rsidR="000072FE" w:rsidRPr="002104EC" w:rsidRDefault="000072FE" w:rsidP="000072FE">
      <w:pPr>
        <w:widowControl w:val="0"/>
        <w:rPr>
          <w:bCs/>
          <w:noProof/>
          <w:lang w:val="sv-SE"/>
        </w:rPr>
      </w:pPr>
    </w:p>
    <w:p w14:paraId="63E90EE8" w14:textId="77777777" w:rsidR="000072FE" w:rsidRPr="002104EC" w:rsidRDefault="00BF1CF8" w:rsidP="000072FE">
      <w:pPr>
        <w:outlineLvl w:val="0"/>
        <w:rPr>
          <w:noProof/>
          <w:lang w:val="sv-SE"/>
        </w:rPr>
      </w:pPr>
      <w:r w:rsidRPr="002104EC">
        <w:rPr>
          <w:noProof/>
          <w:lang w:val="sv-SE"/>
        </w:rPr>
        <w:t>För fullständig förteckning över hjälpämnen, se avsnitt 6.1.</w:t>
      </w:r>
    </w:p>
    <w:p w14:paraId="7EEDD0D0" w14:textId="77777777" w:rsidR="000072FE" w:rsidRPr="002104EC" w:rsidRDefault="000072FE" w:rsidP="000072FE">
      <w:pPr>
        <w:rPr>
          <w:noProof/>
          <w:lang w:val="sv-SE"/>
        </w:rPr>
      </w:pPr>
    </w:p>
    <w:p w14:paraId="0470C968" w14:textId="77777777" w:rsidR="000072FE" w:rsidRPr="002104EC" w:rsidRDefault="000072FE" w:rsidP="000072FE">
      <w:pPr>
        <w:rPr>
          <w:noProof/>
          <w:lang w:val="sv-SE"/>
        </w:rPr>
      </w:pPr>
    </w:p>
    <w:p w14:paraId="75EB4869" w14:textId="77777777" w:rsidR="000072FE" w:rsidRPr="002104EC" w:rsidRDefault="00BF1CF8" w:rsidP="000072FE">
      <w:pPr>
        <w:ind w:left="567" w:hanging="567"/>
        <w:rPr>
          <w:caps/>
          <w:noProof/>
          <w:lang w:val="sv-SE"/>
        </w:rPr>
      </w:pPr>
      <w:r w:rsidRPr="002104EC">
        <w:rPr>
          <w:b/>
          <w:noProof/>
          <w:lang w:val="sv-SE"/>
        </w:rPr>
        <w:t>3.</w:t>
      </w:r>
      <w:r w:rsidRPr="002104EC">
        <w:rPr>
          <w:b/>
          <w:noProof/>
          <w:lang w:val="sv-SE"/>
        </w:rPr>
        <w:tab/>
        <w:t>LÄKEMEDELSFORM</w:t>
      </w:r>
    </w:p>
    <w:p w14:paraId="5E45D5BC" w14:textId="77777777" w:rsidR="000072FE" w:rsidRPr="002104EC" w:rsidRDefault="000072FE" w:rsidP="000072FE">
      <w:pPr>
        <w:autoSpaceDE w:val="0"/>
        <w:autoSpaceDN w:val="0"/>
        <w:adjustRightInd w:val="0"/>
        <w:jc w:val="both"/>
        <w:rPr>
          <w:noProof/>
          <w:lang w:val="sv-SE"/>
        </w:rPr>
      </w:pPr>
    </w:p>
    <w:p w14:paraId="38257539" w14:textId="77777777" w:rsidR="006E3D8B" w:rsidRPr="002104EC" w:rsidRDefault="00BF1CF8" w:rsidP="000072FE">
      <w:pPr>
        <w:rPr>
          <w:noProof/>
          <w:lang w:val="sv-SE"/>
        </w:rPr>
      </w:pPr>
      <w:r w:rsidRPr="002104EC">
        <w:rPr>
          <w:noProof/>
          <w:lang w:val="sv-SE"/>
        </w:rPr>
        <w:t>Kapsel, mjuk.</w:t>
      </w:r>
    </w:p>
    <w:p w14:paraId="100EE314" w14:textId="77777777" w:rsidR="000072FE" w:rsidRPr="002104EC" w:rsidRDefault="00BF1CF8" w:rsidP="000072FE">
      <w:pPr>
        <w:rPr>
          <w:noProof/>
          <w:lang w:val="sv-SE"/>
        </w:rPr>
      </w:pPr>
      <w:r w:rsidRPr="002104EC">
        <w:rPr>
          <w:noProof/>
          <w:lang w:val="sv-SE"/>
        </w:rPr>
        <w:br/>
        <w:t>Vita till benvita, avlånga, mjuka kapslar (c</w:t>
      </w:r>
      <w:r w:rsidR="006E3D8B" w:rsidRPr="002104EC">
        <w:rPr>
          <w:noProof/>
          <w:lang w:val="sv-SE"/>
        </w:rPr>
        <w:t>irk</w:t>
      </w:r>
      <w:r w:rsidRPr="002104EC">
        <w:rPr>
          <w:noProof/>
          <w:lang w:val="sv-SE"/>
        </w:rPr>
        <w:t>a 20 mm x 9 mm) märkta med “ENZ” i svart färg på ena sidan.</w:t>
      </w:r>
    </w:p>
    <w:p w14:paraId="262A21CD" w14:textId="77777777" w:rsidR="000072FE" w:rsidRPr="002104EC" w:rsidRDefault="000072FE" w:rsidP="000072FE">
      <w:pPr>
        <w:autoSpaceDE w:val="0"/>
        <w:autoSpaceDN w:val="0"/>
        <w:adjustRightInd w:val="0"/>
        <w:jc w:val="both"/>
        <w:rPr>
          <w:noProof/>
          <w:lang w:val="sv-SE"/>
        </w:rPr>
      </w:pPr>
    </w:p>
    <w:p w14:paraId="395F7D68" w14:textId="77777777" w:rsidR="000072FE" w:rsidRPr="002104EC" w:rsidRDefault="000072FE" w:rsidP="000072FE">
      <w:pPr>
        <w:rPr>
          <w:noProof/>
          <w:lang w:val="sv-SE"/>
        </w:rPr>
      </w:pPr>
    </w:p>
    <w:p w14:paraId="1F5AC0A5" w14:textId="77777777" w:rsidR="000072FE" w:rsidRPr="002104EC" w:rsidRDefault="00BF1CF8" w:rsidP="000072FE">
      <w:pPr>
        <w:keepNext/>
        <w:ind w:left="567" w:hanging="567"/>
        <w:rPr>
          <w:caps/>
          <w:noProof/>
          <w:lang w:val="sv-SE"/>
        </w:rPr>
      </w:pPr>
      <w:r w:rsidRPr="002104EC">
        <w:rPr>
          <w:b/>
          <w:caps/>
          <w:noProof/>
          <w:lang w:val="sv-SE"/>
        </w:rPr>
        <w:t>4.</w:t>
      </w:r>
      <w:r w:rsidRPr="002104EC">
        <w:rPr>
          <w:b/>
          <w:caps/>
          <w:noProof/>
          <w:lang w:val="sv-SE"/>
        </w:rPr>
        <w:tab/>
      </w:r>
      <w:r w:rsidRPr="002104EC">
        <w:rPr>
          <w:b/>
          <w:noProof/>
          <w:lang w:val="sv-SE"/>
        </w:rPr>
        <w:t>KLINISKA UPPGIFTER</w:t>
      </w:r>
    </w:p>
    <w:p w14:paraId="779D46D1" w14:textId="77777777" w:rsidR="000072FE" w:rsidRPr="002104EC" w:rsidRDefault="000072FE" w:rsidP="000072FE">
      <w:pPr>
        <w:keepNext/>
        <w:rPr>
          <w:noProof/>
          <w:lang w:val="sv-SE"/>
        </w:rPr>
      </w:pPr>
    </w:p>
    <w:p w14:paraId="67B2A7B3" w14:textId="77777777" w:rsidR="000072FE" w:rsidRPr="002104EC" w:rsidRDefault="00BF1CF8" w:rsidP="000072FE">
      <w:pPr>
        <w:keepNext/>
        <w:ind w:left="567" w:hanging="567"/>
        <w:outlineLvl w:val="0"/>
        <w:rPr>
          <w:noProof/>
          <w:lang w:val="sv-SE"/>
        </w:rPr>
      </w:pPr>
      <w:r w:rsidRPr="002104EC">
        <w:rPr>
          <w:b/>
          <w:noProof/>
          <w:lang w:val="sv-SE"/>
        </w:rPr>
        <w:t>4.1</w:t>
      </w:r>
      <w:r w:rsidRPr="002104EC">
        <w:rPr>
          <w:b/>
          <w:noProof/>
          <w:lang w:val="sv-SE"/>
        </w:rPr>
        <w:tab/>
        <w:t>Terapeutiska indikationer</w:t>
      </w:r>
    </w:p>
    <w:p w14:paraId="4BD86DE5" w14:textId="77777777" w:rsidR="000072FE" w:rsidRPr="002104EC" w:rsidRDefault="000072FE" w:rsidP="000072FE">
      <w:pPr>
        <w:keepNext/>
        <w:rPr>
          <w:noProof/>
          <w:lang w:val="sv-SE"/>
        </w:rPr>
      </w:pPr>
    </w:p>
    <w:p w14:paraId="48FCCB4C" w14:textId="77777777" w:rsidR="00DC1F17" w:rsidRPr="002104EC" w:rsidRDefault="00BF1CF8" w:rsidP="000072FE">
      <w:pPr>
        <w:keepNext/>
        <w:rPr>
          <w:noProof/>
          <w:lang w:val="sv-SE"/>
        </w:rPr>
      </w:pPr>
      <w:r w:rsidRPr="002104EC">
        <w:rPr>
          <w:noProof/>
          <w:lang w:val="sv-SE"/>
        </w:rPr>
        <w:t xml:space="preserve">Xtandi är </w:t>
      </w:r>
      <w:r w:rsidR="00C30A3A" w:rsidRPr="002104EC">
        <w:rPr>
          <w:noProof/>
          <w:lang w:val="sv-SE"/>
        </w:rPr>
        <w:t>avsett</w:t>
      </w:r>
      <w:r w:rsidRPr="002104EC">
        <w:rPr>
          <w:noProof/>
          <w:lang w:val="sv-SE"/>
        </w:rPr>
        <w:t>:</w:t>
      </w:r>
    </w:p>
    <w:p w14:paraId="25100C09" w14:textId="77777777" w:rsidR="00DC1F17" w:rsidRPr="002104EC" w:rsidRDefault="00BF1CF8" w:rsidP="000B5940">
      <w:pPr>
        <w:keepNext/>
        <w:numPr>
          <w:ilvl w:val="0"/>
          <w:numId w:val="27"/>
        </w:numPr>
        <w:ind w:left="567" w:hanging="567"/>
        <w:rPr>
          <w:noProof/>
          <w:lang w:val="sv-SE"/>
        </w:rPr>
      </w:pPr>
      <w:r>
        <w:rPr>
          <w:noProof/>
          <w:lang w:val="sv-SE"/>
        </w:rPr>
        <w:t>som monoterapi eller i kombination med an</w:t>
      </w:r>
      <w:r w:rsidR="00BE783D">
        <w:rPr>
          <w:noProof/>
          <w:lang w:val="sv-SE"/>
        </w:rPr>
        <w:t>d</w:t>
      </w:r>
      <w:r>
        <w:rPr>
          <w:noProof/>
          <w:lang w:val="sv-SE"/>
        </w:rPr>
        <w:t xml:space="preserve">rogen </w:t>
      </w:r>
      <w:r w:rsidRPr="002104EC">
        <w:rPr>
          <w:noProof/>
          <w:lang w:val="sv-SE"/>
        </w:rPr>
        <w:t>deprivationsterapi</w:t>
      </w:r>
      <w:r w:rsidR="00C25E86">
        <w:rPr>
          <w:noProof/>
          <w:lang w:val="sv-SE"/>
        </w:rPr>
        <w:t xml:space="preserve"> för</w:t>
      </w:r>
      <w:r w:rsidRPr="002104EC">
        <w:rPr>
          <w:noProof/>
          <w:lang w:val="sv-SE"/>
        </w:rPr>
        <w:t xml:space="preserve"> </w:t>
      </w:r>
      <w:r w:rsidR="00445F1C" w:rsidRPr="002104EC">
        <w:rPr>
          <w:noProof/>
          <w:lang w:val="sv-SE"/>
        </w:rPr>
        <w:t>behandling av högrisk biokemiskt recidivera</w:t>
      </w:r>
      <w:r w:rsidR="002A3D6F" w:rsidRPr="002104EC">
        <w:rPr>
          <w:noProof/>
          <w:lang w:val="sv-SE"/>
        </w:rPr>
        <w:t>d</w:t>
      </w:r>
      <w:r w:rsidR="00445F1C" w:rsidRPr="002104EC">
        <w:rPr>
          <w:noProof/>
          <w:lang w:val="sv-SE"/>
        </w:rPr>
        <w:t xml:space="preserve"> (BCR) icke-metastaserad hormonkänslig prostatacancer (nmHSPC) hos vuxna män som är olämpliga för salvage-strålbehandling</w:t>
      </w:r>
      <w:r w:rsidR="00445F1C" w:rsidRPr="002104EC">
        <w:rPr>
          <w:lang w:val="sv-SE"/>
        </w:rPr>
        <w:t xml:space="preserve"> </w:t>
      </w:r>
      <w:r w:rsidR="00445F1C" w:rsidRPr="002104EC">
        <w:rPr>
          <w:noProof/>
          <w:lang w:val="sv-SE"/>
        </w:rPr>
        <w:t>(se avsnitt 5.1).</w:t>
      </w:r>
    </w:p>
    <w:p w14:paraId="73AA7E8C" w14:textId="77777777" w:rsidR="000B5940" w:rsidRPr="002104EC" w:rsidRDefault="00BF1CF8" w:rsidP="000B5940">
      <w:pPr>
        <w:keepNext/>
        <w:numPr>
          <w:ilvl w:val="0"/>
          <w:numId w:val="27"/>
        </w:numPr>
        <w:ind w:left="567" w:hanging="567"/>
        <w:rPr>
          <w:noProof/>
          <w:lang w:val="sv-SE"/>
        </w:rPr>
      </w:pPr>
      <w:r>
        <w:rPr>
          <w:noProof/>
          <w:lang w:val="sv-SE"/>
        </w:rPr>
        <w:t>i kombination med an</w:t>
      </w:r>
      <w:r w:rsidR="00BE783D">
        <w:rPr>
          <w:noProof/>
          <w:lang w:val="sv-SE"/>
        </w:rPr>
        <w:t>d</w:t>
      </w:r>
      <w:r>
        <w:rPr>
          <w:noProof/>
          <w:lang w:val="sv-SE"/>
        </w:rPr>
        <w:t xml:space="preserve">rogen </w:t>
      </w:r>
      <w:r w:rsidRPr="002104EC">
        <w:rPr>
          <w:noProof/>
          <w:lang w:val="sv-SE"/>
        </w:rPr>
        <w:t>deprivationsterapi</w:t>
      </w:r>
      <w:r>
        <w:rPr>
          <w:noProof/>
          <w:lang w:val="sv-SE"/>
        </w:rPr>
        <w:t xml:space="preserve"> för</w:t>
      </w:r>
      <w:r w:rsidRPr="002104EC">
        <w:rPr>
          <w:noProof/>
          <w:lang w:val="sv-SE"/>
        </w:rPr>
        <w:t xml:space="preserve"> </w:t>
      </w:r>
      <w:r w:rsidR="00445F1C" w:rsidRPr="002104EC">
        <w:rPr>
          <w:noProof/>
          <w:lang w:val="sv-SE"/>
        </w:rPr>
        <w:t>behandling av metastaserad hormonkänslig prostatacancer (mHSPC) hos vuxna män (se avsnitt 5.1).</w:t>
      </w:r>
    </w:p>
    <w:p w14:paraId="6EC5B36C" w14:textId="77777777" w:rsidR="00F536C7" w:rsidRPr="002104EC" w:rsidRDefault="00BF1CF8" w:rsidP="000072FE">
      <w:pPr>
        <w:keepNext/>
        <w:numPr>
          <w:ilvl w:val="0"/>
          <w:numId w:val="27"/>
        </w:numPr>
        <w:ind w:left="567" w:hanging="567"/>
        <w:rPr>
          <w:noProof/>
          <w:lang w:val="sv-SE"/>
        </w:rPr>
      </w:pPr>
      <w:r>
        <w:rPr>
          <w:noProof/>
          <w:lang w:val="sv-SE"/>
        </w:rPr>
        <w:t xml:space="preserve">för </w:t>
      </w:r>
      <w:r w:rsidR="00445F1C" w:rsidRPr="002104EC">
        <w:rPr>
          <w:noProof/>
          <w:lang w:val="sv-SE"/>
        </w:rPr>
        <w:t xml:space="preserve">behandling av </w:t>
      </w:r>
      <w:r w:rsidR="00125CCA" w:rsidRPr="002104EC">
        <w:rPr>
          <w:noProof/>
          <w:lang w:val="sv-SE"/>
        </w:rPr>
        <w:t xml:space="preserve">högrisk </w:t>
      </w:r>
      <w:r w:rsidR="00445F1C" w:rsidRPr="002104EC">
        <w:rPr>
          <w:noProof/>
          <w:lang w:val="sv-SE"/>
        </w:rPr>
        <w:t>icke-metastaserad kastrationsresistent prostatacancer (CRPC) hos vuxna män</w:t>
      </w:r>
      <w:r w:rsidR="00125CCA" w:rsidRPr="002104EC">
        <w:rPr>
          <w:noProof/>
          <w:lang w:val="sv-SE"/>
        </w:rPr>
        <w:t xml:space="preserve"> (se avsnitt 5.1)</w:t>
      </w:r>
      <w:r w:rsidR="00445F1C" w:rsidRPr="002104EC">
        <w:rPr>
          <w:noProof/>
          <w:lang w:val="sv-SE"/>
        </w:rPr>
        <w:t>.</w:t>
      </w:r>
    </w:p>
    <w:p w14:paraId="31812C19" w14:textId="77777777" w:rsidR="000072FE" w:rsidRPr="002104EC" w:rsidRDefault="00BF1CF8" w:rsidP="000072FE">
      <w:pPr>
        <w:keepNext/>
        <w:numPr>
          <w:ilvl w:val="0"/>
          <w:numId w:val="27"/>
        </w:numPr>
        <w:ind w:left="567" w:hanging="567"/>
        <w:rPr>
          <w:noProof/>
          <w:lang w:val="sv-SE"/>
        </w:rPr>
      </w:pPr>
      <w:r>
        <w:rPr>
          <w:noProof/>
          <w:lang w:val="sv-SE"/>
        </w:rPr>
        <w:t xml:space="preserve">för </w:t>
      </w:r>
      <w:r w:rsidR="00445F1C" w:rsidRPr="002104EC">
        <w:rPr>
          <w:noProof/>
          <w:lang w:val="sv-SE"/>
        </w:rPr>
        <w:t xml:space="preserve">behandling av metastaserad </w:t>
      </w:r>
      <w:r w:rsidR="003E3F8E" w:rsidRPr="002104EC">
        <w:rPr>
          <w:noProof/>
          <w:lang w:val="sv-SE"/>
        </w:rPr>
        <w:t xml:space="preserve">CRPC </w:t>
      </w:r>
      <w:r w:rsidR="00445F1C" w:rsidRPr="002104EC">
        <w:rPr>
          <w:noProof/>
          <w:lang w:val="sv-SE"/>
        </w:rPr>
        <w:t>hos vuxna män som är asymtomatiska eller har milda symtom efter svikt på androgen deprivationsterapi och hos vilka kemoterapi ännu inte är kliniskt indicerat (se avsnitt 5.1).</w:t>
      </w:r>
    </w:p>
    <w:p w14:paraId="43858A48" w14:textId="77777777" w:rsidR="000072FE" w:rsidRPr="002104EC" w:rsidRDefault="00BF1CF8" w:rsidP="000072FE">
      <w:pPr>
        <w:keepNext/>
        <w:numPr>
          <w:ilvl w:val="0"/>
          <w:numId w:val="27"/>
        </w:numPr>
        <w:ind w:left="567" w:hanging="567"/>
        <w:rPr>
          <w:noProof/>
          <w:lang w:val="sv-SE"/>
        </w:rPr>
      </w:pPr>
      <w:r>
        <w:rPr>
          <w:noProof/>
          <w:lang w:val="sv-SE"/>
        </w:rPr>
        <w:t xml:space="preserve">för </w:t>
      </w:r>
      <w:r w:rsidR="00445F1C" w:rsidRPr="002104EC">
        <w:rPr>
          <w:noProof/>
          <w:lang w:val="sv-SE"/>
        </w:rPr>
        <w:t xml:space="preserve">behandling av metastaserad </w:t>
      </w:r>
      <w:r w:rsidR="00BC0844" w:rsidRPr="002104EC">
        <w:rPr>
          <w:noProof/>
          <w:lang w:val="sv-SE"/>
        </w:rPr>
        <w:t xml:space="preserve">CRPC </w:t>
      </w:r>
      <w:r w:rsidR="00445F1C" w:rsidRPr="002104EC">
        <w:rPr>
          <w:noProof/>
          <w:lang w:val="sv-SE"/>
        </w:rPr>
        <w:t>hos vuxna män vars sjukdom har progredierat under eller efter docetaxelbehandling.</w:t>
      </w:r>
    </w:p>
    <w:p w14:paraId="7516C5C4" w14:textId="77777777" w:rsidR="000072FE" w:rsidRPr="002104EC" w:rsidRDefault="000072FE" w:rsidP="000072FE">
      <w:pPr>
        <w:rPr>
          <w:noProof/>
          <w:lang w:val="sv-SE"/>
        </w:rPr>
      </w:pPr>
    </w:p>
    <w:p w14:paraId="05ADF9B3" w14:textId="77777777" w:rsidR="000072FE" w:rsidRPr="002104EC" w:rsidRDefault="00BF1CF8" w:rsidP="000072FE">
      <w:pPr>
        <w:outlineLvl w:val="0"/>
        <w:rPr>
          <w:b/>
          <w:noProof/>
          <w:lang w:val="sv-SE"/>
        </w:rPr>
      </w:pPr>
      <w:r w:rsidRPr="002104EC">
        <w:rPr>
          <w:b/>
          <w:noProof/>
          <w:lang w:val="sv-SE"/>
        </w:rPr>
        <w:t>4.2</w:t>
      </w:r>
      <w:r w:rsidRPr="002104EC">
        <w:rPr>
          <w:b/>
          <w:noProof/>
          <w:lang w:val="sv-SE"/>
        </w:rPr>
        <w:tab/>
        <w:t>Dosering och administreringssätt</w:t>
      </w:r>
    </w:p>
    <w:p w14:paraId="7E51077D" w14:textId="77777777" w:rsidR="000072FE" w:rsidRPr="002104EC" w:rsidRDefault="000072FE" w:rsidP="000072FE">
      <w:pPr>
        <w:rPr>
          <w:b/>
          <w:i/>
          <w:noProof/>
          <w:lang w:val="sv-SE"/>
        </w:rPr>
      </w:pPr>
    </w:p>
    <w:p w14:paraId="059940D9" w14:textId="77777777" w:rsidR="00581161" w:rsidRPr="002104EC" w:rsidRDefault="00BF1CF8" w:rsidP="000072FE">
      <w:pPr>
        <w:rPr>
          <w:noProof/>
          <w:lang w:val="sv-SE"/>
        </w:rPr>
      </w:pPr>
      <w:r w:rsidRPr="002104EC">
        <w:rPr>
          <w:noProof/>
          <w:lang w:val="sv-SE"/>
        </w:rPr>
        <w:t>Behandling med enzalutamid bör påbörjas och övervakas av specialistläkare med erfarenhet av medicinsk behandling av prostatacancer.</w:t>
      </w:r>
    </w:p>
    <w:p w14:paraId="635970D0" w14:textId="77777777" w:rsidR="00581161" w:rsidRPr="002104EC" w:rsidRDefault="00581161" w:rsidP="000072FE">
      <w:pPr>
        <w:rPr>
          <w:noProof/>
          <w:u w:val="single"/>
          <w:lang w:val="sv-SE"/>
        </w:rPr>
      </w:pPr>
    </w:p>
    <w:p w14:paraId="7949CD4D" w14:textId="77777777" w:rsidR="000072FE" w:rsidRPr="002104EC" w:rsidRDefault="00BF1CF8" w:rsidP="000072FE">
      <w:pPr>
        <w:rPr>
          <w:noProof/>
          <w:u w:val="single"/>
          <w:lang w:val="sv-SE"/>
        </w:rPr>
      </w:pPr>
      <w:r w:rsidRPr="002104EC">
        <w:rPr>
          <w:noProof/>
          <w:u w:val="single"/>
          <w:lang w:val="sv-SE"/>
        </w:rPr>
        <w:t>Dosering</w:t>
      </w:r>
    </w:p>
    <w:p w14:paraId="1F55F8D6" w14:textId="77777777" w:rsidR="000072FE" w:rsidRPr="002104EC" w:rsidRDefault="00BF1CF8" w:rsidP="000072FE">
      <w:pPr>
        <w:pStyle w:val="TableBulletGuidance"/>
        <w:numPr>
          <w:ilvl w:val="0"/>
          <w:numId w:val="0"/>
        </w:numPr>
        <w:spacing w:before="0" w:after="0"/>
        <w:rPr>
          <w:i w:val="0"/>
          <w:noProof/>
          <w:color w:val="auto"/>
          <w:sz w:val="22"/>
          <w:lang w:val="sv-SE"/>
        </w:rPr>
      </w:pPr>
      <w:r w:rsidRPr="002104EC">
        <w:rPr>
          <w:i w:val="0"/>
          <w:noProof/>
          <w:color w:val="auto"/>
          <w:sz w:val="22"/>
          <w:lang w:val="sv-SE"/>
        </w:rPr>
        <w:t xml:space="preserve">Rekommenderad dos är 160 mg enzalutamid (fyra 40 mg </w:t>
      </w:r>
      <w:r w:rsidR="00581161" w:rsidRPr="002104EC">
        <w:rPr>
          <w:i w:val="0"/>
          <w:noProof/>
          <w:color w:val="auto"/>
          <w:sz w:val="22"/>
          <w:lang w:val="sv-SE"/>
        </w:rPr>
        <w:t xml:space="preserve">mjuka </w:t>
      </w:r>
      <w:r w:rsidRPr="002104EC">
        <w:rPr>
          <w:i w:val="0"/>
          <w:noProof/>
          <w:color w:val="auto"/>
          <w:sz w:val="22"/>
          <w:lang w:val="sv-SE"/>
        </w:rPr>
        <w:t>kapslar) dagligen som en peroral engångsdos.</w:t>
      </w:r>
    </w:p>
    <w:p w14:paraId="4037F8F1" w14:textId="77777777" w:rsidR="000072FE" w:rsidRPr="002104EC" w:rsidRDefault="000072FE" w:rsidP="000072FE">
      <w:pPr>
        <w:pStyle w:val="TableBulletGuidance"/>
        <w:keepLines w:val="0"/>
        <w:numPr>
          <w:ilvl w:val="0"/>
          <w:numId w:val="0"/>
        </w:numPr>
        <w:spacing w:before="0" w:after="0"/>
        <w:rPr>
          <w:i w:val="0"/>
          <w:noProof/>
          <w:color w:val="auto"/>
          <w:sz w:val="22"/>
          <w:u w:val="single"/>
          <w:lang w:val="sv-SE"/>
        </w:rPr>
      </w:pPr>
    </w:p>
    <w:p w14:paraId="3E560F2A" w14:textId="77777777" w:rsidR="000072FE" w:rsidRPr="002104EC" w:rsidRDefault="00BF1CF8" w:rsidP="000072FE">
      <w:pPr>
        <w:pStyle w:val="TableBulletGuidance"/>
        <w:keepLines w:val="0"/>
        <w:numPr>
          <w:ilvl w:val="0"/>
          <w:numId w:val="0"/>
        </w:numPr>
        <w:spacing w:before="0" w:after="0"/>
        <w:rPr>
          <w:i w:val="0"/>
          <w:noProof/>
          <w:color w:val="auto"/>
          <w:sz w:val="22"/>
          <w:lang w:val="sv-SE"/>
        </w:rPr>
      </w:pPr>
      <w:r w:rsidRPr="002104EC">
        <w:rPr>
          <w:i w:val="0"/>
          <w:noProof/>
          <w:color w:val="auto"/>
          <w:sz w:val="22"/>
          <w:lang w:val="sv-SE"/>
        </w:rPr>
        <w:t>Medicinsk kastrering med e</w:t>
      </w:r>
      <w:r w:rsidR="001417D8" w:rsidRPr="002104EC">
        <w:rPr>
          <w:i w:val="0"/>
          <w:noProof/>
          <w:color w:val="auto"/>
          <w:sz w:val="22"/>
          <w:lang w:val="sv-SE"/>
        </w:rPr>
        <w:t>n</w:t>
      </w:r>
      <w:r w:rsidRPr="002104EC">
        <w:rPr>
          <w:i w:val="0"/>
          <w:noProof/>
          <w:color w:val="auto"/>
          <w:sz w:val="22"/>
          <w:lang w:val="sv-SE"/>
        </w:rPr>
        <w:t xml:space="preserve"> </w:t>
      </w:r>
      <w:r w:rsidR="003E3F8E" w:rsidRPr="002104EC">
        <w:rPr>
          <w:i w:val="0"/>
          <w:noProof/>
          <w:color w:val="auto"/>
          <w:sz w:val="22"/>
          <w:lang w:val="sv-SE"/>
        </w:rPr>
        <w:t>luteiniserande</w:t>
      </w:r>
      <w:r w:rsidR="001417D8" w:rsidRPr="002104EC">
        <w:rPr>
          <w:i w:val="0"/>
          <w:noProof/>
          <w:color w:val="auto"/>
          <w:sz w:val="22"/>
          <w:lang w:val="sv-SE"/>
        </w:rPr>
        <w:t xml:space="preserve"> </w:t>
      </w:r>
      <w:r w:rsidR="003E3F8E" w:rsidRPr="002104EC">
        <w:rPr>
          <w:i w:val="0"/>
          <w:noProof/>
          <w:color w:val="auto"/>
          <w:sz w:val="22"/>
          <w:lang w:val="sv-SE"/>
        </w:rPr>
        <w:t>hormonfris</w:t>
      </w:r>
      <w:r w:rsidR="001417D8" w:rsidRPr="002104EC">
        <w:rPr>
          <w:i w:val="0"/>
          <w:noProof/>
          <w:color w:val="auto"/>
          <w:sz w:val="22"/>
          <w:lang w:val="sv-SE"/>
        </w:rPr>
        <w:t xml:space="preserve">ättande </w:t>
      </w:r>
      <w:r w:rsidR="003E3F8E" w:rsidRPr="002104EC">
        <w:rPr>
          <w:i w:val="0"/>
          <w:noProof/>
          <w:color w:val="auto"/>
          <w:sz w:val="22"/>
          <w:lang w:val="sv-SE"/>
        </w:rPr>
        <w:t>hormon</w:t>
      </w:r>
      <w:r w:rsidR="001417D8" w:rsidRPr="002104EC">
        <w:rPr>
          <w:i w:val="0"/>
          <w:noProof/>
          <w:color w:val="auto"/>
          <w:sz w:val="22"/>
          <w:lang w:val="sv-SE"/>
        </w:rPr>
        <w:t xml:space="preserve"> </w:t>
      </w:r>
      <w:r w:rsidR="003E3F8E" w:rsidRPr="002104EC">
        <w:rPr>
          <w:i w:val="0"/>
          <w:noProof/>
          <w:color w:val="auto"/>
          <w:sz w:val="22"/>
          <w:lang w:val="sv-SE"/>
        </w:rPr>
        <w:t>(</w:t>
      </w:r>
      <w:r w:rsidRPr="002104EC">
        <w:rPr>
          <w:i w:val="0"/>
          <w:noProof/>
          <w:color w:val="auto"/>
          <w:sz w:val="22"/>
          <w:lang w:val="sv-SE"/>
        </w:rPr>
        <w:t>LHRH</w:t>
      </w:r>
      <w:r w:rsidR="003E3F8E" w:rsidRPr="002104EC">
        <w:rPr>
          <w:i w:val="0"/>
          <w:noProof/>
          <w:color w:val="auto"/>
          <w:sz w:val="22"/>
          <w:lang w:val="sv-SE"/>
        </w:rPr>
        <w:t>)</w:t>
      </w:r>
      <w:r w:rsidR="001417D8" w:rsidRPr="002104EC">
        <w:rPr>
          <w:i w:val="0"/>
          <w:noProof/>
          <w:color w:val="auto"/>
          <w:sz w:val="22"/>
          <w:lang w:val="sv-SE"/>
        </w:rPr>
        <w:t>-analog</w:t>
      </w:r>
      <w:r w:rsidRPr="002104EC">
        <w:rPr>
          <w:i w:val="0"/>
          <w:noProof/>
          <w:color w:val="auto"/>
          <w:sz w:val="22"/>
          <w:lang w:val="sv-SE"/>
        </w:rPr>
        <w:t xml:space="preserve"> ska fortsätta vid behandling av patienter </w:t>
      </w:r>
      <w:r w:rsidR="00DC1F17" w:rsidRPr="002104EC">
        <w:rPr>
          <w:i w:val="0"/>
          <w:noProof/>
          <w:color w:val="auto"/>
          <w:sz w:val="22"/>
          <w:lang w:val="sv-SE"/>
        </w:rPr>
        <w:t xml:space="preserve">med CRPC eller mHSPC </w:t>
      </w:r>
      <w:r w:rsidRPr="002104EC">
        <w:rPr>
          <w:i w:val="0"/>
          <w:noProof/>
          <w:color w:val="auto"/>
          <w:sz w:val="22"/>
          <w:lang w:val="sv-SE"/>
        </w:rPr>
        <w:t>som inte är kirurgiskt kastrerade.</w:t>
      </w:r>
    </w:p>
    <w:p w14:paraId="0690A164" w14:textId="77777777" w:rsidR="000072FE" w:rsidRPr="002104EC" w:rsidRDefault="000072FE" w:rsidP="000072FE">
      <w:pPr>
        <w:pStyle w:val="TableBulletGuidance"/>
        <w:keepLines w:val="0"/>
        <w:numPr>
          <w:ilvl w:val="0"/>
          <w:numId w:val="0"/>
        </w:numPr>
        <w:spacing w:before="0" w:after="0"/>
        <w:rPr>
          <w:i w:val="0"/>
          <w:noProof/>
          <w:color w:val="auto"/>
          <w:sz w:val="22"/>
          <w:u w:val="single"/>
          <w:lang w:val="sv-SE"/>
        </w:rPr>
      </w:pPr>
    </w:p>
    <w:p w14:paraId="758C38B7" w14:textId="77777777" w:rsidR="00EB7EFA" w:rsidRPr="002104EC" w:rsidRDefault="00BF1CF8" w:rsidP="000072FE">
      <w:pPr>
        <w:pStyle w:val="TableBulletGuidance"/>
        <w:numPr>
          <w:ilvl w:val="0"/>
          <w:numId w:val="0"/>
        </w:numPr>
        <w:spacing w:before="0" w:after="0"/>
        <w:rPr>
          <w:i w:val="0"/>
          <w:noProof/>
          <w:color w:val="auto"/>
          <w:sz w:val="22"/>
          <w:lang w:val="sv-SE"/>
        </w:rPr>
      </w:pPr>
      <w:r w:rsidRPr="002104EC">
        <w:rPr>
          <w:i w:val="0"/>
          <w:noProof/>
          <w:color w:val="auto"/>
          <w:sz w:val="22"/>
          <w:lang w:val="sv-SE"/>
        </w:rPr>
        <w:lastRenderedPageBreak/>
        <w:t xml:space="preserve">Patienter med högrisk BCR nmHSPC kan behandlas med Xtandi med eller utan en LHRH-analog. </w:t>
      </w:r>
      <w:r w:rsidR="00D966A6" w:rsidRPr="002104EC">
        <w:rPr>
          <w:i w:val="0"/>
          <w:noProof/>
          <w:color w:val="auto"/>
          <w:sz w:val="22"/>
          <w:lang w:val="sv-SE"/>
        </w:rPr>
        <w:t>Hos</w:t>
      </w:r>
      <w:r w:rsidRPr="002104EC">
        <w:rPr>
          <w:i w:val="0"/>
          <w:noProof/>
          <w:color w:val="auto"/>
          <w:sz w:val="22"/>
          <w:lang w:val="sv-SE"/>
        </w:rPr>
        <w:t xml:space="preserve"> patienter som får Xtandi med eller utan en LHRH-analog kan upp</w:t>
      </w:r>
      <w:r w:rsidR="009C2B5E" w:rsidRPr="002104EC">
        <w:rPr>
          <w:i w:val="0"/>
          <w:noProof/>
          <w:color w:val="auto"/>
          <w:sz w:val="22"/>
          <w:lang w:val="sv-SE"/>
        </w:rPr>
        <w:t>e</w:t>
      </w:r>
      <w:r w:rsidRPr="002104EC">
        <w:rPr>
          <w:i w:val="0"/>
          <w:noProof/>
          <w:color w:val="auto"/>
          <w:sz w:val="22"/>
          <w:lang w:val="sv-SE"/>
        </w:rPr>
        <w:t>håll göras i behandlingen om PSA är odetekterbart (&lt; 0,2 ng/ml) efter 36 veckors behandling. Behandlingen ska återupptas när PSA har ök</w:t>
      </w:r>
      <w:r w:rsidR="00B911FA" w:rsidRPr="002104EC">
        <w:rPr>
          <w:i w:val="0"/>
          <w:noProof/>
          <w:color w:val="auto"/>
          <w:sz w:val="22"/>
          <w:lang w:val="sv-SE"/>
        </w:rPr>
        <w:t>a</w:t>
      </w:r>
      <w:r w:rsidRPr="002104EC">
        <w:rPr>
          <w:i w:val="0"/>
          <w:noProof/>
          <w:color w:val="auto"/>
          <w:sz w:val="22"/>
          <w:lang w:val="sv-SE"/>
        </w:rPr>
        <w:t>t till</w:t>
      </w:r>
      <w:r w:rsidR="0010473B" w:rsidRPr="002104EC">
        <w:rPr>
          <w:i w:val="0"/>
          <w:noProof/>
          <w:color w:val="auto"/>
          <w:sz w:val="22"/>
          <w:lang w:val="sv-SE"/>
        </w:rPr>
        <w:t xml:space="preserve"> </w:t>
      </w:r>
      <w:r w:rsidR="00081F92" w:rsidRPr="002104EC">
        <w:rPr>
          <w:i w:val="0"/>
          <w:noProof/>
          <w:color w:val="auto"/>
          <w:sz w:val="22"/>
          <w:lang w:val="sv-SE"/>
        </w:rPr>
        <w:t>≥</w:t>
      </w:r>
      <w:r w:rsidRPr="002104EC">
        <w:rPr>
          <w:i w:val="0"/>
          <w:noProof/>
          <w:color w:val="auto"/>
          <w:sz w:val="22"/>
          <w:lang w:val="sv-SE"/>
        </w:rPr>
        <w:t xml:space="preserve"> 2,0 ng/ml </w:t>
      </w:r>
      <w:r w:rsidR="00D966A6" w:rsidRPr="002104EC">
        <w:rPr>
          <w:i w:val="0"/>
          <w:noProof/>
          <w:color w:val="auto"/>
          <w:sz w:val="22"/>
          <w:lang w:val="sv-SE"/>
        </w:rPr>
        <w:t>hos</w:t>
      </w:r>
      <w:r w:rsidRPr="002104EC">
        <w:rPr>
          <w:i w:val="0"/>
          <w:noProof/>
          <w:color w:val="auto"/>
          <w:sz w:val="22"/>
          <w:lang w:val="sv-SE"/>
        </w:rPr>
        <w:t xml:space="preserve"> patienter som tidigare har genomgått radikal prostatektomi eller </w:t>
      </w:r>
      <w:r w:rsidRPr="002104EC">
        <w:rPr>
          <w:rFonts w:cs="Times New Roman"/>
          <w:i w:val="0"/>
          <w:noProof/>
          <w:color w:val="auto"/>
          <w:sz w:val="22"/>
          <w:lang w:val="sv-SE"/>
        </w:rPr>
        <w:t>≥</w:t>
      </w:r>
      <w:r w:rsidRPr="002104EC">
        <w:rPr>
          <w:i w:val="0"/>
          <w:noProof/>
          <w:color w:val="auto"/>
          <w:sz w:val="22"/>
          <w:lang w:val="sv-SE"/>
        </w:rPr>
        <w:t xml:space="preserve"> 5,0 ng/ml för patienter som tidigare </w:t>
      </w:r>
      <w:r w:rsidR="002A3D6F" w:rsidRPr="002104EC">
        <w:rPr>
          <w:i w:val="0"/>
          <w:noProof/>
          <w:color w:val="auto"/>
          <w:sz w:val="22"/>
          <w:lang w:val="sv-SE"/>
        </w:rPr>
        <w:t>har</w:t>
      </w:r>
      <w:r w:rsidRPr="002104EC">
        <w:rPr>
          <w:i w:val="0"/>
          <w:noProof/>
          <w:color w:val="auto"/>
          <w:sz w:val="22"/>
          <w:lang w:val="sv-SE"/>
        </w:rPr>
        <w:t xml:space="preserve"> fått primär strålbehandling. Om PSA är detekterbart (</w:t>
      </w:r>
      <w:r w:rsidRPr="002104EC">
        <w:rPr>
          <w:rFonts w:cs="Times New Roman"/>
          <w:i w:val="0"/>
          <w:noProof/>
          <w:color w:val="auto"/>
          <w:sz w:val="22"/>
          <w:lang w:val="sv-SE"/>
        </w:rPr>
        <w:t>≥</w:t>
      </w:r>
      <w:r w:rsidRPr="002104EC">
        <w:rPr>
          <w:i w:val="0"/>
          <w:noProof/>
          <w:color w:val="auto"/>
          <w:sz w:val="22"/>
          <w:lang w:val="sv-SE"/>
        </w:rPr>
        <w:t> 2,0 ng/ml</w:t>
      </w:r>
      <w:r w:rsidR="00081F92" w:rsidRPr="002104EC">
        <w:rPr>
          <w:i w:val="0"/>
          <w:noProof/>
          <w:color w:val="auto"/>
          <w:sz w:val="22"/>
          <w:lang w:val="sv-SE"/>
        </w:rPr>
        <w:t>)</w:t>
      </w:r>
      <w:r w:rsidRPr="002104EC">
        <w:rPr>
          <w:i w:val="0"/>
          <w:noProof/>
          <w:color w:val="auto"/>
          <w:sz w:val="22"/>
          <w:lang w:val="sv-SE"/>
        </w:rPr>
        <w:t xml:space="preserve"> </w:t>
      </w:r>
      <w:r w:rsidR="00CB1191" w:rsidRPr="002104EC">
        <w:rPr>
          <w:i w:val="0"/>
          <w:color w:val="auto"/>
          <w:sz w:val="22"/>
          <w:lang w:val="sv-SE"/>
        </w:rPr>
        <w:t xml:space="preserve">efter 36 veckors behandling </w:t>
      </w:r>
      <w:r w:rsidRPr="002104EC">
        <w:rPr>
          <w:i w:val="0"/>
          <w:noProof/>
          <w:color w:val="auto"/>
          <w:sz w:val="22"/>
          <w:lang w:val="sv-SE"/>
        </w:rPr>
        <w:t>ska behandlingen fortsätta (se avsnitt 5.1).</w:t>
      </w:r>
    </w:p>
    <w:p w14:paraId="1F68B7F3" w14:textId="77777777" w:rsidR="00EB7EFA" w:rsidRPr="002104EC" w:rsidRDefault="00EB7EFA" w:rsidP="000072FE">
      <w:pPr>
        <w:pStyle w:val="TableBulletGuidance"/>
        <w:numPr>
          <w:ilvl w:val="0"/>
          <w:numId w:val="0"/>
        </w:numPr>
        <w:spacing w:before="0" w:after="0"/>
        <w:rPr>
          <w:i w:val="0"/>
          <w:noProof/>
          <w:color w:val="auto"/>
          <w:sz w:val="22"/>
          <w:lang w:val="sv-SE"/>
        </w:rPr>
      </w:pPr>
    </w:p>
    <w:p w14:paraId="0F65954F" w14:textId="77777777" w:rsidR="000072FE" w:rsidRPr="002104EC" w:rsidRDefault="00BF1CF8" w:rsidP="000072FE">
      <w:pPr>
        <w:pStyle w:val="TableBulletGuidance"/>
        <w:numPr>
          <w:ilvl w:val="0"/>
          <w:numId w:val="0"/>
        </w:numPr>
        <w:spacing w:before="0" w:after="0"/>
        <w:rPr>
          <w:i w:val="0"/>
          <w:noProof/>
          <w:color w:val="auto"/>
          <w:sz w:val="22"/>
          <w:lang w:val="sv-SE"/>
        </w:rPr>
      </w:pPr>
      <w:r w:rsidRPr="002104EC">
        <w:rPr>
          <w:i w:val="0"/>
          <w:noProof/>
          <w:color w:val="auto"/>
          <w:sz w:val="22"/>
          <w:lang w:val="sv-SE"/>
        </w:rPr>
        <w:t>Om en patient missar att ta Xtandi</w:t>
      </w:r>
      <w:r w:rsidRPr="002104EC">
        <w:rPr>
          <w:noProof/>
          <w:color w:val="auto"/>
          <w:sz w:val="22"/>
          <w:lang w:val="sv-SE"/>
        </w:rPr>
        <w:t xml:space="preserve"> </w:t>
      </w:r>
      <w:r w:rsidRPr="002104EC">
        <w:rPr>
          <w:i w:val="0"/>
          <w:noProof/>
          <w:color w:val="auto"/>
          <w:sz w:val="22"/>
          <w:lang w:val="sv-SE"/>
        </w:rPr>
        <w:t>vid den vanliga tidpunkten, ska den förskrivna dosen tas så nära den vanliga tiden som möjligt. Om en patient missar en dos under en hel dag, ska behandlingen återupptas nästa dag med den vanliga dagliga dosen.</w:t>
      </w:r>
    </w:p>
    <w:p w14:paraId="471DBBBC" w14:textId="77777777" w:rsidR="000072FE" w:rsidRPr="002104EC" w:rsidRDefault="000072FE" w:rsidP="000072FE">
      <w:pPr>
        <w:pStyle w:val="TableBulletGuidance"/>
        <w:keepLines w:val="0"/>
        <w:numPr>
          <w:ilvl w:val="0"/>
          <w:numId w:val="0"/>
        </w:numPr>
        <w:spacing w:before="0" w:after="0"/>
        <w:rPr>
          <w:i w:val="0"/>
          <w:noProof/>
          <w:color w:val="auto"/>
          <w:sz w:val="22"/>
          <w:u w:val="single"/>
          <w:lang w:val="sv-SE"/>
        </w:rPr>
      </w:pPr>
    </w:p>
    <w:p w14:paraId="5AB7F270" w14:textId="77777777" w:rsidR="000072FE" w:rsidRPr="002104EC" w:rsidRDefault="00BF1CF8" w:rsidP="000072FE">
      <w:pPr>
        <w:pStyle w:val="TableBulletGuidance"/>
        <w:numPr>
          <w:ilvl w:val="0"/>
          <w:numId w:val="0"/>
        </w:numPr>
        <w:spacing w:before="0" w:after="0"/>
        <w:rPr>
          <w:i w:val="0"/>
          <w:noProof/>
          <w:color w:val="auto"/>
          <w:sz w:val="22"/>
          <w:lang w:val="sv-SE"/>
        </w:rPr>
      </w:pPr>
      <w:r w:rsidRPr="002104EC">
        <w:rPr>
          <w:i w:val="0"/>
          <w:noProof/>
          <w:color w:val="auto"/>
          <w:sz w:val="22"/>
          <w:lang w:val="sv-SE"/>
        </w:rPr>
        <w:t>Om en patient utvecklar toxiska symtom ≥ grad 3 eller en icke tolererbar biverkning, gör ett uppehåll med doseringen i en vecka eller tills symtomen förbättrats till ≤ grad 2. Återuppta sedan samma dos eller, om det är motiverat, en lägre dos (120 mg eller 80 mg).</w:t>
      </w:r>
    </w:p>
    <w:p w14:paraId="5DDC960A" w14:textId="77777777" w:rsidR="000072FE" w:rsidRPr="002104EC" w:rsidRDefault="000072FE" w:rsidP="000072FE">
      <w:pPr>
        <w:pStyle w:val="TableBulletGuidance"/>
        <w:keepLines w:val="0"/>
        <w:numPr>
          <w:ilvl w:val="0"/>
          <w:numId w:val="0"/>
        </w:numPr>
        <w:spacing w:before="0" w:after="0"/>
        <w:rPr>
          <w:i w:val="0"/>
          <w:noProof/>
          <w:color w:val="auto"/>
          <w:sz w:val="22"/>
          <w:u w:val="single"/>
          <w:lang w:val="sv-SE"/>
        </w:rPr>
      </w:pPr>
    </w:p>
    <w:p w14:paraId="7274F84A" w14:textId="77777777" w:rsidR="000072FE" w:rsidRPr="002104EC" w:rsidRDefault="00BF1CF8" w:rsidP="000072FE">
      <w:pPr>
        <w:pStyle w:val="TableBulletGuidance"/>
        <w:keepNext/>
        <w:keepLines w:val="0"/>
        <w:numPr>
          <w:ilvl w:val="0"/>
          <w:numId w:val="0"/>
        </w:numPr>
        <w:spacing w:before="0" w:after="0"/>
        <w:rPr>
          <w:noProof/>
          <w:color w:val="auto"/>
          <w:sz w:val="22"/>
          <w:lang w:val="sv-SE"/>
        </w:rPr>
      </w:pPr>
      <w:r w:rsidRPr="002104EC">
        <w:rPr>
          <w:noProof/>
          <w:color w:val="auto"/>
          <w:sz w:val="22"/>
          <w:lang w:val="sv-SE"/>
        </w:rPr>
        <w:t>Samtidig behandling med starka CYP2C8-hämmare</w:t>
      </w:r>
    </w:p>
    <w:p w14:paraId="0C6615FD" w14:textId="77777777" w:rsidR="000072FE" w:rsidRPr="002104EC" w:rsidRDefault="00BF1CF8" w:rsidP="000072FE">
      <w:pPr>
        <w:pStyle w:val="TableBulletGuidance"/>
        <w:keepNext/>
        <w:keepLines w:val="0"/>
        <w:numPr>
          <w:ilvl w:val="0"/>
          <w:numId w:val="0"/>
        </w:numPr>
        <w:spacing w:before="0" w:after="0"/>
        <w:rPr>
          <w:i w:val="0"/>
          <w:noProof/>
          <w:color w:val="auto"/>
          <w:sz w:val="22"/>
          <w:lang w:val="sv-SE"/>
        </w:rPr>
      </w:pPr>
      <w:r w:rsidRPr="002104EC">
        <w:rPr>
          <w:i w:val="0"/>
          <w:noProof/>
          <w:color w:val="auto"/>
          <w:sz w:val="22"/>
          <w:lang w:val="sv-SE"/>
        </w:rPr>
        <w:t xml:space="preserve">Samtidig användning av starka CYP2C8-hämmare bör om möjligt undvikas. Om patienten måste behandlas samtidigt med starka CYP2C8-hämmare, ska dosen av enzalutamid minskas till 80 mg en gång dagligen. Om samtidig behandling med </w:t>
      </w:r>
      <w:r w:rsidR="00184DEA" w:rsidRPr="002104EC">
        <w:rPr>
          <w:i w:val="0"/>
          <w:noProof/>
          <w:color w:val="auto"/>
          <w:sz w:val="22"/>
          <w:lang w:val="sv-SE"/>
        </w:rPr>
        <w:t xml:space="preserve">starka </w:t>
      </w:r>
      <w:r w:rsidRPr="002104EC">
        <w:rPr>
          <w:i w:val="0"/>
          <w:noProof/>
          <w:color w:val="auto"/>
          <w:sz w:val="22"/>
          <w:lang w:val="sv-SE"/>
        </w:rPr>
        <w:t>CYP2C8-hämmare avbryts, ska enzalutamid-dosen återgå till den dos som gavs innan behandlingen med den starka CYP2C8-hämmaren påbörjades (se avsnitt 4.5).</w:t>
      </w:r>
    </w:p>
    <w:p w14:paraId="43663BFD" w14:textId="77777777" w:rsidR="000072FE" w:rsidRPr="002104EC" w:rsidRDefault="000072FE" w:rsidP="000072FE">
      <w:pPr>
        <w:rPr>
          <w:bCs/>
          <w:iCs/>
          <w:noProof/>
          <w:lang w:val="sv-SE"/>
        </w:rPr>
      </w:pPr>
    </w:p>
    <w:p w14:paraId="441831C6" w14:textId="77777777" w:rsidR="000072FE" w:rsidRPr="002104EC" w:rsidRDefault="00BF1CF8" w:rsidP="000072FE">
      <w:pPr>
        <w:keepNext/>
        <w:rPr>
          <w:bCs/>
          <w:i/>
          <w:iCs/>
          <w:noProof/>
          <w:lang w:val="sv-SE"/>
        </w:rPr>
      </w:pPr>
      <w:r w:rsidRPr="002104EC">
        <w:rPr>
          <w:bCs/>
          <w:i/>
          <w:iCs/>
          <w:noProof/>
          <w:lang w:val="sv-SE"/>
        </w:rPr>
        <w:t>Äldre</w:t>
      </w:r>
    </w:p>
    <w:p w14:paraId="6F3A631A" w14:textId="77777777" w:rsidR="000072FE" w:rsidRPr="002104EC" w:rsidRDefault="00BF1CF8" w:rsidP="000072FE">
      <w:pPr>
        <w:keepNext/>
        <w:rPr>
          <w:bCs/>
          <w:iCs/>
          <w:noProof/>
          <w:u w:val="single"/>
          <w:lang w:val="sv-SE"/>
        </w:rPr>
      </w:pPr>
      <w:r w:rsidRPr="002104EC">
        <w:rPr>
          <w:noProof/>
          <w:lang w:val="sv-SE" w:eastAsia="ja-JP"/>
        </w:rPr>
        <w:t xml:space="preserve">Ingen dosjustering är nödvändig för äldre </w:t>
      </w:r>
      <w:r w:rsidR="003E3F8E" w:rsidRPr="002104EC">
        <w:rPr>
          <w:noProof/>
          <w:lang w:val="sv-SE" w:eastAsia="ja-JP"/>
        </w:rPr>
        <w:t xml:space="preserve">patienter </w:t>
      </w:r>
      <w:r w:rsidRPr="002104EC">
        <w:rPr>
          <w:noProof/>
          <w:lang w:val="sv-SE" w:eastAsia="ja-JP"/>
        </w:rPr>
        <w:t>(se avsnitt 5.1 och 5.2).</w:t>
      </w:r>
    </w:p>
    <w:p w14:paraId="2DF8C50C" w14:textId="77777777" w:rsidR="000072FE" w:rsidRPr="002104EC" w:rsidRDefault="000072FE" w:rsidP="000072FE">
      <w:pPr>
        <w:rPr>
          <w:bCs/>
          <w:iCs/>
          <w:noProof/>
          <w:lang w:val="sv-SE"/>
        </w:rPr>
      </w:pPr>
    </w:p>
    <w:p w14:paraId="3BAC26B7" w14:textId="77777777" w:rsidR="000072FE" w:rsidRPr="002104EC" w:rsidRDefault="00BF1CF8" w:rsidP="000072FE">
      <w:pPr>
        <w:keepNext/>
        <w:rPr>
          <w:bCs/>
          <w:i/>
          <w:iCs/>
          <w:noProof/>
          <w:lang w:val="sv-SE"/>
        </w:rPr>
      </w:pPr>
      <w:r w:rsidRPr="002104EC">
        <w:rPr>
          <w:bCs/>
          <w:i/>
          <w:iCs/>
          <w:noProof/>
          <w:lang w:val="sv-SE"/>
        </w:rPr>
        <w:t>Nedsatt leverfunktion</w:t>
      </w:r>
    </w:p>
    <w:p w14:paraId="56560DA6" w14:textId="77777777" w:rsidR="000072FE" w:rsidRPr="002104EC" w:rsidRDefault="00BF1CF8" w:rsidP="000072FE">
      <w:pPr>
        <w:keepNext/>
        <w:rPr>
          <w:noProof/>
          <w:lang w:val="sv-SE"/>
        </w:rPr>
      </w:pPr>
      <w:r w:rsidRPr="002104EC">
        <w:rPr>
          <w:noProof/>
          <w:lang w:val="sv-SE"/>
        </w:rPr>
        <w:t>Ingen dosjustering är nödvändig för patienter med lätt, måttligt eller kraftigt nedsatt leverfunktion (Child</w:t>
      </w:r>
      <w:r w:rsidRPr="002104EC">
        <w:rPr>
          <w:noProof/>
          <w:lang w:val="sv-SE"/>
        </w:rPr>
        <w:noBreakHyphen/>
        <w:t xml:space="preserve">Pugh </w:t>
      </w:r>
      <w:r w:rsidR="00AD6A40" w:rsidRPr="002104EC">
        <w:rPr>
          <w:noProof/>
          <w:lang w:val="sv-SE"/>
        </w:rPr>
        <w:t>k</w:t>
      </w:r>
      <w:r w:rsidRPr="002104EC">
        <w:rPr>
          <w:noProof/>
          <w:lang w:val="sv-SE"/>
        </w:rPr>
        <w:t xml:space="preserve">lass A, B eller C). En ökad halveringstid </w:t>
      </w:r>
      <w:r w:rsidR="003E3F8E" w:rsidRPr="002104EC">
        <w:rPr>
          <w:noProof/>
          <w:lang w:val="sv-SE"/>
        </w:rPr>
        <w:t xml:space="preserve">av </w:t>
      </w:r>
      <w:r w:rsidR="003E3F8E" w:rsidRPr="002104EC">
        <w:rPr>
          <w:bCs/>
          <w:iCs/>
          <w:noProof/>
          <w:lang w:val="sv-SE"/>
        </w:rPr>
        <w:t xml:space="preserve">enzalutamid </w:t>
      </w:r>
      <w:r w:rsidRPr="002104EC">
        <w:rPr>
          <w:noProof/>
          <w:lang w:val="sv-SE"/>
        </w:rPr>
        <w:t>har dock observerats hos patienter med kraftigt nedsatt leverfunktion (se avsnitt 4.4 och 5.2).</w:t>
      </w:r>
    </w:p>
    <w:p w14:paraId="3E568AF9" w14:textId="77777777" w:rsidR="000072FE" w:rsidRPr="002104EC" w:rsidRDefault="000072FE" w:rsidP="000072FE">
      <w:pPr>
        <w:rPr>
          <w:bCs/>
          <w:iCs/>
          <w:noProof/>
          <w:lang w:val="sv-SE"/>
        </w:rPr>
      </w:pPr>
    </w:p>
    <w:p w14:paraId="191E3AFE" w14:textId="77777777" w:rsidR="000072FE" w:rsidRPr="002104EC" w:rsidRDefault="00BF1CF8" w:rsidP="000072FE">
      <w:pPr>
        <w:keepNext/>
        <w:rPr>
          <w:bCs/>
          <w:i/>
          <w:iCs/>
          <w:noProof/>
          <w:lang w:val="sv-SE"/>
        </w:rPr>
      </w:pPr>
      <w:r w:rsidRPr="002104EC">
        <w:rPr>
          <w:bCs/>
          <w:i/>
          <w:iCs/>
          <w:noProof/>
          <w:lang w:val="sv-SE"/>
        </w:rPr>
        <w:t>Nedsatt njurfunktion</w:t>
      </w:r>
    </w:p>
    <w:p w14:paraId="37C9CF28" w14:textId="77777777" w:rsidR="000072FE" w:rsidRPr="002104EC" w:rsidRDefault="00BF1CF8" w:rsidP="000072FE">
      <w:pPr>
        <w:keepNext/>
        <w:rPr>
          <w:noProof/>
          <w:lang w:val="sv-SE"/>
        </w:rPr>
      </w:pPr>
      <w:r w:rsidRPr="002104EC">
        <w:rPr>
          <w:noProof/>
          <w:lang w:val="sv-SE"/>
        </w:rPr>
        <w:t>Ingen dosjustering är nödvändig för patienter med lätt till måttligt nedsatt njurfunktion (se avsnitt 5.2). Försiktighet bör iakttas hos patienter med kraftigt nedsatt njurfunktion eller patienter med terminal njursjukdom (se avsnitt 4.4).</w:t>
      </w:r>
    </w:p>
    <w:p w14:paraId="541D03CD" w14:textId="77777777" w:rsidR="000072FE" w:rsidRPr="002104EC" w:rsidRDefault="000072FE" w:rsidP="000072FE">
      <w:pPr>
        <w:rPr>
          <w:noProof/>
          <w:lang w:val="sv-SE"/>
        </w:rPr>
      </w:pPr>
    </w:p>
    <w:p w14:paraId="7827BA3E" w14:textId="77777777" w:rsidR="000072FE" w:rsidRPr="002104EC" w:rsidRDefault="00BF1CF8" w:rsidP="000072FE">
      <w:pPr>
        <w:keepNext/>
        <w:rPr>
          <w:i/>
          <w:noProof/>
          <w:lang w:val="sv-SE"/>
        </w:rPr>
      </w:pPr>
      <w:r w:rsidRPr="002104EC">
        <w:rPr>
          <w:i/>
          <w:noProof/>
          <w:lang w:val="sv-SE"/>
        </w:rPr>
        <w:t>Pediatrisk population</w:t>
      </w:r>
    </w:p>
    <w:p w14:paraId="2720D682" w14:textId="77777777" w:rsidR="000072FE" w:rsidRDefault="00BF1CF8" w:rsidP="000072FE">
      <w:pPr>
        <w:keepNext/>
        <w:rPr>
          <w:noProof/>
          <w:lang w:val="sv-SE"/>
        </w:rPr>
      </w:pPr>
      <w:r w:rsidRPr="002104EC">
        <w:rPr>
          <w:noProof/>
          <w:lang w:val="sv-SE"/>
        </w:rPr>
        <w:t>Det finns ingen relevant användning av enzalutamid för den pediatriska populationen vid indikationen</w:t>
      </w:r>
      <w:r w:rsidRPr="002104EC">
        <w:rPr>
          <w:i/>
          <w:noProof/>
          <w:lang w:val="sv-SE"/>
        </w:rPr>
        <w:t xml:space="preserve"> </w:t>
      </w:r>
      <w:r w:rsidR="003E3F8E" w:rsidRPr="002104EC">
        <w:rPr>
          <w:noProof/>
          <w:lang w:val="sv-SE"/>
        </w:rPr>
        <w:t>CRPC</w:t>
      </w:r>
      <w:r w:rsidR="00B911FA" w:rsidRPr="002104EC">
        <w:rPr>
          <w:noProof/>
          <w:lang w:val="sv-SE"/>
        </w:rPr>
        <w:t>,</w:t>
      </w:r>
      <w:r w:rsidRPr="002104EC">
        <w:rPr>
          <w:noProof/>
          <w:lang w:val="sv-SE"/>
        </w:rPr>
        <w:t xml:space="preserve"> </w:t>
      </w:r>
      <w:r w:rsidR="000B5940" w:rsidRPr="002104EC">
        <w:rPr>
          <w:noProof/>
          <w:lang w:val="sv-SE"/>
        </w:rPr>
        <w:t>mHSPC</w:t>
      </w:r>
      <w:r w:rsidR="00B911FA" w:rsidRPr="002104EC">
        <w:rPr>
          <w:noProof/>
          <w:lang w:val="sv-SE"/>
        </w:rPr>
        <w:t xml:space="preserve"> eller högrisk BCR nmHSPC</w:t>
      </w:r>
      <w:r w:rsidR="000B5940" w:rsidRPr="002104EC">
        <w:rPr>
          <w:noProof/>
          <w:lang w:val="sv-SE"/>
        </w:rPr>
        <w:t xml:space="preserve"> </w:t>
      </w:r>
      <w:r w:rsidRPr="002104EC">
        <w:rPr>
          <w:noProof/>
          <w:lang w:val="sv-SE"/>
        </w:rPr>
        <w:t>hos vuxna män.</w:t>
      </w:r>
    </w:p>
    <w:p w14:paraId="31D207FA" w14:textId="77777777" w:rsidR="002E4074" w:rsidRDefault="002E4074" w:rsidP="000072FE">
      <w:pPr>
        <w:keepNext/>
        <w:rPr>
          <w:noProof/>
          <w:lang w:val="sv-SE"/>
        </w:rPr>
      </w:pPr>
    </w:p>
    <w:p w14:paraId="6188D7FC" w14:textId="77777777" w:rsidR="002E4074" w:rsidRPr="002E4074" w:rsidRDefault="00BF1CF8" w:rsidP="00ED76BC">
      <w:pPr>
        <w:keepNext/>
        <w:tabs>
          <w:tab w:val="left" w:pos="3872"/>
        </w:tabs>
        <w:rPr>
          <w:i/>
          <w:iCs/>
          <w:noProof/>
          <w:lang w:val="sv-SE"/>
        </w:rPr>
      </w:pPr>
      <w:r>
        <w:rPr>
          <w:i/>
          <w:iCs/>
          <w:noProof/>
          <w:lang w:val="sv-SE"/>
        </w:rPr>
        <w:t>Population med s</w:t>
      </w:r>
      <w:r w:rsidRPr="002E4074">
        <w:rPr>
          <w:i/>
          <w:iCs/>
          <w:noProof/>
          <w:lang w:val="sv-SE"/>
        </w:rPr>
        <w:t>väljsvårigheter/dysfagi i anamnesen</w:t>
      </w:r>
    </w:p>
    <w:p w14:paraId="59D2DA67" w14:textId="77777777" w:rsidR="002E4074" w:rsidRPr="002104EC" w:rsidRDefault="00BF1CF8" w:rsidP="000072FE">
      <w:pPr>
        <w:keepNext/>
        <w:rPr>
          <w:noProof/>
          <w:lang w:val="sv-SE"/>
        </w:rPr>
      </w:pPr>
      <w:r>
        <w:rPr>
          <w:bCs/>
          <w:noProof/>
          <w:lang w:val="sv-SE"/>
        </w:rPr>
        <w:t>E</w:t>
      </w:r>
      <w:r w:rsidRPr="002104EC">
        <w:rPr>
          <w:bCs/>
          <w:noProof/>
          <w:lang w:val="sv-SE"/>
        </w:rPr>
        <w:t>nzalutamid</w:t>
      </w:r>
      <w:r>
        <w:rPr>
          <w:bCs/>
          <w:noProof/>
          <w:lang w:val="sv-SE"/>
        </w:rPr>
        <w:t xml:space="preserve"> </w:t>
      </w:r>
      <w:r w:rsidR="00A847B8">
        <w:rPr>
          <w:bCs/>
          <w:noProof/>
          <w:lang w:val="sv-SE"/>
        </w:rPr>
        <w:t>finns</w:t>
      </w:r>
      <w:r>
        <w:rPr>
          <w:bCs/>
          <w:noProof/>
          <w:lang w:val="sv-SE"/>
        </w:rPr>
        <w:t xml:space="preserve"> också tillgängligt som tabletter (40 mg och 80 mg) för patienter som har svårt att svälja stora kapslar</w:t>
      </w:r>
      <w:r w:rsidR="000B6953">
        <w:rPr>
          <w:bCs/>
          <w:noProof/>
          <w:lang w:val="sv-SE"/>
        </w:rPr>
        <w:t xml:space="preserve"> </w:t>
      </w:r>
      <w:r w:rsidR="00A847B8">
        <w:rPr>
          <w:bCs/>
          <w:noProof/>
          <w:lang w:val="sv-SE"/>
        </w:rPr>
        <w:t>eller</w:t>
      </w:r>
      <w:r w:rsidR="000B6953">
        <w:rPr>
          <w:bCs/>
          <w:noProof/>
          <w:lang w:val="sv-SE"/>
        </w:rPr>
        <w:t xml:space="preserve"> för patienter med dysfagi i anamnesen.</w:t>
      </w:r>
    </w:p>
    <w:p w14:paraId="091184ED" w14:textId="77777777" w:rsidR="000072FE" w:rsidRPr="002104EC" w:rsidRDefault="000072FE" w:rsidP="000072FE">
      <w:pPr>
        <w:rPr>
          <w:noProof/>
          <w:u w:val="single"/>
          <w:lang w:val="sv-SE"/>
        </w:rPr>
      </w:pPr>
    </w:p>
    <w:p w14:paraId="002533F8" w14:textId="77777777" w:rsidR="000072FE" w:rsidRPr="002104EC" w:rsidRDefault="00BF1CF8" w:rsidP="000072FE">
      <w:pPr>
        <w:keepNext/>
        <w:rPr>
          <w:noProof/>
          <w:u w:val="single"/>
          <w:lang w:val="sv-SE"/>
        </w:rPr>
      </w:pPr>
      <w:r w:rsidRPr="002104EC">
        <w:rPr>
          <w:noProof/>
          <w:u w:val="single"/>
          <w:lang w:val="sv-SE"/>
        </w:rPr>
        <w:t xml:space="preserve">Administreringssätt </w:t>
      </w:r>
    </w:p>
    <w:p w14:paraId="2E476997" w14:textId="77777777" w:rsidR="000072FE" w:rsidRPr="002104EC" w:rsidRDefault="00BF1CF8" w:rsidP="000072FE">
      <w:pPr>
        <w:rPr>
          <w:noProof/>
          <w:lang w:val="sv-SE"/>
        </w:rPr>
      </w:pPr>
      <w:r w:rsidRPr="002104EC">
        <w:rPr>
          <w:noProof/>
          <w:lang w:val="sv-SE"/>
        </w:rPr>
        <w:t xml:space="preserve">Xtandi är avsett för oral användning. </w:t>
      </w:r>
      <w:r w:rsidR="00581161" w:rsidRPr="002104EC">
        <w:rPr>
          <w:noProof/>
          <w:lang w:val="sv-SE"/>
        </w:rPr>
        <w:t>De mjuka k</w:t>
      </w:r>
      <w:r w:rsidRPr="002104EC">
        <w:rPr>
          <w:noProof/>
          <w:lang w:val="sv-SE"/>
        </w:rPr>
        <w:t xml:space="preserve">apslarna ska </w:t>
      </w:r>
      <w:r w:rsidR="00581161" w:rsidRPr="002104EC">
        <w:rPr>
          <w:noProof/>
          <w:lang w:val="sv-SE"/>
        </w:rPr>
        <w:t xml:space="preserve">inte tuggas, lösas upp eller öppnas. De ska </w:t>
      </w:r>
      <w:r w:rsidRPr="002104EC">
        <w:rPr>
          <w:noProof/>
          <w:lang w:val="sv-SE"/>
        </w:rPr>
        <w:t xml:space="preserve">sväljas hela med </w:t>
      </w:r>
      <w:r w:rsidR="000B6953">
        <w:rPr>
          <w:noProof/>
          <w:lang w:val="sv-SE"/>
        </w:rPr>
        <w:t xml:space="preserve">tillräcklig mängd </w:t>
      </w:r>
      <w:r w:rsidRPr="002104EC">
        <w:rPr>
          <w:noProof/>
          <w:lang w:val="sv-SE"/>
        </w:rPr>
        <w:t>vatten och kan tas med eller utan mat.</w:t>
      </w:r>
    </w:p>
    <w:p w14:paraId="04AA9E0D" w14:textId="77777777" w:rsidR="000072FE" w:rsidRPr="002104EC" w:rsidRDefault="000072FE" w:rsidP="000072FE">
      <w:pPr>
        <w:ind w:left="567" w:hanging="567"/>
        <w:rPr>
          <w:b/>
          <w:noProof/>
          <w:lang w:val="sv-SE"/>
        </w:rPr>
      </w:pPr>
    </w:p>
    <w:p w14:paraId="207E1292" w14:textId="77777777" w:rsidR="000072FE" w:rsidRPr="002104EC" w:rsidRDefault="00BF1CF8" w:rsidP="000072FE">
      <w:pPr>
        <w:ind w:left="567" w:hanging="567"/>
        <w:rPr>
          <w:noProof/>
          <w:lang w:val="sv-SE"/>
        </w:rPr>
      </w:pPr>
      <w:r w:rsidRPr="002104EC">
        <w:rPr>
          <w:b/>
          <w:noProof/>
          <w:lang w:val="sv-SE"/>
        </w:rPr>
        <w:t>4.3</w:t>
      </w:r>
      <w:r w:rsidRPr="002104EC">
        <w:rPr>
          <w:b/>
          <w:noProof/>
          <w:lang w:val="sv-SE"/>
        </w:rPr>
        <w:tab/>
        <w:t>Kontraindikationer</w:t>
      </w:r>
    </w:p>
    <w:p w14:paraId="1F9B2735" w14:textId="77777777" w:rsidR="000072FE" w:rsidRPr="002104EC" w:rsidRDefault="000072FE" w:rsidP="000072FE">
      <w:pPr>
        <w:rPr>
          <w:noProof/>
          <w:lang w:val="sv-SE"/>
        </w:rPr>
      </w:pPr>
    </w:p>
    <w:p w14:paraId="1E3BF0A0" w14:textId="77777777" w:rsidR="000072FE" w:rsidRPr="002104EC" w:rsidRDefault="00BF1CF8" w:rsidP="000072FE">
      <w:pPr>
        <w:rPr>
          <w:noProof/>
          <w:lang w:val="sv-SE"/>
        </w:rPr>
      </w:pPr>
      <w:r w:rsidRPr="002104EC">
        <w:rPr>
          <w:noProof/>
          <w:lang w:val="sv-SE"/>
        </w:rPr>
        <w:t>Överkänslighet mot den aktiva substansen eller mot något hjälpämne som anges i avsnitt 6.1.</w:t>
      </w:r>
    </w:p>
    <w:p w14:paraId="7C8AF1D4" w14:textId="77777777" w:rsidR="000072FE" w:rsidRPr="002104EC" w:rsidRDefault="000072FE" w:rsidP="000072FE">
      <w:pPr>
        <w:rPr>
          <w:noProof/>
          <w:lang w:val="sv-SE"/>
        </w:rPr>
      </w:pPr>
    </w:p>
    <w:p w14:paraId="796C4BB2"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Kvinnor som är eller kan bli gravida (se avsnitt 4.6</w:t>
      </w:r>
      <w:r w:rsidR="00601B8F" w:rsidRPr="002104EC">
        <w:rPr>
          <w:noProof/>
          <w:color w:val="auto"/>
          <w:sz w:val="22"/>
          <w:szCs w:val="22"/>
          <w:lang w:val="sv-SE"/>
        </w:rPr>
        <w:t xml:space="preserve"> och 6.6</w:t>
      </w:r>
      <w:r w:rsidRPr="002104EC">
        <w:rPr>
          <w:noProof/>
          <w:color w:val="auto"/>
          <w:sz w:val="22"/>
          <w:szCs w:val="22"/>
          <w:lang w:val="sv-SE"/>
        </w:rPr>
        <w:t xml:space="preserve">). </w:t>
      </w:r>
    </w:p>
    <w:p w14:paraId="4AA0EB44" w14:textId="77777777" w:rsidR="000072FE" w:rsidRPr="002104EC" w:rsidRDefault="000072FE" w:rsidP="000072FE">
      <w:pPr>
        <w:rPr>
          <w:noProof/>
          <w:lang w:val="sv-SE"/>
        </w:rPr>
      </w:pPr>
    </w:p>
    <w:p w14:paraId="1A6E766F" w14:textId="77777777" w:rsidR="000072FE" w:rsidRPr="002104EC" w:rsidRDefault="00BF1CF8" w:rsidP="000072FE">
      <w:pPr>
        <w:keepNext/>
        <w:ind w:left="567" w:hanging="567"/>
        <w:rPr>
          <w:b/>
          <w:noProof/>
          <w:lang w:val="sv-SE"/>
        </w:rPr>
      </w:pPr>
      <w:r w:rsidRPr="002104EC">
        <w:rPr>
          <w:b/>
          <w:noProof/>
          <w:lang w:val="sv-SE"/>
        </w:rPr>
        <w:lastRenderedPageBreak/>
        <w:t>4.4</w:t>
      </w:r>
      <w:r w:rsidRPr="002104EC">
        <w:rPr>
          <w:b/>
          <w:noProof/>
          <w:lang w:val="sv-SE"/>
        </w:rPr>
        <w:tab/>
        <w:t>Varningar och försiktighet</w:t>
      </w:r>
    </w:p>
    <w:p w14:paraId="1AC234ED" w14:textId="77777777" w:rsidR="000072FE" w:rsidRPr="002104EC" w:rsidRDefault="000072FE" w:rsidP="000072FE">
      <w:pPr>
        <w:keepNext/>
        <w:ind w:left="567" w:hanging="567"/>
        <w:rPr>
          <w:b/>
          <w:noProof/>
          <w:lang w:val="sv-SE"/>
        </w:rPr>
      </w:pPr>
    </w:p>
    <w:p w14:paraId="27752F35" w14:textId="77777777" w:rsidR="000072FE" w:rsidRPr="002104EC" w:rsidRDefault="00BF1CF8" w:rsidP="000072FE">
      <w:pPr>
        <w:keepNext/>
        <w:outlineLvl w:val="0"/>
        <w:rPr>
          <w:noProof/>
          <w:u w:val="single"/>
          <w:lang w:val="sv-SE"/>
        </w:rPr>
      </w:pPr>
      <w:r w:rsidRPr="002104EC">
        <w:rPr>
          <w:noProof/>
          <w:u w:val="single"/>
          <w:lang w:val="sv-SE"/>
        </w:rPr>
        <w:t>Risk för krampanfall</w:t>
      </w:r>
    </w:p>
    <w:p w14:paraId="55A0C631" w14:textId="77777777" w:rsidR="000072FE" w:rsidRPr="002104EC" w:rsidRDefault="00BF1CF8" w:rsidP="000072FE">
      <w:pPr>
        <w:pStyle w:val="00Paragraph"/>
        <w:keepNext/>
        <w:spacing w:before="0" w:after="0" w:line="240" w:lineRule="auto"/>
        <w:rPr>
          <w:noProof/>
          <w:sz w:val="22"/>
          <w:szCs w:val="22"/>
          <w:lang w:val="sv-SE"/>
        </w:rPr>
      </w:pPr>
      <w:r w:rsidRPr="002104EC">
        <w:rPr>
          <w:noProof/>
          <w:sz w:val="22"/>
          <w:szCs w:val="22"/>
          <w:lang w:val="sv-SE"/>
        </w:rPr>
        <w:t xml:space="preserve">Användning av enzalutamid har </w:t>
      </w:r>
      <w:r w:rsidR="00A927BB" w:rsidRPr="002104EC">
        <w:rPr>
          <w:noProof/>
          <w:sz w:val="22"/>
          <w:szCs w:val="22"/>
          <w:lang w:val="sv-SE"/>
        </w:rPr>
        <w:t xml:space="preserve">förknippats med </w:t>
      </w:r>
      <w:r w:rsidRPr="002104EC">
        <w:rPr>
          <w:noProof/>
          <w:sz w:val="22"/>
          <w:szCs w:val="22"/>
          <w:lang w:val="sv-SE"/>
        </w:rPr>
        <w:t>krampa</w:t>
      </w:r>
      <w:r w:rsidR="009718FC" w:rsidRPr="002104EC">
        <w:rPr>
          <w:noProof/>
          <w:sz w:val="22"/>
          <w:szCs w:val="22"/>
          <w:lang w:val="sv-SE"/>
        </w:rPr>
        <w:t>n</w:t>
      </w:r>
      <w:r w:rsidRPr="002104EC">
        <w:rPr>
          <w:noProof/>
          <w:sz w:val="22"/>
          <w:szCs w:val="22"/>
          <w:lang w:val="sv-SE"/>
        </w:rPr>
        <w:t>fall (se avsnitt 4.8). Beslutet att fortsätta behandling av patienter som utvecklar krampanfall tas från fall till fall.</w:t>
      </w:r>
    </w:p>
    <w:p w14:paraId="13E019A6" w14:textId="77777777" w:rsidR="000072FE" w:rsidRPr="002104EC" w:rsidRDefault="000072FE" w:rsidP="000072FE">
      <w:pPr>
        <w:pStyle w:val="00Paragraph"/>
        <w:keepNext/>
        <w:spacing w:before="0" w:after="0" w:line="240" w:lineRule="auto"/>
        <w:rPr>
          <w:noProof/>
          <w:sz w:val="22"/>
          <w:szCs w:val="22"/>
          <w:lang w:val="sv-SE"/>
        </w:rPr>
      </w:pPr>
    </w:p>
    <w:p w14:paraId="1744B299" w14:textId="77777777" w:rsidR="000072FE" w:rsidRPr="002104EC" w:rsidRDefault="00BF1CF8" w:rsidP="000072FE">
      <w:pPr>
        <w:pStyle w:val="00Paragraph"/>
        <w:keepNext/>
        <w:spacing w:before="0" w:after="0" w:line="240" w:lineRule="auto"/>
        <w:rPr>
          <w:noProof/>
          <w:sz w:val="22"/>
          <w:szCs w:val="22"/>
          <w:u w:val="single"/>
          <w:lang w:val="sv-SE"/>
        </w:rPr>
      </w:pPr>
      <w:r w:rsidRPr="002104EC">
        <w:rPr>
          <w:noProof/>
          <w:sz w:val="22"/>
          <w:szCs w:val="22"/>
          <w:u w:val="single"/>
          <w:lang w:val="sv-SE"/>
        </w:rPr>
        <w:t xml:space="preserve">Posteriort </w:t>
      </w:r>
      <w:r w:rsidRPr="002104EC">
        <w:rPr>
          <w:bCs/>
          <w:noProof/>
          <w:sz w:val="22"/>
          <w:szCs w:val="22"/>
          <w:u w:val="single"/>
          <w:lang w:val="sv-SE"/>
        </w:rPr>
        <w:t xml:space="preserve">reversibelt encefalopatisyndrom </w:t>
      </w:r>
    </w:p>
    <w:p w14:paraId="41846163" w14:textId="77777777" w:rsidR="00471DA4" w:rsidRPr="002104EC" w:rsidRDefault="00BF1CF8" w:rsidP="000072FE">
      <w:pPr>
        <w:pStyle w:val="00Paragraph"/>
        <w:keepNext/>
        <w:spacing w:before="0" w:after="0" w:line="240" w:lineRule="auto"/>
        <w:rPr>
          <w:bCs/>
          <w:noProof/>
          <w:sz w:val="22"/>
          <w:szCs w:val="22"/>
          <w:lang w:val="sv-SE"/>
        </w:rPr>
      </w:pPr>
      <w:r w:rsidRPr="002104EC">
        <w:rPr>
          <w:noProof/>
          <w:sz w:val="22"/>
          <w:szCs w:val="22"/>
          <w:lang w:val="sv-SE"/>
        </w:rPr>
        <w:t xml:space="preserve">Det har förekommit sällsynta rapporter av posteriort </w:t>
      </w:r>
      <w:r w:rsidRPr="002104EC">
        <w:rPr>
          <w:bCs/>
          <w:noProof/>
          <w:sz w:val="22"/>
          <w:szCs w:val="22"/>
          <w:lang w:val="sv-SE"/>
        </w:rPr>
        <w:t>reversibelt encefalopatisyndrom (PRES) hos patienter som fått Xtandi (se avsnitt 4.8). PRES är en sällsynt, reversibel, neurologisk sjukdom som kännetecknas av snabbt uppkommande symtom inklusive krampanfall, huvudvärk, förvirring, blindhet och andra syn- och neurologiska störningar, med eller utan åtföljande hypertoni. En diagnos av PRES kräver hjärnavbildning, företrädesvis magnetisk resonanstomografi (MRT). Utsättning av Xtandi hos patienter som utvecklar PRES rekommenderas.</w:t>
      </w:r>
    </w:p>
    <w:p w14:paraId="0E98E996" w14:textId="77777777" w:rsidR="00195CBB" w:rsidRPr="002104EC" w:rsidRDefault="00195CBB" w:rsidP="000072FE">
      <w:pPr>
        <w:pStyle w:val="00Paragraph"/>
        <w:keepNext/>
        <w:spacing w:before="0" w:after="0" w:line="240" w:lineRule="auto"/>
        <w:rPr>
          <w:bCs/>
          <w:noProof/>
          <w:sz w:val="22"/>
          <w:szCs w:val="22"/>
          <w:lang w:val="sv-SE"/>
        </w:rPr>
      </w:pPr>
    </w:p>
    <w:p w14:paraId="1B45D212" w14:textId="77777777" w:rsidR="00904509" w:rsidRPr="002104EC" w:rsidRDefault="00BF1CF8" w:rsidP="00195CBB">
      <w:pPr>
        <w:pStyle w:val="00Paragraph"/>
        <w:keepNext/>
        <w:spacing w:before="0" w:after="0" w:line="240" w:lineRule="auto"/>
        <w:rPr>
          <w:noProof/>
          <w:sz w:val="22"/>
          <w:szCs w:val="22"/>
          <w:u w:val="single"/>
          <w:lang w:val="sv-SE"/>
        </w:rPr>
      </w:pPr>
      <w:r w:rsidRPr="002104EC">
        <w:rPr>
          <w:noProof/>
          <w:sz w:val="22"/>
          <w:szCs w:val="22"/>
          <w:u w:val="single"/>
          <w:lang w:val="sv-SE"/>
        </w:rPr>
        <w:t>Sekundära maligniteter</w:t>
      </w:r>
    </w:p>
    <w:p w14:paraId="6098C751" w14:textId="77777777" w:rsidR="00A94677" w:rsidRPr="002104EC" w:rsidRDefault="00BF1CF8" w:rsidP="00A94677">
      <w:pPr>
        <w:pStyle w:val="00Paragraph"/>
        <w:keepNext/>
        <w:spacing w:before="0" w:after="0" w:line="240" w:lineRule="auto"/>
        <w:rPr>
          <w:noProof/>
          <w:sz w:val="22"/>
          <w:szCs w:val="22"/>
          <w:lang w:val="sv-SE"/>
        </w:rPr>
      </w:pPr>
      <w:r w:rsidRPr="002104EC">
        <w:rPr>
          <w:noProof/>
          <w:sz w:val="22"/>
          <w:szCs w:val="22"/>
          <w:lang w:val="sv-SE"/>
        </w:rPr>
        <w:t xml:space="preserve">Fall av sekundära maligniteter har rapporterats hos patienter som behandlats med enzalutamid i kliniska studier. </w:t>
      </w:r>
      <w:r w:rsidR="00A902F1" w:rsidRPr="002104EC">
        <w:rPr>
          <w:bCs/>
          <w:noProof/>
          <w:sz w:val="22"/>
          <w:szCs w:val="22"/>
          <w:lang w:val="sv-SE"/>
        </w:rPr>
        <w:t xml:space="preserve">I kliniska fas 3-studier var de </w:t>
      </w:r>
      <w:r w:rsidRPr="002104EC">
        <w:rPr>
          <w:bCs/>
          <w:noProof/>
          <w:sz w:val="22"/>
          <w:szCs w:val="22"/>
          <w:lang w:val="sv-SE"/>
        </w:rPr>
        <w:t xml:space="preserve">vanligaste rapporterade biverkningarna hos patienter som behandlats med enzalutamid, och vanligare än i placebogrupperna, cancer i urinblåsan (0,3 %), adenokarcinom i tjocktarmen (0,2 %), övergångsepitelcancer (0,2 %) och </w:t>
      </w:r>
      <w:r w:rsidR="00B911FA" w:rsidRPr="002104EC">
        <w:rPr>
          <w:bCs/>
          <w:noProof/>
          <w:sz w:val="22"/>
          <w:szCs w:val="22"/>
          <w:lang w:val="sv-SE"/>
        </w:rPr>
        <w:t>malignt melanom (0,2 %)</w:t>
      </w:r>
      <w:r w:rsidRPr="002104EC">
        <w:rPr>
          <w:noProof/>
          <w:sz w:val="22"/>
          <w:szCs w:val="22"/>
          <w:lang w:val="sv-SE"/>
        </w:rPr>
        <w:t>.</w:t>
      </w:r>
    </w:p>
    <w:p w14:paraId="602352E7" w14:textId="77777777" w:rsidR="00471DA4" w:rsidRPr="002104EC" w:rsidRDefault="00471DA4" w:rsidP="00726454">
      <w:pPr>
        <w:pStyle w:val="00Paragraph"/>
        <w:keepNext/>
        <w:spacing w:before="0" w:after="0" w:line="240" w:lineRule="auto"/>
        <w:rPr>
          <w:noProof/>
          <w:sz w:val="22"/>
          <w:szCs w:val="22"/>
          <w:lang w:val="sv-SE"/>
        </w:rPr>
      </w:pPr>
    </w:p>
    <w:p w14:paraId="46305803" w14:textId="77777777" w:rsidR="00471DA4" w:rsidRPr="002104EC" w:rsidRDefault="00BF1CF8" w:rsidP="00726454">
      <w:pPr>
        <w:pStyle w:val="00Paragraph"/>
        <w:keepNext/>
        <w:spacing w:before="0" w:after="0" w:line="240" w:lineRule="auto"/>
        <w:rPr>
          <w:bCs/>
          <w:noProof/>
          <w:sz w:val="22"/>
          <w:szCs w:val="22"/>
          <w:lang w:val="sv-SE"/>
        </w:rPr>
      </w:pPr>
      <w:r w:rsidRPr="002104EC">
        <w:rPr>
          <w:noProof/>
          <w:sz w:val="22"/>
          <w:szCs w:val="22"/>
          <w:lang w:val="sv-SE"/>
        </w:rPr>
        <w:t>Patienter bör uppmanas att omedelbart kontakta sin läkare vid tecken på gastroi</w:t>
      </w:r>
      <w:r w:rsidRPr="002104EC">
        <w:rPr>
          <w:bCs/>
          <w:noProof/>
          <w:sz w:val="22"/>
          <w:szCs w:val="22"/>
          <w:lang w:val="sv-SE"/>
        </w:rPr>
        <w:t xml:space="preserve">ntestinal blödning, makroskopisk hematuri eller </w:t>
      </w:r>
      <w:r w:rsidR="008D2188" w:rsidRPr="002104EC">
        <w:rPr>
          <w:bCs/>
          <w:noProof/>
          <w:sz w:val="22"/>
          <w:szCs w:val="22"/>
          <w:lang w:val="sv-SE"/>
        </w:rPr>
        <w:t xml:space="preserve">om </w:t>
      </w:r>
      <w:r w:rsidRPr="002104EC">
        <w:rPr>
          <w:bCs/>
          <w:noProof/>
          <w:sz w:val="22"/>
          <w:szCs w:val="22"/>
          <w:lang w:val="sv-SE"/>
        </w:rPr>
        <w:t xml:space="preserve">symtom som dysuri eller </w:t>
      </w:r>
      <w:r w:rsidR="008D2188" w:rsidRPr="002104EC">
        <w:rPr>
          <w:bCs/>
          <w:noProof/>
          <w:sz w:val="22"/>
          <w:szCs w:val="22"/>
          <w:lang w:val="sv-SE"/>
        </w:rPr>
        <w:t>urinträngningar</w:t>
      </w:r>
      <w:r w:rsidRPr="002104EC">
        <w:rPr>
          <w:bCs/>
          <w:noProof/>
          <w:sz w:val="22"/>
          <w:szCs w:val="22"/>
          <w:lang w:val="sv-SE"/>
        </w:rPr>
        <w:t xml:space="preserve"> utvecklas under behandling med enzalutamid.</w:t>
      </w:r>
    </w:p>
    <w:p w14:paraId="47AD3ABD" w14:textId="77777777" w:rsidR="000072FE" w:rsidRPr="002104EC" w:rsidRDefault="000072FE" w:rsidP="000072FE">
      <w:pPr>
        <w:pStyle w:val="00Paragraph"/>
        <w:keepNext/>
        <w:spacing w:before="0" w:after="0" w:line="240" w:lineRule="auto"/>
        <w:rPr>
          <w:noProof/>
          <w:sz w:val="22"/>
          <w:szCs w:val="22"/>
          <w:u w:val="single"/>
          <w:lang w:val="sv-SE"/>
        </w:rPr>
      </w:pPr>
    </w:p>
    <w:p w14:paraId="5BB341B8" w14:textId="77777777" w:rsidR="000072FE" w:rsidRPr="002104EC" w:rsidRDefault="00BF1CF8" w:rsidP="000072FE">
      <w:pPr>
        <w:pStyle w:val="00Paragraph"/>
        <w:keepNext/>
        <w:spacing w:before="0" w:after="0" w:line="240" w:lineRule="auto"/>
        <w:rPr>
          <w:noProof/>
          <w:sz w:val="22"/>
          <w:szCs w:val="22"/>
          <w:u w:val="single"/>
          <w:lang w:val="sv-SE"/>
        </w:rPr>
      </w:pPr>
      <w:r w:rsidRPr="002104EC">
        <w:rPr>
          <w:noProof/>
          <w:sz w:val="22"/>
          <w:szCs w:val="22"/>
          <w:u w:val="single"/>
          <w:lang w:val="sv-SE"/>
        </w:rPr>
        <w:t>Samtidig behandling med andra läkemedel</w:t>
      </w:r>
    </w:p>
    <w:p w14:paraId="06ED209D" w14:textId="77777777" w:rsidR="000072FE" w:rsidRPr="002104EC" w:rsidRDefault="00BF1CF8" w:rsidP="000072FE">
      <w:pPr>
        <w:pStyle w:val="00Paragraph"/>
        <w:keepNext/>
        <w:spacing w:before="0" w:after="0" w:line="240" w:lineRule="auto"/>
        <w:rPr>
          <w:noProof/>
          <w:sz w:val="22"/>
          <w:szCs w:val="22"/>
          <w:lang w:val="sv-SE"/>
        </w:rPr>
      </w:pPr>
      <w:r w:rsidRPr="002104EC">
        <w:rPr>
          <w:noProof/>
          <w:sz w:val="22"/>
          <w:szCs w:val="22"/>
          <w:lang w:val="sv-SE"/>
        </w:rPr>
        <w:t>Enzalutamid är en potent enzyminducerare och kan ge upphov till effektminskning för många vanligen använda läkemedel (se exempel i avsnitt 4.5). En genomgång av läkemedel som ska ges samtidigt bör därför göras då behandling med enzalutamid påbörjas. Samtidig användning av enzalutamid och läkemedel som utgör känsliga substrat för många metaboliserande enzymer eller transportörer (se avsnitt 4.5) bör i allmänhet undvikas om den terapeutiska effekten av dessa är av stor betydelse för patienten och i fall då dosanpassningar inte är lätta att utföra baserade på effektmonitorering eller plasmakoncentrationer.</w:t>
      </w:r>
    </w:p>
    <w:p w14:paraId="5208E8AC" w14:textId="77777777" w:rsidR="000072FE" w:rsidRPr="002104EC" w:rsidRDefault="000072FE" w:rsidP="000072FE">
      <w:pPr>
        <w:pStyle w:val="00Paragraph"/>
        <w:spacing w:before="0" w:after="0" w:line="240" w:lineRule="auto"/>
        <w:rPr>
          <w:noProof/>
          <w:sz w:val="22"/>
          <w:szCs w:val="22"/>
          <w:u w:val="single"/>
          <w:lang w:val="sv-SE"/>
        </w:rPr>
      </w:pPr>
    </w:p>
    <w:p w14:paraId="3AD2ECD2" w14:textId="77777777" w:rsidR="000072FE" w:rsidRPr="002104EC" w:rsidRDefault="00BF1CF8" w:rsidP="000072FE">
      <w:pPr>
        <w:pStyle w:val="00Paragraph"/>
        <w:keepNext/>
        <w:spacing w:before="0" w:after="0" w:line="240" w:lineRule="auto"/>
        <w:rPr>
          <w:noProof/>
          <w:sz w:val="22"/>
          <w:szCs w:val="22"/>
          <w:lang w:val="sv-SE"/>
        </w:rPr>
      </w:pPr>
      <w:r w:rsidRPr="002104EC">
        <w:rPr>
          <w:noProof/>
          <w:sz w:val="22"/>
          <w:szCs w:val="22"/>
          <w:lang w:val="sv-SE"/>
        </w:rPr>
        <w:t xml:space="preserve">Samtidig administrering med warfarin och kumarinliknande antikoagulantia bör undvikas. Om Xtandi administreras samtidigt med en antikoagulantia som metaboliseras via CYP2C9 (såsom warfarin eller acenokumarol) bör ytterligare </w:t>
      </w:r>
      <w:r w:rsidRPr="002104EC">
        <w:rPr>
          <w:i/>
          <w:noProof/>
          <w:sz w:val="22"/>
          <w:szCs w:val="22"/>
          <w:lang w:val="sv-SE"/>
        </w:rPr>
        <w:t>International Normalised Ratio</w:t>
      </w:r>
      <w:r w:rsidRPr="002104EC">
        <w:rPr>
          <w:noProof/>
          <w:sz w:val="22"/>
          <w:szCs w:val="22"/>
          <w:lang w:val="sv-SE"/>
        </w:rPr>
        <w:t xml:space="preserve"> (INR)-monitorering utföras (se avsnitt 4.5).</w:t>
      </w:r>
    </w:p>
    <w:p w14:paraId="48D40210" w14:textId="77777777" w:rsidR="000072FE" w:rsidRPr="002104EC" w:rsidRDefault="000072FE" w:rsidP="000072FE">
      <w:pPr>
        <w:pStyle w:val="00Paragraph"/>
        <w:spacing w:before="0" w:after="0" w:line="240" w:lineRule="auto"/>
        <w:rPr>
          <w:noProof/>
          <w:sz w:val="22"/>
          <w:szCs w:val="22"/>
          <w:lang w:val="sv-SE"/>
        </w:rPr>
      </w:pPr>
    </w:p>
    <w:p w14:paraId="08600E7C" w14:textId="77777777" w:rsidR="000072FE" w:rsidRPr="002104EC" w:rsidRDefault="00BF1CF8" w:rsidP="000072FE">
      <w:pPr>
        <w:pStyle w:val="00Paragraph"/>
        <w:keepNext/>
        <w:spacing w:before="0" w:after="0" w:line="240" w:lineRule="auto"/>
        <w:rPr>
          <w:noProof/>
          <w:sz w:val="22"/>
          <w:szCs w:val="22"/>
          <w:u w:val="single"/>
          <w:lang w:val="sv-SE"/>
        </w:rPr>
      </w:pPr>
      <w:r w:rsidRPr="002104EC">
        <w:rPr>
          <w:noProof/>
          <w:sz w:val="22"/>
          <w:szCs w:val="22"/>
          <w:u w:val="single"/>
          <w:lang w:val="sv-SE"/>
        </w:rPr>
        <w:t>Nedsatt njurfunktion</w:t>
      </w:r>
    </w:p>
    <w:p w14:paraId="68186963" w14:textId="77777777" w:rsidR="000072FE" w:rsidRPr="002104EC" w:rsidRDefault="00BF1CF8" w:rsidP="000072FE">
      <w:pPr>
        <w:rPr>
          <w:rFonts w:eastAsia="MS Mincho"/>
          <w:noProof/>
          <w:lang w:val="sv-SE"/>
        </w:rPr>
      </w:pPr>
      <w:r w:rsidRPr="002104EC">
        <w:rPr>
          <w:rFonts w:eastAsia="MS Mincho"/>
          <w:noProof/>
          <w:lang w:val="sv-SE"/>
        </w:rPr>
        <w:t xml:space="preserve">Försiktighet krävs hos patienter med kraftigt nedsatt njurfunktion, eftersom enzalutamid inte har studerats i denna patientgrupp. </w:t>
      </w:r>
    </w:p>
    <w:p w14:paraId="0B8FD99A" w14:textId="77777777" w:rsidR="000072FE" w:rsidRPr="002104EC" w:rsidRDefault="000072FE" w:rsidP="000072FE">
      <w:pPr>
        <w:rPr>
          <w:rFonts w:eastAsia="MS Mincho"/>
          <w:noProof/>
          <w:lang w:val="sv-SE"/>
        </w:rPr>
      </w:pPr>
    </w:p>
    <w:p w14:paraId="289BAC3C" w14:textId="77777777" w:rsidR="000072FE" w:rsidRPr="002104EC" w:rsidRDefault="00BF1CF8" w:rsidP="000072FE">
      <w:pPr>
        <w:keepNext/>
        <w:rPr>
          <w:rFonts w:eastAsia="MS Mincho"/>
          <w:noProof/>
          <w:u w:val="single"/>
          <w:lang w:val="sv-SE"/>
        </w:rPr>
      </w:pPr>
      <w:r w:rsidRPr="002104EC">
        <w:rPr>
          <w:rFonts w:eastAsia="MS Mincho"/>
          <w:noProof/>
          <w:u w:val="single"/>
          <w:lang w:val="sv-SE"/>
        </w:rPr>
        <w:t>Kraftigt nedsatt leverfunktion</w:t>
      </w:r>
    </w:p>
    <w:p w14:paraId="772B319E" w14:textId="77777777" w:rsidR="000072FE" w:rsidRPr="002104EC" w:rsidRDefault="00BF1CF8" w:rsidP="000072FE">
      <w:pPr>
        <w:keepNext/>
        <w:rPr>
          <w:rFonts w:eastAsia="MS Mincho"/>
          <w:noProof/>
          <w:u w:val="single"/>
          <w:lang w:val="sv-SE"/>
        </w:rPr>
      </w:pPr>
      <w:r w:rsidRPr="002104EC">
        <w:rPr>
          <w:noProof/>
          <w:lang w:val="sv-SE"/>
        </w:rPr>
        <w:t xml:space="preserve">En ökad halveringstid för </w:t>
      </w:r>
      <w:r w:rsidR="003E3F8E" w:rsidRPr="002104EC">
        <w:rPr>
          <w:bCs/>
          <w:iCs/>
          <w:noProof/>
          <w:lang w:val="sv-SE"/>
        </w:rPr>
        <w:t xml:space="preserve">enzalutamid </w:t>
      </w:r>
      <w:r w:rsidRPr="002104EC">
        <w:rPr>
          <w:noProof/>
          <w:lang w:val="sv-SE"/>
        </w:rPr>
        <w:t>har observerats hos patienter med kraftigt nedsatt leverfunktion, möjligen relaterat till ökad vävnadsdistribution. Den kliniska relevansen av denna observation är okänd. En förlängd tid för att nå steady state koncentrationer kan dock förväntas, och tiden till maximal effekt samt tid för insättande och minskning av enzyminduktion (se avsnitt 4.5) kan öka.</w:t>
      </w:r>
    </w:p>
    <w:p w14:paraId="4F1B609A" w14:textId="77777777" w:rsidR="000072FE" w:rsidRPr="002104EC" w:rsidRDefault="000072FE" w:rsidP="000072FE">
      <w:pPr>
        <w:rPr>
          <w:rFonts w:eastAsia="MS Mincho"/>
          <w:noProof/>
          <w:lang w:val="sv-SE"/>
        </w:rPr>
      </w:pPr>
    </w:p>
    <w:p w14:paraId="6855C47E" w14:textId="77777777" w:rsidR="000072FE" w:rsidRPr="002104EC" w:rsidRDefault="00BF1CF8" w:rsidP="000072FE">
      <w:pPr>
        <w:keepNext/>
        <w:rPr>
          <w:rFonts w:eastAsia="MS Mincho"/>
          <w:noProof/>
          <w:u w:val="single"/>
          <w:lang w:val="sv-SE"/>
        </w:rPr>
      </w:pPr>
      <w:r w:rsidRPr="002104EC">
        <w:rPr>
          <w:rFonts w:eastAsia="MS Mincho"/>
          <w:noProof/>
          <w:u w:val="single"/>
          <w:lang w:val="sv-SE"/>
        </w:rPr>
        <w:t>Nyligen genomgången hjärtkärlsjukdom</w:t>
      </w:r>
    </w:p>
    <w:p w14:paraId="3D5FF9BA" w14:textId="77777777" w:rsidR="000072FE" w:rsidRPr="002104EC" w:rsidRDefault="00BF1CF8" w:rsidP="000072FE">
      <w:pPr>
        <w:rPr>
          <w:rFonts w:eastAsia="MS Mincho"/>
          <w:noProof/>
          <w:lang w:val="sv-SE"/>
        </w:rPr>
      </w:pPr>
      <w:r w:rsidRPr="002104EC">
        <w:rPr>
          <w:rFonts w:eastAsia="MS Mincho"/>
          <w:noProof/>
          <w:lang w:val="sv-SE"/>
        </w:rPr>
        <w:t>Fas 3</w:t>
      </w:r>
      <w:r w:rsidRPr="002104EC">
        <w:rPr>
          <w:rFonts w:eastAsia="MS Mincho"/>
          <w:noProof/>
          <w:lang w:val="sv-SE"/>
        </w:rPr>
        <w:noBreakHyphen/>
        <w:t>studierna exkluderade patienter med nyligen genomgången hjärtinfarkt (de senaste 6 månaderna) eller instabil angina (de senaste 3 månaderna), NYHA (New York Heart Association) klass III eller IV hjärtsvikt förutom om LVEF (</w:t>
      </w:r>
      <w:r w:rsidRPr="002104EC">
        <w:rPr>
          <w:rFonts w:eastAsia="MS Mincho"/>
          <w:i/>
          <w:noProof/>
          <w:lang w:val="sv-SE"/>
        </w:rPr>
        <w:t>Left Ventricular Ejection Fraction</w:t>
      </w:r>
      <w:r w:rsidRPr="002104EC">
        <w:rPr>
          <w:rFonts w:eastAsia="MS Mincho"/>
          <w:noProof/>
          <w:lang w:val="sv-SE"/>
        </w:rPr>
        <w:t xml:space="preserve">) ≥ 45 %, bradykardi eller okontrollerad </w:t>
      </w:r>
      <w:r w:rsidR="005F4009" w:rsidRPr="002104EC">
        <w:rPr>
          <w:rFonts w:eastAsia="MS Mincho"/>
          <w:noProof/>
          <w:lang w:val="sv-SE"/>
        </w:rPr>
        <w:t>hypertoni</w:t>
      </w:r>
      <w:r w:rsidRPr="002104EC">
        <w:rPr>
          <w:rFonts w:eastAsia="MS Mincho"/>
          <w:noProof/>
          <w:lang w:val="sv-SE"/>
        </w:rPr>
        <w:t>. Detta bör beaktas om Xtandi förskrivs till dessa patienter.</w:t>
      </w:r>
    </w:p>
    <w:p w14:paraId="25FC3A40" w14:textId="77777777" w:rsidR="000072FE" w:rsidRPr="002104EC" w:rsidRDefault="000072FE" w:rsidP="000072FE">
      <w:pPr>
        <w:rPr>
          <w:rFonts w:eastAsia="MS Mincho"/>
          <w:noProof/>
          <w:u w:val="single"/>
          <w:lang w:val="sv-SE"/>
        </w:rPr>
      </w:pPr>
    </w:p>
    <w:p w14:paraId="58536F62" w14:textId="77777777" w:rsidR="000072FE" w:rsidRPr="002104EC" w:rsidRDefault="00BF1CF8" w:rsidP="00C64ABF">
      <w:pPr>
        <w:keepNext/>
        <w:rPr>
          <w:rFonts w:eastAsia="MS Mincho"/>
          <w:noProof/>
          <w:u w:val="single"/>
          <w:lang w:val="sv-SE"/>
        </w:rPr>
      </w:pPr>
      <w:r w:rsidRPr="002104EC">
        <w:rPr>
          <w:rFonts w:eastAsia="MS Mincho"/>
          <w:noProof/>
          <w:u w:val="single"/>
          <w:lang w:val="sv-SE"/>
        </w:rPr>
        <w:lastRenderedPageBreak/>
        <w:t xml:space="preserve">Androgen deprivationsterapi kan förlänga </w:t>
      </w:r>
      <w:r w:rsidR="00FA5D2C" w:rsidRPr="002104EC">
        <w:rPr>
          <w:rFonts w:eastAsia="MS Mincho"/>
          <w:noProof/>
          <w:u w:val="single"/>
          <w:lang w:val="sv-SE"/>
        </w:rPr>
        <w:t>QT-</w:t>
      </w:r>
      <w:r w:rsidRPr="002104EC">
        <w:rPr>
          <w:rFonts w:eastAsia="MS Mincho"/>
          <w:noProof/>
          <w:u w:val="single"/>
          <w:lang w:val="sv-SE"/>
        </w:rPr>
        <w:t>intervallet</w:t>
      </w:r>
    </w:p>
    <w:p w14:paraId="13E4DD0B" w14:textId="77777777" w:rsidR="000072FE" w:rsidRPr="002104EC" w:rsidRDefault="00BF1CF8" w:rsidP="000072FE">
      <w:pPr>
        <w:rPr>
          <w:rFonts w:eastAsia="MS Mincho"/>
          <w:noProof/>
          <w:lang w:val="sv-SE"/>
        </w:rPr>
      </w:pPr>
      <w:r w:rsidRPr="002104EC">
        <w:rPr>
          <w:noProof/>
          <w:lang w:val="sv-SE"/>
        </w:rPr>
        <w:t xml:space="preserve">För patienter med QT-förlängning i anamnesen eller med riskfaktorer för QT-förlängning samt för patienter som samtidigt behandlas med andra läkemedel som kan förlänga QT-intervallet (se avsnitt 4.5), bör förskrivare bedöma nytta/risk-balansen inklusive risken för torsade de pointes, innan behandling med </w:t>
      </w:r>
      <w:r w:rsidRPr="002104EC">
        <w:rPr>
          <w:rFonts w:cs="Calibri"/>
          <w:noProof/>
          <w:lang w:val="sv-SE"/>
        </w:rPr>
        <w:t xml:space="preserve">Xtandi </w:t>
      </w:r>
      <w:r w:rsidRPr="002104EC">
        <w:rPr>
          <w:noProof/>
          <w:lang w:val="sv-SE"/>
        </w:rPr>
        <w:t>påbörjas.</w:t>
      </w:r>
    </w:p>
    <w:p w14:paraId="4E00ABB0" w14:textId="77777777" w:rsidR="000072FE" w:rsidRPr="002104EC" w:rsidRDefault="000072FE" w:rsidP="000072FE">
      <w:pPr>
        <w:rPr>
          <w:rFonts w:eastAsia="MS Mincho"/>
          <w:noProof/>
          <w:lang w:val="sv-SE"/>
        </w:rPr>
      </w:pPr>
    </w:p>
    <w:p w14:paraId="0AC75DBA" w14:textId="77777777" w:rsidR="000072FE" w:rsidRPr="002104EC" w:rsidRDefault="00BF1CF8" w:rsidP="000072FE">
      <w:pPr>
        <w:keepNext/>
        <w:rPr>
          <w:rFonts w:eastAsia="MS Mincho"/>
          <w:noProof/>
          <w:u w:val="single"/>
          <w:lang w:val="sv-SE"/>
        </w:rPr>
      </w:pPr>
      <w:r w:rsidRPr="002104EC">
        <w:rPr>
          <w:rFonts w:eastAsia="MS Mincho"/>
          <w:noProof/>
          <w:u w:val="single"/>
          <w:lang w:val="sv-SE"/>
        </w:rPr>
        <w:t>Användning med kemoterapi</w:t>
      </w:r>
    </w:p>
    <w:p w14:paraId="1D63536F" w14:textId="77777777" w:rsidR="000072FE" w:rsidRPr="002104EC" w:rsidRDefault="00BF1CF8" w:rsidP="000072FE">
      <w:pPr>
        <w:rPr>
          <w:rFonts w:eastAsia="MS Mincho"/>
          <w:noProof/>
          <w:lang w:val="sv-SE"/>
        </w:rPr>
      </w:pPr>
      <w:r w:rsidRPr="002104EC">
        <w:rPr>
          <w:rFonts w:eastAsia="MS Mincho"/>
          <w:noProof/>
          <w:lang w:val="sv-SE"/>
        </w:rPr>
        <w:t>Säkerheten och effekten vid samtidig användning av Xtandi och cytotoxisk kemoterapi har inte fastställts. Samtidig administrering av enzalutamid har ingen kliniskt relevant effekt på farmakokinetiken för intravenöst docetaxel (se avsnitt 4.5); en ökning av förekomsten av docetaxelinducerad neutropeni kan dock inte uteslutas.</w:t>
      </w:r>
    </w:p>
    <w:p w14:paraId="068478E8" w14:textId="77777777" w:rsidR="000072FE" w:rsidRDefault="000072FE" w:rsidP="000072FE">
      <w:pPr>
        <w:pStyle w:val="00Paragraph"/>
        <w:spacing w:before="0" w:after="0" w:line="240" w:lineRule="auto"/>
        <w:rPr>
          <w:noProof/>
          <w:sz w:val="22"/>
          <w:szCs w:val="22"/>
          <w:lang w:val="sv-SE"/>
        </w:rPr>
      </w:pPr>
    </w:p>
    <w:p w14:paraId="231F1CDF" w14:textId="77777777" w:rsidR="004D0325" w:rsidRPr="006427F9" w:rsidRDefault="00BF1CF8" w:rsidP="004D0325">
      <w:pPr>
        <w:rPr>
          <w:rFonts w:eastAsia="MS Mincho"/>
          <w:u w:val="single"/>
          <w:lang w:val="sv-SE"/>
        </w:rPr>
      </w:pPr>
      <w:r w:rsidRPr="00C57C22">
        <w:rPr>
          <w:rFonts w:eastAsia="MS Mincho"/>
          <w:u w:val="single"/>
          <w:lang w:val="sv-SE"/>
        </w:rPr>
        <w:t>Allvarliga hudreaktioner</w:t>
      </w:r>
    </w:p>
    <w:p w14:paraId="7BA36083" w14:textId="77777777" w:rsidR="004D0325" w:rsidRPr="006427F9" w:rsidRDefault="00BF1CF8" w:rsidP="004D0325">
      <w:pPr>
        <w:rPr>
          <w:bCs/>
          <w:lang w:val="sv-SE"/>
        </w:rPr>
      </w:pPr>
      <w:r>
        <w:rPr>
          <w:bCs/>
          <w:lang w:val="sv-SE"/>
        </w:rPr>
        <w:t>Svåra kutana</w:t>
      </w:r>
      <w:r w:rsidRPr="006427F9">
        <w:rPr>
          <w:bCs/>
          <w:lang w:val="sv-SE"/>
        </w:rPr>
        <w:t xml:space="preserve"> biverkningar</w:t>
      </w:r>
      <w:r>
        <w:rPr>
          <w:bCs/>
          <w:lang w:val="sv-SE"/>
        </w:rPr>
        <w:t xml:space="preserve"> (SCARs)</w:t>
      </w:r>
      <w:r w:rsidRPr="006427F9">
        <w:rPr>
          <w:bCs/>
          <w:lang w:val="sv-SE"/>
        </w:rPr>
        <w:t xml:space="preserve">, inklusive Stevens-Johnsons syndrom, som kan vara livshotande eller dödliga har rapporterats </w:t>
      </w:r>
      <w:r w:rsidR="00F07380">
        <w:rPr>
          <w:bCs/>
          <w:lang w:val="sv-SE"/>
        </w:rPr>
        <w:t>vid</w:t>
      </w:r>
      <w:r w:rsidRPr="006427F9">
        <w:rPr>
          <w:bCs/>
          <w:lang w:val="sv-SE"/>
        </w:rPr>
        <w:t xml:space="preserve"> behandling med enzalutamid.</w:t>
      </w:r>
    </w:p>
    <w:p w14:paraId="45BA890F" w14:textId="77777777" w:rsidR="004D0325" w:rsidRPr="006427F9" w:rsidRDefault="004D0325" w:rsidP="004D0325">
      <w:pPr>
        <w:rPr>
          <w:bCs/>
          <w:lang w:val="sv-SE"/>
        </w:rPr>
      </w:pPr>
    </w:p>
    <w:p w14:paraId="2028EDE0" w14:textId="77777777" w:rsidR="004D0325" w:rsidRPr="006427F9" w:rsidRDefault="00BF1CF8" w:rsidP="004D0325">
      <w:pPr>
        <w:rPr>
          <w:bCs/>
          <w:lang w:val="sv-SE"/>
        </w:rPr>
      </w:pPr>
      <w:r w:rsidRPr="006427F9">
        <w:rPr>
          <w:bCs/>
          <w:lang w:val="sv-SE"/>
        </w:rPr>
        <w:t>Vid förskrivning ska patienter informeras om tecken och symtom, samt noga följas upp med avseende på hudreaktioner.</w:t>
      </w:r>
    </w:p>
    <w:p w14:paraId="5D3A73A7" w14:textId="77777777" w:rsidR="004D0325" w:rsidRPr="006427F9" w:rsidRDefault="004D0325" w:rsidP="004D0325">
      <w:pPr>
        <w:rPr>
          <w:bCs/>
          <w:lang w:val="sv-SE"/>
        </w:rPr>
      </w:pPr>
    </w:p>
    <w:p w14:paraId="2673C03C" w14:textId="77777777" w:rsidR="004D0325" w:rsidRPr="006427F9" w:rsidRDefault="00BF1CF8" w:rsidP="004D0325">
      <w:pPr>
        <w:rPr>
          <w:rFonts w:eastAsia="MS Mincho"/>
          <w:noProof/>
          <w:lang w:val="sv-SE"/>
        </w:rPr>
      </w:pPr>
      <w:r w:rsidRPr="006427F9">
        <w:rPr>
          <w:bCs/>
          <w:lang w:val="sv-SE"/>
        </w:rPr>
        <w:t>Om tecken och symtom som tyder på en sådan reaktion uppstår ska enzalutamid sättas ut omgående och en lämplig alternativ behandling övervägas.</w:t>
      </w:r>
    </w:p>
    <w:p w14:paraId="41A28D39" w14:textId="77777777" w:rsidR="004D0325" w:rsidRPr="002104EC" w:rsidRDefault="004D0325" w:rsidP="000072FE">
      <w:pPr>
        <w:pStyle w:val="00Paragraph"/>
        <w:spacing w:before="0" w:after="0" w:line="240" w:lineRule="auto"/>
        <w:rPr>
          <w:noProof/>
          <w:sz w:val="22"/>
          <w:szCs w:val="22"/>
          <w:lang w:val="sv-SE"/>
        </w:rPr>
      </w:pPr>
    </w:p>
    <w:p w14:paraId="14108BDE" w14:textId="77777777" w:rsidR="000072FE" w:rsidRPr="002104EC" w:rsidRDefault="00BF1CF8" w:rsidP="000072FE">
      <w:pPr>
        <w:pStyle w:val="00Paragraph"/>
        <w:spacing w:before="0" w:after="0" w:line="240" w:lineRule="auto"/>
        <w:rPr>
          <w:noProof/>
          <w:sz w:val="22"/>
          <w:szCs w:val="22"/>
          <w:u w:val="single"/>
          <w:lang w:val="sv-SE"/>
        </w:rPr>
      </w:pPr>
      <w:r w:rsidRPr="002104EC">
        <w:rPr>
          <w:noProof/>
          <w:sz w:val="22"/>
          <w:szCs w:val="22"/>
          <w:u w:val="single"/>
          <w:lang w:val="sv-SE"/>
        </w:rPr>
        <w:t>Överkänslighetsreaktioner</w:t>
      </w:r>
    </w:p>
    <w:p w14:paraId="59D2740D" w14:textId="77777777" w:rsidR="000072FE" w:rsidRPr="002104EC" w:rsidRDefault="00BF1CF8" w:rsidP="00C775EB">
      <w:pPr>
        <w:pStyle w:val="00Paragraph"/>
        <w:spacing w:before="0" w:after="0" w:line="240" w:lineRule="auto"/>
        <w:rPr>
          <w:noProof/>
          <w:sz w:val="22"/>
          <w:szCs w:val="22"/>
          <w:lang w:val="sv-SE"/>
        </w:rPr>
      </w:pPr>
      <w:r w:rsidRPr="002104EC">
        <w:rPr>
          <w:noProof/>
          <w:sz w:val="22"/>
          <w:szCs w:val="22"/>
          <w:lang w:val="sv-SE"/>
        </w:rPr>
        <w:t xml:space="preserve">Överkänslighetsreaktioner manifesterade </w:t>
      </w:r>
      <w:r w:rsidR="00C86521" w:rsidRPr="002104EC">
        <w:rPr>
          <w:noProof/>
          <w:sz w:val="22"/>
          <w:szCs w:val="22"/>
          <w:lang w:val="sv-SE"/>
        </w:rPr>
        <w:t>med</w:t>
      </w:r>
      <w:r w:rsidRPr="002104EC">
        <w:rPr>
          <w:noProof/>
          <w:sz w:val="22"/>
          <w:szCs w:val="22"/>
          <w:lang w:val="sv-SE"/>
        </w:rPr>
        <w:t xml:space="preserve"> symtom som inkluderar, men inte är begränsade till, </w:t>
      </w:r>
      <w:r w:rsidR="00921438" w:rsidRPr="002104EC">
        <w:rPr>
          <w:noProof/>
          <w:sz w:val="22"/>
          <w:szCs w:val="22"/>
          <w:lang w:val="sv-SE"/>
        </w:rPr>
        <w:t>utslag</w:t>
      </w:r>
      <w:r w:rsidR="00431E71" w:rsidRPr="002104EC">
        <w:rPr>
          <w:noProof/>
          <w:sz w:val="22"/>
          <w:szCs w:val="22"/>
          <w:lang w:val="sv-SE"/>
        </w:rPr>
        <w:t xml:space="preserve">, </w:t>
      </w:r>
      <w:r w:rsidR="00141DD2" w:rsidRPr="002104EC">
        <w:rPr>
          <w:noProof/>
          <w:sz w:val="22"/>
          <w:szCs w:val="22"/>
          <w:lang w:val="sv-SE"/>
        </w:rPr>
        <w:t>eller</w:t>
      </w:r>
      <w:r w:rsidR="002A0289" w:rsidRPr="002104EC">
        <w:rPr>
          <w:noProof/>
          <w:sz w:val="22"/>
          <w:szCs w:val="22"/>
          <w:lang w:val="sv-SE"/>
        </w:rPr>
        <w:t xml:space="preserve"> </w:t>
      </w:r>
      <w:r w:rsidR="00921438" w:rsidRPr="002104EC">
        <w:rPr>
          <w:noProof/>
          <w:sz w:val="22"/>
          <w:szCs w:val="22"/>
          <w:lang w:val="sv-SE"/>
        </w:rPr>
        <w:t>ansikt</w:t>
      </w:r>
      <w:r w:rsidR="00141DD2" w:rsidRPr="002104EC">
        <w:rPr>
          <w:noProof/>
          <w:sz w:val="22"/>
          <w:szCs w:val="22"/>
          <w:lang w:val="sv-SE"/>
        </w:rPr>
        <w:t>s-</w:t>
      </w:r>
      <w:r w:rsidR="00431E71" w:rsidRPr="002104EC">
        <w:rPr>
          <w:noProof/>
          <w:sz w:val="22"/>
          <w:szCs w:val="22"/>
          <w:lang w:val="sv-SE"/>
        </w:rPr>
        <w:t>,</w:t>
      </w:r>
      <w:r w:rsidR="00921438" w:rsidRPr="002104EC">
        <w:rPr>
          <w:noProof/>
          <w:sz w:val="22"/>
          <w:szCs w:val="22"/>
          <w:lang w:val="sv-SE"/>
        </w:rPr>
        <w:t xml:space="preserve"> </w:t>
      </w:r>
      <w:r w:rsidRPr="002104EC">
        <w:rPr>
          <w:noProof/>
          <w:sz w:val="22"/>
          <w:szCs w:val="22"/>
          <w:lang w:val="sv-SE"/>
        </w:rPr>
        <w:t>tung</w:t>
      </w:r>
      <w:r w:rsidR="00141DD2" w:rsidRPr="002104EC">
        <w:rPr>
          <w:noProof/>
          <w:sz w:val="22"/>
          <w:szCs w:val="22"/>
          <w:lang w:val="sv-SE"/>
        </w:rPr>
        <w:t>-</w:t>
      </w:r>
      <w:r w:rsidRPr="002104EC">
        <w:rPr>
          <w:noProof/>
          <w:sz w:val="22"/>
          <w:szCs w:val="22"/>
          <w:lang w:val="sv-SE"/>
        </w:rPr>
        <w:t>, läpp</w:t>
      </w:r>
      <w:r w:rsidR="00141DD2" w:rsidRPr="002104EC">
        <w:rPr>
          <w:noProof/>
          <w:sz w:val="22"/>
          <w:szCs w:val="22"/>
          <w:lang w:val="sv-SE"/>
        </w:rPr>
        <w:t>-</w:t>
      </w:r>
      <w:r w:rsidRPr="002104EC">
        <w:rPr>
          <w:noProof/>
          <w:sz w:val="22"/>
          <w:szCs w:val="22"/>
          <w:lang w:val="sv-SE"/>
        </w:rPr>
        <w:t xml:space="preserve"> </w:t>
      </w:r>
      <w:r w:rsidR="008256AE" w:rsidRPr="002104EC">
        <w:rPr>
          <w:noProof/>
          <w:sz w:val="22"/>
          <w:szCs w:val="22"/>
          <w:lang w:val="sv-SE"/>
        </w:rPr>
        <w:t xml:space="preserve">eller </w:t>
      </w:r>
      <w:r w:rsidRPr="002104EC">
        <w:rPr>
          <w:noProof/>
          <w:sz w:val="22"/>
          <w:szCs w:val="22"/>
          <w:lang w:val="sv-SE"/>
        </w:rPr>
        <w:t xml:space="preserve">faryngealt ödem har observerats med </w:t>
      </w:r>
      <w:r w:rsidRPr="002104EC">
        <w:rPr>
          <w:bCs/>
          <w:noProof/>
          <w:sz w:val="22"/>
          <w:szCs w:val="22"/>
          <w:lang w:val="sv-SE"/>
        </w:rPr>
        <w:t>enzalutamid (se avsnitt</w:t>
      </w:r>
      <w:r w:rsidR="00C775EB" w:rsidRPr="002104EC">
        <w:rPr>
          <w:bCs/>
          <w:noProof/>
          <w:sz w:val="22"/>
          <w:szCs w:val="22"/>
          <w:lang w:val="sv-SE"/>
        </w:rPr>
        <w:t> </w:t>
      </w:r>
      <w:r w:rsidRPr="002104EC">
        <w:rPr>
          <w:bCs/>
          <w:noProof/>
          <w:sz w:val="22"/>
          <w:szCs w:val="22"/>
          <w:lang w:val="sv-SE"/>
        </w:rPr>
        <w:t>4.8).</w:t>
      </w:r>
      <w:r w:rsidR="008C7F6D" w:rsidRPr="002104EC">
        <w:rPr>
          <w:bCs/>
          <w:noProof/>
          <w:sz w:val="22"/>
          <w:szCs w:val="22"/>
          <w:lang w:val="sv-SE"/>
        </w:rPr>
        <w:t xml:space="preserve"> </w:t>
      </w:r>
    </w:p>
    <w:p w14:paraId="79BAFD99" w14:textId="77777777" w:rsidR="00386F65" w:rsidRDefault="00386F65" w:rsidP="00C775EB">
      <w:pPr>
        <w:pStyle w:val="00Paragraph"/>
        <w:spacing w:before="0" w:after="0" w:line="240" w:lineRule="auto"/>
        <w:rPr>
          <w:noProof/>
          <w:sz w:val="22"/>
          <w:szCs w:val="22"/>
          <w:lang w:val="sv-SE"/>
        </w:rPr>
      </w:pPr>
    </w:p>
    <w:p w14:paraId="159FBF7C" w14:textId="77777777" w:rsidR="00BE783D" w:rsidRPr="00FC78A5" w:rsidRDefault="00BF1CF8" w:rsidP="00C775EB">
      <w:pPr>
        <w:pStyle w:val="00Paragraph"/>
        <w:spacing w:before="0" w:after="0" w:line="240" w:lineRule="auto"/>
        <w:rPr>
          <w:noProof/>
          <w:sz w:val="22"/>
          <w:szCs w:val="22"/>
          <w:u w:val="single"/>
          <w:lang w:val="sv-SE"/>
        </w:rPr>
      </w:pPr>
      <w:r w:rsidRPr="00FC78A5">
        <w:rPr>
          <w:noProof/>
          <w:sz w:val="22"/>
          <w:szCs w:val="22"/>
          <w:u w:val="single"/>
          <w:lang w:val="sv-SE"/>
        </w:rPr>
        <w:t>Xtandi som monoterapi hos patienter med högrisk BCR nmHSPC</w:t>
      </w:r>
    </w:p>
    <w:p w14:paraId="2C81B6EA" w14:textId="77777777" w:rsidR="00BE783D" w:rsidRDefault="00BF1CF8" w:rsidP="00C775EB">
      <w:pPr>
        <w:pStyle w:val="00Paragraph"/>
        <w:spacing w:before="0" w:after="0" w:line="240" w:lineRule="auto"/>
        <w:rPr>
          <w:noProof/>
          <w:sz w:val="22"/>
          <w:szCs w:val="22"/>
          <w:lang w:val="sv-SE"/>
        </w:rPr>
      </w:pPr>
      <w:r>
        <w:rPr>
          <w:noProof/>
          <w:sz w:val="22"/>
          <w:szCs w:val="22"/>
          <w:lang w:val="sv-SE"/>
        </w:rPr>
        <w:t xml:space="preserve">Resultat från EMBARK-studien tyder på att Xtandi som monoterapi och i kombination med </w:t>
      </w:r>
      <w:r w:rsidRPr="00BE783D">
        <w:rPr>
          <w:noProof/>
          <w:sz w:val="22"/>
          <w:szCs w:val="22"/>
          <w:lang w:val="sv-SE"/>
        </w:rPr>
        <w:t>androgen deprivationsterapi</w:t>
      </w:r>
      <w:r>
        <w:rPr>
          <w:noProof/>
          <w:sz w:val="22"/>
          <w:szCs w:val="22"/>
          <w:lang w:val="sv-SE"/>
        </w:rPr>
        <w:t xml:space="preserve"> inte är likvärdiga behandlingsalternativ hos patienter med högrisk BCR nmHSPC (se avsnitt 4.8 och 5.1). Xtandi i kombination med </w:t>
      </w:r>
      <w:r w:rsidRPr="00BE783D">
        <w:rPr>
          <w:noProof/>
          <w:sz w:val="22"/>
          <w:szCs w:val="22"/>
          <w:lang w:val="sv-SE"/>
        </w:rPr>
        <w:t>androgen deprivationsterapi</w:t>
      </w:r>
      <w:r>
        <w:rPr>
          <w:noProof/>
          <w:sz w:val="22"/>
          <w:szCs w:val="22"/>
          <w:lang w:val="sv-SE"/>
        </w:rPr>
        <w:t xml:space="preserve"> anses vara det </w:t>
      </w:r>
      <w:r w:rsidR="009D7C3C">
        <w:rPr>
          <w:noProof/>
          <w:sz w:val="22"/>
          <w:szCs w:val="22"/>
          <w:lang w:val="sv-SE"/>
        </w:rPr>
        <w:t xml:space="preserve">bästa behandlingsalternativet förutom i fall där tillägg av </w:t>
      </w:r>
      <w:r w:rsidR="009D7C3C" w:rsidRPr="00BE783D">
        <w:rPr>
          <w:noProof/>
          <w:sz w:val="22"/>
          <w:szCs w:val="22"/>
          <w:lang w:val="sv-SE"/>
        </w:rPr>
        <w:t>androgen deprivationsterapi</w:t>
      </w:r>
      <w:r w:rsidR="009D7C3C" w:rsidRPr="00C7242F">
        <w:rPr>
          <w:lang w:val="sv-SE"/>
        </w:rPr>
        <w:t xml:space="preserve"> </w:t>
      </w:r>
      <w:r w:rsidR="009D7C3C" w:rsidRPr="009D7C3C">
        <w:rPr>
          <w:noProof/>
          <w:sz w:val="22"/>
          <w:szCs w:val="22"/>
          <w:lang w:val="sv-SE"/>
        </w:rPr>
        <w:t>kan leda till oacceptabel toxicitet eller risk</w:t>
      </w:r>
      <w:r w:rsidR="009D7C3C">
        <w:rPr>
          <w:noProof/>
          <w:sz w:val="22"/>
          <w:szCs w:val="22"/>
          <w:lang w:val="sv-SE"/>
        </w:rPr>
        <w:t>.</w:t>
      </w:r>
    </w:p>
    <w:p w14:paraId="0752F1B3" w14:textId="77777777" w:rsidR="00D021F5" w:rsidRDefault="00D021F5" w:rsidP="00C775EB">
      <w:pPr>
        <w:pStyle w:val="00Paragraph"/>
        <w:spacing w:before="0" w:after="0" w:line="240" w:lineRule="auto"/>
        <w:rPr>
          <w:noProof/>
          <w:sz w:val="22"/>
          <w:szCs w:val="22"/>
          <w:lang w:val="sv-SE"/>
        </w:rPr>
      </w:pPr>
    </w:p>
    <w:p w14:paraId="140F0678" w14:textId="77777777" w:rsidR="00D021F5" w:rsidRPr="00815112" w:rsidRDefault="00BF1CF8" w:rsidP="00C775EB">
      <w:pPr>
        <w:pStyle w:val="00Paragraph"/>
        <w:spacing w:before="0" w:after="0" w:line="240" w:lineRule="auto"/>
        <w:rPr>
          <w:noProof/>
          <w:sz w:val="22"/>
          <w:szCs w:val="22"/>
          <w:u w:val="single"/>
          <w:lang w:val="sv-SE"/>
        </w:rPr>
      </w:pPr>
      <w:r w:rsidRPr="00815112">
        <w:rPr>
          <w:noProof/>
          <w:sz w:val="22"/>
          <w:szCs w:val="22"/>
          <w:u w:val="single"/>
          <w:lang w:val="sv-SE"/>
        </w:rPr>
        <w:t>Dysfagi</w:t>
      </w:r>
      <w:r w:rsidR="00815112" w:rsidRPr="00815112">
        <w:rPr>
          <w:noProof/>
          <w:sz w:val="22"/>
          <w:szCs w:val="22"/>
          <w:u w:val="single"/>
          <w:lang w:val="sv-SE"/>
        </w:rPr>
        <w:t xml:space="preserve"> </w:t>
      </w:r>
      <w:r w:rsidRPr="00815112">
        <w:rPr>
          <w:noProof/>
          <w:sz w:val="22"/>
          <w:szCs w:val="22"/>
          <w:u w:val="single"/>
          <w:lang w:val="sv-SE"/>
        </w:rPr>
        <w:t>relaterad</w:t>
      </w:r>
      <w:r w:rsidR="00815112" w:rsidRPr="00815112">
        <w:rPr>
          <w:noProof/>
          <w:sz w:val="22"/>
          <w:szCs w:val="22"/>
          <w:u w:val="single"/>
          <w:lang w:val="sv-SE"/>
        </w:rPr>
        <w:t xml:space="preserve"> till</w:t>
      </w:r>
      <w:r w:rsidRPr="00815112">
        <w:rPr>
          <w:noProof/>
          <w:sz w:val="22"/>
          <w:szCs w:val="22"/>
          <w:u w:val="single"/>
          <w:lang w:val="sv-SE"/>
        </w:rPr>
        <w:t xml:space="preserve"> produktformulering</w:t>
      </w:r>
    </w:p>
    <w:p w14:paraId="1F77E40A" w14:textId="77777777" w:rsidR="00815112" w:rsidRDefault="00BF1CF8" w:rsidP="00C775EB">
      <w:pPr>
        <w:pStyle w:val="00Paragraph"/>
        <w:spacing w:before="0" w:after="0" w:line="240" w:lineRule="auto"/>
        <w:rPr>
          <w:noProof/>
          <w:sz w:val="22"/>
          <w:szCs w:val="22"/>
          <w:lang w:val="sv-SE"/>
        </w:rPr>
      </w:pPr>
      <w:r>
        <w:rPr>
          <w:noProof/>
          <w:sz w:val="22"/>
          <w:szCs w:val="22"/>
          <w:lang w:val="sv-SE"/>
        </w:rPr>
        <w:t>Det har förekommit rapporter om patienter som upplever svårigheter att svälja Xtandi, inklusive rapporter om kvävning. Sväljsvårigheterna och kvävnings</w:t>
      </w:r>
      <w:r w:rsidR="00492AF4">
        <w:rPr>
          <w:noProof/>
          <w:sz w:val="22"/>
          <w:szCs w:val="22"/>
          <w:lang w:val="sv-SE"/>
        </w:rPr>
        <w:t>händelser</w:t>
      </w:r>
      <w:r w:rsidR="00A86DEF">
        <w:rPr>
          <w:noProof/>
          <w:sz w:val="22"/>
          <w:szCs w:val="22"/>
          <w:lang w:val="sv-SE"/>
        </w:rPr>
        <w:t>na</w:t>
      </w:r>
      <w:r>
        <w:rPr>
          <w:noProof/>
          <w:sz w:val="22"/>
          <w:szCs w:val="22"/>
          <w:lang w:val="sv-SE"/>
        </w:rPr>
        <w:t xml:space="preserve"> </w:t>
      </w:r>
      <w:r w:rsidR="000B5AD3">
        <w:rPr>
          <w:noProof/>
          <w:sz w:val="22"/>
          <w:szCs w:val="22"/>
          <w:lang w:val="sv-SE"/>
        </w:rPr>
        <w:t xml:space="preserve">har mestadels </w:t>
      </w:r>
      <w:r>
        <w:rPr>
          <w:noProof/>
          <w:sz w:val="22"/>
          <w:szCs w:val="22"/>
          <w:lang w:val="sv-SE"/>
        </w:rPr>
        <w:t>rapportera</w:t>
      </w:r>
      <w:r w:rsidR="000B5AD3">
        <w:rPr>
          <w:noProof/>
          <w:sz w:val="22"/>
          <w:szCs w:val="22"/>
          <w:lang w:val="sv-SE"/>
        </w:rPr>
        <w:t xml:space="preserve">ts </w:t>
      </w:r>
      <w:r>
        <w:rPr>
          <w:noProof/>
          <w:sz w:val="22"/>
          <w:szCs w:val="22"/>
          <w:lang w:val="sv-SE"/>
        </w:rPr>
        <w:t xml:space="preserve">med kapselformuleringen, vilket kan vara förknippat med </w:t>
      </w:r>
      <w:r w:rsidR="007705B4">
        <w:rPr>
          <w:noProof/>
          <w:sz w:val="22"/>
          <w:szCs w:val="22"/>
          <w:lang w:val="sv-SE"/>
        </w:rPr>
        <w:t>d</w:t>
      </w:r>
      <w:r>
        <w:rPr>
          <w:noProof/>
          <w:sz w:val="22"/>
          <w:szCs w:val="22"/>
          <w:lang w:val="sv-SE"/>
        </w:rPr>
        <w:t>en större produktstorlek</w:t>
      </w:r>
      <w:r w:rsidR="007705B4">
        <w:rPr>
          <w:noProof/>
          <w:sz w:val="22"/>
          <w:szCs w:val="22"/>
          <w:lang w:val="sv-SE"/>
        </w:rPr>
        <w:t>en</w:t>
      </w:r>
      <w:r>
        <w:rPr>
          <w:noProof/>
          <w:sz w:val="22"/>
          <w:szCs w:val="22"/>
          <w:lang w:val="sv-SE"/>
        </w:rPr>
        <w:t>. Patienter ska rådas att svälja kapslarna hela med tillräcklig mängd vatten.</w:t>
      </w:r>
    </w:p>
    <w:p w14:paraId="5574212F" w14:textId="77777777" w:rsidR="00815112" w:rsidRDefault="00815112" w:rsidP="00C775EB">
      <w:pPr>
        <w:pStyle w:val="00Paragraph"/>
        <w:spacing w:before="0" w:after="0" w:line="240" w:lineRule="auto"/>
        <w:rPr>
          <w:noProof/>
          <w:sz w:val="22"/>
          <w:szCs w:val="22"/>
          <w:lang w:val="sv-SE"/>
        </w:rPr>
      </w:pPr>
    </w:p>
    <w:p w14:paraId="6329E1D6" w14:textId="77777777" w:rsidR="00815112" w:rsidRPr="007705B4" w:rsidRDefault="00BF1CF8" w:rsidP="00C775EB">
      <w:pPr>
        <w:pStyle w:val="00Paragraph"/>
        <w:spacing w:before="0" w:after="0" w:line="240" w:lineRule="auto"/>
        <w:rPr>
          <w:noProof/>
          <w:sz w:val="22"/>
          <w:szCs w:val="22"/>
          <w:lang w:val="sv-SE"/>
        </w:rPr>
      </w:pPr>
      <w:r>
        <w:rPr>
          <w:noProof/>
          <w:sz w:val="22"/>
          <w:szCs w:val="22"/>
          <w:lang w:val="sv-SE"/>
        </w:rPr>
        <w:t xml:space="preserve">För patienter som har svårt att svälja stora kapslar </w:t>
      </w:r>
      <w:r w:rsidR="00634840">
        <w:rPr>
          <w:noProof/>
          <w:sz w:val="22"/>
          <w:szCs w:val="22"/>
          <w:lang w:val="sv-SE"/>
        </w:rPr>
        <w:t>eller</w:t>
      </w:r>
      <w:r>
        <w:rPr>
          <w:noProof/>
          <w:sz w:val="22"/>
          <w:szCs w:val="22"/>
          <w:lang w:val="sv-SE"/>
        </w:rPr>
        <w:t xml:space="preserve"> patienter med dysfagi i anamnesen rekommenderas det att använda tablettformuleringar av </w:t>
      </w:r>
      <w:r w:rsidRPr="00ED76BC">
        <w:rPr>
          <w:noProof/>
          <w:sz w:val="22"/>
          <w:szCs w:val="22"/>
          <w:lang w:val="sv-SE"/>
        </w:rPr>
        <w:t>enzalutamid i stället.</w:t>
      </w:r>
    </w:p>
    <w:p w14:paraId="58C9BFCF" w14:textId="77777777" w:rsidR="00BE783D" w:rsidRPr="002104EC" w:rsidRDefault="00BE783D" w:rsidP="00C775EB">
      <w:pPr>
        <w:pStyle w:val="00Paragraph"/>
        <w:spacing w:before="0" w:after="0" w:line="240" w:lineRule="auto"/>
        <w:rPr>
          <w:noProof/>
          <w:sz w:val="22"/>
          <w:szCs w:val="22"/>
          <w:lang w:val="sv-SE"/>
        </w:rPr>
      </w:pPr>
    </w:p>
    <w:p w14:paraId="4ED045B6" w14:textId="77777777" w:rsidR="00386F65" w:rsidRPr="002104EC" w:rsidRDefault="00BF1CF8" w:rsidP="00C775EB">
      <w:pPr>
        <w:pStyle w:val="00Paragraph"/>
        <w:spacing w:before="0" w:after="0" w:line="240" w:lineRule="auto"/>
        <w:rPr>
          <w:noProof/>
          <w:sz w:val="22"/>
          <w:szCs w:val="22"/>
          <w:u w:val="single"/>
          <w:lang w:val="sv-SE"/>
        </w:rPr>
      </w:pPr>
      <w:r w:rsidRPr="002104EC">
        <w:rPr>
          <w:noProof/>
          <w:sz w:val="22"/>
          <w:szCs w:val="22"/>
          <w:u w:val="single"/>
          <w:lang w:val="sv-SE"/>
        </w:rPr>
        <w:t>Hjälpämnen</w:t>
      </w:r>
    </w:p>
    <w:p w14:paraId="270F24F8" w14:textId="77777777" w:rsidR="00386F65" w:rsidRPr="002104EC" w:rsidRDefault="00BF1CF8" w:rsidP="00C775EB">
      <w:pPr>
        <w:pStyle w:val="00Paragraph"/>
        <w:spacing w:before="0" w:after="0" w:line="240" w:lineRule="auto"/>
        <w:rPr>
          <w:noProof/>
          <w:sz w:val="22"/>
          <w:szCs w:val="22"/>
          <w:lang w:val="sv-SE"/>
        </w:rPr>
      </w:pPr>
      <w:r w:rsidRPr="002104EC">
        <w:rPr>
          <w:noProof/>
          <w:sz w:val="22"/>
          <w:szCs w:val="22"/>
          <w:lang w:val="sv-SE"/>
        </w:rPr>
        <w:t>Xtandi innehåller 57,8 mg sorbitol (E420) per mjuk kapsel.</w:t>
      </w:r>
    </w:p>
    <w:p w14:paraId="0B0A0D5F" w14:textId="77777777" w:rsidR="000072FE" w:rsidRPr="002104EC" w:rsidRDefault="000072FE" w:rsidP="000072FE">
      <w:pPr>
        <w:pStyle w:val="00Paragraph"/>
        <w:spacing w:before="0" w:after="0" w:line="240" w:lineRule="auto"/>
        <w:rPr>
          <w:noProof/>
          <w:sz w:val="22"/>
          <w:szCs w:val="22"/>
          <w:lang w:val="sv-SE"/>
        </w:rPr>
      </w:pPr>
    </w:p>
    <w:p w14:paraId="1BAFAFBC" w14:textId="77777777" w:rsidR="000072FE" w:rsidRPr="002104EC" w:rsidRDefault="00BF1CF8" w:rsidP="000072FE">
      <w:pPr>
        <w:keepNext/>
        <w:ind w:left="567" w:hanging="567"/>
        <w:outlineLvl w:val="0"/>
        <w:rPr>
          <w:b/>
          <w:noProof/>
          <w:lang w:val="sv-SE"/>
        </w:rPr>
      </w:pPr>
      <w:r w:rsidRPr="002104EC">
        <w:rPr>
          <w:b/>
          <w:noProof/>
          <w:lang w:val="sv-SE"/>
        </w:rPr>
        <w:t>4.5</w:t>
      </w:r>
      <w:r w:rsidRPr="002104EC">
        <w:rPr>
          <w:b/>
          <w:noProof/>
          <w:lang w:val="sv-SE"/>
        </w:rPr>
        <w:tab/>
        <w:t>Interaktioner med andra läkemedel och övriga interaktioner</w:t>
      </w:r>
    </w:p>
    <w:p w14:paraId="3DF577F1" w14:textId="77777777" w:rsidR="000072FE" w:rsidRPr="002104EC" w:rsidRDefault="000072FE" w:rsidP="000072FE">
      <w:pPr>
        <w:keepNext/>
        <w:ind w:left="567" w:hanging="567"/>
        <w:outlineLvl w:val="0"/>
        <w:rPr>
          <w:noProof/>
          <w:lang w:val="sv-SE"/>
        </w:rPr>
      </w:pPr>
    </w:p>
    <w:p w14:paraId="0D073EAE" w14:textId="77777777" w:rsidR="000072FE" w:rsidRPr="002104EC" w:rsidRDefault="00BF1CF8" w:rsidP="000072FE">
      <w:pPr>
        <w:keepNext/>
        <w:rPr>
          <w:noProof/>
          <w:u w:val="single"/>
          <w:lang w:val="sv-SE"/>
        </w:rPr>
      </w:pPr>
      <w:r w:rsidRPr="002104EC">
        <w:rPr>
          <w:noProof/>
          <w:u w:val="single"/>
          <w:lang w:val="sv-SE"/>
        </w:rPr>
        <w:t xml:space="preserve">Andra läkemedels potential att påverka enzalutamidexponeringen </w:t>
      </w:r>
    </w:p>
    <w:p w14:paraId="69FC62CA" w14:textId="77777777" w:rsidR="000072FE" w:rsidRPr="002104EC" w:rsidRDefault="000072FE" w:rsidP="000072FE">
      <w:pPr>
        <w:keepNext/>
        <w:rPr>
          <w:i/>
          <w:noProof/>
          <w:lang w:val="sv-SE"/>
        </w:rPr>
      </w:pPr>
    </w:p>
    <w:p w14:paraId="1266C776" w14:textId="77777777" w:rsidR="000072FE" w:rsidRPr="002104EC" w:rsidRDefault="00BF1CF8" w:rsidP="000072FE">
      <w:pPr>
        <w:keepNext/>
        <w:rPr>
          <w:i/>
          <w:noProof/>
          <w:lang w:val="sv-SE"/>
        </w:rPr>
      </w:pPr>
      <w:r w:rsidRPr="002104EC">
        <w:rPr>
          <w:i/>
          <w:noProof/>
          <w:lang w:val="sv-SE"/>
        </w:rPr>
        <w:t>CYP2C8-hämmare</w:t>
      </w:r>
    </w:p>
    <w:p w14:paraId="0BFEB8CF" w14:textId="77777777" w:rsidR="000072FE" w:rsidRPr="002104EC" w:rsidRDefault="00BF1CF8" w:rsidP="000072FE">
      <w:pPr>
        <w:keepNext/>
        <w:rPr>
          <w:noProof/>
          <w:lang w:val="sv-SE"/>
        </w:rPr>
      </w:pPr>
      <w:r w:rsidRPr="002104EC">
        <w:rPr>
          <w:noProof/>
          <w:lang w:val="sv-SE"/>
        </w:rPr>
        <w:t>CYP2C8 spelar en viktig roll vid elimineringen av enzalutamid och vid bildandet av dess aktiva metabolit. Efter peroral tillförsel av den starka CYP2C8-hämmaren gemfibrozil (600 mg två gånger dagligen) till friska män, ökade AUC för enzalutamid med 326 %, medan C</w:t>
      </w:r>
      <w:r w:rsidRPr="002104EC">
        <w:rPr>
          <w:noProof/>
          <w:vertAlign w:val="subscript"/>
          <w:lang w:val="sv-SE"/>
        </w:rPr>
        <w:t>max</w:t>
      </w:r>
      <w:r w:rsidRPr="002104EC">
        <w:rPr>
          <w:noProof/>
          <w:lang w:val="sv-SE"/>
        </w:rPr>
        <w:t xml:space="preserve"> för enzalutamid minskade med 18 %. För summan av obunden enzalutamid plus den obundna aktiva metaboliten, </w:t>
      </w:r>
      <w:r w:rsidRPr="002104EC">
        <w:rPr>
          <w:noProof/>
          <w:lang w:val="sv-SE"/>
        </w:rPr>
        <w:lastRenderedPageBreak/>
        <w:t>ökade AUC med 77 % medan C</w:t>
      </w:r>
      <w:r w:rsidRPr="002104EC">
        <w:rPr>
          <w:noProof/>
          <w:vertAlign w:val="subscript"/>
          <w:lang w:val="sv-SE"/>
        </w:rPr>
        <w:t>max</w:t>
      </w:r>
      <w:r w:rsidRPr="002104EC">
        <w:rPr>
          <w:noProof/>
          <w:lang w:val="sv-SE"/>
        </w:rPr>
        <w:t xml:space="preserve"> minskade med 19 %. Starka hämmare (t.ex. gemfibrozil) av CYP2C8 ska undvikas eller användas med försiktighet vid behandling med enzalutamid. Om patienter måste behandlas samtidigt med en stark CYP2C8-hämmare, ska enzalutamiddosen minskas till 80 mg en gång dagligen (se avsnitt 4.2).</w:t>
      </w:r>
    </w:p>
    <w:p w14:paraId="4604A6DB" w14:textId="77777777" w:rsidR="000072FE" w:rsidRPr="002104EC" w:rsidRDefault="000072FE" w:rsidP="000072FE">
      <w:pPr>
        <w:rPr>
          <w:i/>
          <w:noProof/>
          <w:lang w:val="sv-SE"/>
        </w:rPr>
      </w:pPr>
    </w:p>
    <w:p w14:paraId="3B81E83D" w14:textId="77777777" w:rsidR="000072FE" w:rsidRPr="002104EC" w:rsidRDefault="00BF1CF8" w:rsidP="000072FE">
      <w:pPr>
        <w:keepNext/>
        <w:rPr>
          <w:i/>
          <w:noProof/>
          <w:lang w:val="sv-SE"/>
        </w:rPr>
      </w:pPr>
      <w:r w:rsidRPr="002104EC">
        <w:rPr>
          <w:i/>
          <w:noProof/>
          <w:lang w:val="sv-SE"/>
        </w:rPr>
        <w:t>CYP3A4-hämmare</w:t>
      </w:r>
    </w:p>
    <w:p w14:paraId="01B74D59" w14:textId="77777777" w:rsidR="000072FE" w:rsidRPr="002104EC" w:rsidRDefault="00BF1CF8" w:rsidP="000072FE">
      <w:pPr>
        <w:rPr>
          <w:noProof/>
          <w:lang w:val="sv-SE"/>
        </w:rPr>
      </w:pPr>
      <w:r w:rsidRPr="002104EC">
        <w:rPr>
          <w:noProof/>
          <w:lang w:val="sv-SE"/>
        </w:rPr>
        <w:t>CYP3A4 spelar en mindre roll i metabolismen av enzalutamid. Efter peroral tillförsel av den starka CYP3A4-hämmaren itrakonazol (200 mg en gång dagligen) till friska män, ökade AUC för enzalutamid med 41 % medan C</w:t>
      </w:r>
      <w:r w:rsidRPr="002104EC">
        <w:rPr>
          <w:noProof/>
          <w:vertAlign w:val="subscript"/>
          <w:lang w:val="sv-SE"/>
        </w:rPr>
        <w:t>max</w:t>
      </w:r>
      <w:r w:rsidRPr="002104EC">
        <w:rPr>
          <w:noProof/>
          <w:lang w:val="sv-SE"/>
        </w:rPr>
        <w:t xml:space="preserve"> förblev oförändrat. För summan av obunden enzalutamid plus den obundna aktiva metaboliten, ökade AUC med 27 % medan C</w:t>
      </w:r>
      <w:r w:rsidRPr="002104EC">
        <w:rPr>
          <w:noProof/>
          <w:vertAlign w:val="subscript"/>
          <w:lang w:val="sv-SE"/>
        </w:rPr>
        <w:t>max</w:t>
      </w:r>
      <w:r w:rsidRPr="002104EC">
        <w:rPr>
          <w:noProof/>
          <w:lang w:val="sv-SE"/>
        </w:rPr>
        <w:t xml:space="preserve"> återigen förblev oförändrat. Ingen dosjustering är nödvändig när Xtandi ges tillsammans med CYP3A4-hämmare.</w:t>
      </w:r>
    </w:p>
    <w:p w14:paraId="701EF2FF" w14:textId="77777777" w:rsidR="000072FE" w:rsidRPr="002104EC" w:rsidRDefault="000072FE" w:rsidP="000072FE">
      <w:pPr>
        <w:rPr>
          <w:noProof/>
          <w:lang w:val="sv-SE"/>
        </w:rPr>
      </w:pPr>
    </w:p>
    <w:p w14:paraId="6E5D0C29" w14:textId="77777777" w:rsidR="000072FE" w:rsidRPr="002104EC" w:rsidRDefault="00BF1CF8" w:rsidP="000072FE">
      <w:pPr>
        <w:rPr>
          <w:i/>
          <w:noProof/>
          <w:lang w:val="sv-SE"/>
        </w:rPr>
      </w:pPr>
      <w:r w:rsidRPr="002104EC">
        <w:rPr>
          <w:i/>
          <w:noProof/>
          <w:lang w:val="sv-SE"/>
        </w:rPr>
        <w:t>CYP2C8- och CYP34</w:t>
      </w:r>
      <w:r w:rsidRPr="002104EC">
        <w:rPr>
          <w:i/>
          <w:noProof/>
          <w:lang w:val="sv-SE"/>
        </w:rPr>
        <w:noBreakHyphen/>
        <w:t>inducerare</w:t>
      </w:r>
    </w:p>
    <w:p w14:paraId="02A8647A" w14:textId="77777777" w:rsidR="000072FE" w:rsidRPr="002104EC" w:rsidRDefault="00BF1CF8" w:rsidP="000072FE">
      <w:pPr>
        <w:rPr>
          <w:noProof/>
          <w:lang w:val="sv-SE"/>
        </w:rPr>
      </w:pPr>
      <w:r w:rsidRPr="002104EC">
        <w:rPr>
          <w:noProof/>
          <w:lang w:val="sv-SE"/>
        </w:rPr>
        <w:t>Efter oral administrering av den måttliga CYP2C8</w:t>
      </w:r>
      <w:r w:rsidRPr="002104EC">
        <w:rPr>
          <w:noProof/>
          <w:lang w:val="sv-SE"/>
        </w:rPr>
        <w:noBreakHyphen/>
        <w:t>induceraren och starka CYP3A4</w:t>
      </w:r>
      <w:r w:rsidRPr="002104EC">
        <w:rPr>
          <w:noProof/>
          <w:lang w:val="sv-SE"/>
        </w:rPr>
        <w:noBreakHyphen/>
        <w:t>induceraren rifampin (600 mg en gång dagligen) till friska män minskade AUC av enzalutamid plus den aktiva metaboliten med 37 % medan C</w:t>
      </w:r>
      <w:r w:rsidRPr="002104EC">
        <w:rPr>
          <w:noProof/>
          <w:vertAlign w:val="subscript"/>
          <w:lang w:val="sv-SE"/>
        </w:rPr>
        <w:t>max</w:t>
      </w:r>
      <w:r w:rsidRPr="002104EC">
        <w:rPr>
          <w:noProof/>
          <w:lang w:val="sv-SE"/>
        </w:rPr>
        <w:t xml:space="preserve"> förblev oförändrat. Ingen dosjustering krävs när Xtandi administreras samtidigt med inducerare av CYP2C8 eller CYP3A4.</w:t>
      </w:r>
    </w:p>
    <w:p w14:paraId="11235F3C" w14:textId="77777777" w:rsidR="000072FE" w:rsidRPr="002104EC" w:rsidRDefault="000072FE" w:rsidP="000072FE">
      <w:pPr>
        <w:rPr>
          <w:noProof/>
          <w:u w:val="single"/>
          <w:lang w:val="sv-SE"/>
        </w:rPr>
      </w:pPr>
    </w:p>
    <w:p w14:paraId="15093C25" w14:textId="77777777" w:rsidR="000072FE" w:rsidRPr="002104EC" w:rsidRDefault="00BF1CF8" w:rsidP="000072FE">
      <w:pPr>
        <w:rPr>
          <w:noProof/>
          <w:u w:val="single"/>
          <w:lang w:val="sv-SE"/>
        </w:rPr>
      </w:pPr>
      <w:r w:rsidRPr="002104EC">
        <w:rPr>
          <w:noProof/>
          <w:u w:val="single"/>
          <w:lang w:val="sv-SE"/>
        </w:rPr>
        <w:t>Enzalutamids potential att påverka exponeringen för andra läkemedel</w:t>
      </w:r>
    </w:p>
    <w:p w14:paraId="1E551C87" w14:textId="77777777" w:rsidR="000072FE" w:rsidRPr="002104EC" w:rsidRDefault="000072FE" w:rsidP="000072FE">
      <w:pPr>
        <w:rPr>
          <w:i/>
          <w:noProof/>
          <w:lang w:val="sv-SE"/>
        </w:rPr>
      </w:pPr>
    </w:p>
    <w:p w14:paraId="42342CA7" w14:textId="77777777" w:rsidR="000072FE" w:rsidRPr="002104EC" w:rsidRDefault="00BF1CF8" w:rsidP="000072FE">
      <w:pPr>
        <w:rPr>
          <w:i/>
          <w:noProof/>
          <w:lang w:val="sv-SE"/>
        </w:rPr>
      </w:pPr>
      <w:r w:rsidRPr="002104EC">
        <w:rPr>
          <w:i/>
          <w:noProof/>
          <w:lang w:val="sv-SE"/>
        </w:rPr>
        <w:t>Enzyminduktion</w:t>
      </w:r>
    </w:p>
    <w:p w14:paraId="66A1D2B0" w14:textId="77777777" w:rsidR="000072FE" w:rsidRPr="002104EC" w:rsidRDefault="00BF1CF8" w:rsidP="000072FE">
      <w:pPr>
        <w:rPr>
          <w:noProof/>
          <w:lang w:val="sv-SE"/>
        </w:rPr>
      </w:pPr>
      <w:r w:rsidRPr="002104EC">
        <w:rPr>
          <w:noProof/>
          <w:lang w:val="sv-SE"/>
        </w:rPr>
        <w:t xml:space="preserve">Enzalutamid är en potent enzyminducerare och ökar syntesen av många enzymer och transportörer. Interaktion med många vanliga läkemedel som utgör substrat för enzymer eller transportörer kan därför förväntas. Minskningen av plasmakoncentrationer kan vara betydande, och leda till utebliven eller reducerad klinisk effekt. Det finns också en risk för ökad bildning av aktiva metaboliter. Enzymer som kan induceras inkluderar CYP3A i lever och tarm, CYP2B6, CYP2C9, CYP2C19 och uridin-5'-difosfoglukuronosyltransferas (UGTs - glukoronidkonjugerande enzymer). </w:t>
      </w:r>
      <w:r w:rsidR="00386F65" w:rsidRPr="002104EC">
        <w:rPr>
          <w:noProof/>
          <w:lang w:val="sv-SE"/>
        </w:rPr>
        <w:t xml:space="preserve">Vissa transportörer </w:t>
      </w:r>
      <w:r w:rsidRPr="002104EC">
        <w:rPr>
          <w:noProof/>
          <w:lang w:val="sv-SE"/>
        </w:rPr>
        <w:t>kan också induceras, t.ex. MRP2 (multidrug resistance-associated protein 2) och den organiska anjontransporterande polypeptiden 1B1 (OATP1B1).</w:t>
      </w:r>
    </w:p>
    <w:p w14:paraId="691CA9D7" w14:textId="77777777" w:rsidR="000072FE" w:rsidRPr="002104EC" w:rsidRDefault="000072FE" w:rsidP="000072FE">
      <w:pPr>
        <w:rPr>
          <w:noProof/>
          <w:lang w:val="sv-SE"/>
        </w:rPr>
      </w:pPr>
    </w:p>
    <w:p w14:paraId="0BAC7945" w14:textId="77777777" w:rsidR="000072FE" w:rsidRPr="002104EC" w:rsidRDefault="00BF1CF8" w:rsidP="000072FE">
      <w:pPr>
        <w:rPr>
          <w:noProof/>
          <w:lang w:val="sv-SE"/>
        </w:rPr>
      </w:pPr>
      <w:r w:rsidRPr="002104EC">
        <w:rPr>
          <w:i/>
          <w:noProof/>
          <w:lang w:val="sv-SE"/>
        </w:rPr>
        <w:t>In vivo</w:t>
      </w:r>
      <w:r w:rsidRPr="002104EC">
        <w:rPr>
          <w:noProof/>
          <w:lang w:val="sv-SE"/>
        </w:rPr>
        <w:t xml:space="preserve">-studier har visat att enzalutamid är en </w:t>
      </w:r>
      <w:r w:rsidR="009018B9" w:rsidRPr="002104EC">
        <w:rPr>
          <w:noProof/>
          <w:lang w:val="sv-SE"/>
        </w:rPr>
        <w:t xml:space="preserve">stark </w:t>
      </w:r>
      <w:r w:rsidRPr="002104EC">
        <w:rPr>
          <w:noProof/>
          <w:lang w:val="sv-SE"/>
        </w:rPr>
        <w:t xml:space="preserve">inducerare av CYP3A4 och en måttlig inducerare av CYP2C9 och CYP2C19. Samtidig administrering av enzalutamid (160 mg en gång dagligen) med enstaka perorala doser av känsliga CYP-substrat till patienter med prostatacancer, resulterade i en minskning av midazolams AUC </w:t>
      </w:r>
      <w:r w:rsidR="009018B9" w:rsidRPr="002104EC">
        <w:rPr>
          <w:noProof/>
          <w:lang w:val="sv-SE"/>
        </w:rPr>
        <w:t xml:space="preserve">med 86 % </w:t>
      </w:r>
      <w:r w:rsidRPr="002104EC">
        <w:rPr>
          <w:noProof/>
          <w:lang w:val="sv-SE"/>
        </w:rPr>
        <w:t xml:space="preserve">(CYP3A4-substrat), en minskning av S-warfarins AUC </w:t>
      </w:r>
      <w:r w:rsidR="009018B9" w:rsidRPr="002104EC">
        <w:rPr>
          <w:noProof/>
          <w:lang w:val="sv-SE"/>
        </w:rPr>
        <w:t xml:space="preserve">med 56 % </w:t>
      </w:r>
      <w:r w:rsidRPr="002104EC">
        <w:rPr>
          <w:noProof/>
          <w:lang w:val="sv-SE"/>
        </w:rPr>
        <w:t xml:space="preserve">(CYP2C9-substrat) och en minskning av AUC för omeprazol </w:t>
      </w:r>
      <w:r w:rsidR="009018B9" w:rsidRPr="002104EC">
        <w:rPr>
          <w:noProof/>
          <w:lang w:val="sv-SE"/>
        </w:rPr>
        <w:t xml:space="preserve">med 70 % </w:t>
      </w:r>
      <w:r w:rsidRPr="002104EC">
        <w:rPr>
          <w:noProof/>
          <w:lang w:val="sv-SE"/>
        </w:rPr>
        <w:t>(CYP2C19-substrat). UGT1A1 kan också ha blivit inducerat. I en klinisk studie på patienter med metastaserande CRPC hade Xtandi (160 mg en gång dagligen) ingen kliniskt relevant effekt på farmakokinetiken för intravenöst administrerat docetaxel (75 mg/m</w:t>
      </w:r>
      <w:r w:rsidRPr="002104EC">
        <w:rPr>
          <w:noProof/>
          <w:vertAlign w:val="superscript"/>
          <w:lang w:val="sv-SE"/>
        </w:rPr>
        <w:t>2</w:t>
      </w:r>
      <w:r w:rsidRPr="002104EC">
        <w:rPr>
          <w:noProof/>
          <w:lang w:val="sv-SE"/>
        </w:rPr>
        <w:t xml:space="preserve"> med infusion var 3:e vecka). AUC för docetaxel minskade med 12 % [</w:t>
      </w:r>
      <w:r w:rsidRPr="002104EC">
        <w:rPr>
          <w:rFonts w:eastAsia="Calibri"/>
          <w:noProof/>
          <w:lang w:val="sv-SE"/>
        </w:rPr>
        <w:t>geometriskt medelvärde (GMR) =</w:t>
      </w:r>
      <w:r w:rsidR="00786174" w:rsidRPr="002104EC">
        <w:rPr>
          <w:rFonts w:eastAsia="Calibri"/>
          <w:noProof/>
          <w:lang w:val="sv-SE"/>
        </w:rPr>
        <w:t xml:space="preserve"> </w:t>
      </w:r>
      <w:r w:rsidRPr="002104EC">
        <w:rPr>
          <w:rFonts w:eastAsia="Calibri"/>
          <w:noProof/>
          <w:lang w:val="sv-SE"/>
        </w:rPr>
        <w:t>0,882 (90 % KI: 0,767, 1,02)]</w:t>
      </w:r>
      <w:r w:rsidRPr="002104EC">
        <w:rPr>
          <w:noProof/>
          <w:lang w:val="sv-SE"/>
        </w:rPr>
        <w:t xml:space="preserve"> medan C</w:t>
      </w:r>
      <w:r w:rsidRPr="002104EC">
        <w:rPr>
          <w:noProof/>
          <w:vertAlign w:val="subscript"/>
          <w:lang w:val="sv-SE"/>
        </w:rPr>
        <w:t>max</w:t>
      </w:r>
      <w:r w:rsidRPr="002104EC">
        <w:rPr>
          <w:noProof/>
          <w:lang w:val="sv-SE"/>
        </w:rPr>
        <w:t xml:space="preserve"> minskade med 4 % </w:t>
      </w:r>
      <w:r w:rsidRPr="002104EC">
        <w:rPr>
          <w:rFonts w:eastAsia="Calibri"/>
          <w:noProof/>
          <w:lang w:val="sv-SE"/>
        </w:rPr>
        <w:t>[GMR = 0,963 (90 % KI: 0,834, 1,11)]</w:t>
      </w:r>
      <w:r w:rsidRPr="002104EC">
        <w:rPr>
          <w:noProof/>
          <w:lang w:val="sv-SE"/>
        </w:rPr>
        <w:t>.</w:t>
      </w:r>
    </w:p>
    <w:p w14:paraId="72B50F93" w14:textId="77777777" w:rsidR="000072FE" w:rsidRPr="002104EC" w:rsidRDefault="000072FE" w:rsidP="000072FE">
      <w:pPr>
        <w:rPr>
          <w:noProof/>
          <w:lang w:val="sv-SE"/>
        </w:rPr>
      </w:pPr>
    </w:p>
    <w:p w14:paraId="27236D7E" w14:textId="77777777" w:rsidR="000072FE" w:rsidRPr="002104EC" w:rsidRDefault="00BF1CF8" w:rsidP="000072FE">
      <w:pPr>
        <w:rPr>
          <w:noProof/>
          <w:lang w:val="sv-SE"/>
        </w:rPr>
      </w:pPr>
      <w:r w:rsidRPr="002104EC">
        <w:rPr>
          <w:noProof/>
          <w:lang w:val="sv-SE"/>
        </w:rPr>
        <w:t>Interaktioner förväntas med vissa läkemedel som elimineras genom metabolism eller aktiv transport. Om deras terapeutiska effekt är av stor betydelse för patienten och dosjustering inte kan utföras baserat på effektmonitorering eller plasmakoncentrationer, ska dessa läkemedel undvikas eller användas med försiktighet. Risken för leverskada efter administrering av paracetamol misstänks vara högre för patienter som samtidigt behandlas med enzyminducerare.</w:t>
      </w:r>
    </w:p>
    <w:p w14:paraId="152C549E" w14:textId="77777777" w:rsidR="000072FE" w:rsidRPr="002104EC" w:rsidRDefault="000072FE" w:rsidP="000072FE">
      <w:pPr>
        <w:rPr>
          <w:noProof/>
          <w:lang w:val="sv-SE"/>
        </w:rPr>
      </w:pPr>
    </w:p>
    <w:p w14:paraId="60B6DCB5" w14:textId="77777777" w:rsidR="000072FE" w:rsidRPr="002104EC" w:rsidRDefault="00BF1CF8" w:rsidP="000072FE">
      <w:pPr>
        <w:rPr>
          <w:noProof/>
          <w:lang w:val="sv-SE"/>
        </w:rPr>
      </w:pPr>
      <w:r w:rsidRPr="002104EC">
        <w:rPr>
          <w:noProof/>
          <w:lang w:val="sv-SE"/>
        </w:rPr>
        <w:t>Läkemedelsgrupper som kan påverkas inkluderar, men är inte begränsat till:</w:t>
      </w:r>
    </w:p>
    <w:p w14:paraId="623DE524" w14:textId="77777777" w:rsidR="000072FE" w:rsidRPr="002104EC" w:rsidRDefault="000072FE" w:rsidP="000072FE">
      <w:pPr>
        <w:rPr>
          <w:noProof/>
          <w:lang w:val="sv-SE"/>
        </w:rPr>
      </w:pPr>
    </w:p>
    <w:p w14:paraId="7B8C8AAA"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Analgetika (t.ex. fentanyl, tramadol)</w:t>
      </w:r>
    </w:p>
    <w:p w14:paraId="59B08DDF"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Antibiotika (t.ex. klaritromycin, doxycyklin)</w:t>
      </w:r>
    </w:p>
    <w:p w14:paraId="653F966D"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Cytostatika (t.ex. kabazitaxel)</w:t>
      </w:r>
    </w:p>
    <w:p w14:paraId="537ABB73" w14:textId="77777777" w:rsidR="000072FE" w:rsidRPr="002104EC" w:rsidRDefault="00BF1CF8" w:rsidP="000072FE">
      <w:pPr>
        <w:pStyle w:val="BodytextAgency"/>
        <w:numPr>
          <w:ilvl w:val="0"/>
          <w:numId w:val="18"/>
        </w:numPr>
        <w:spacing w:after="0" w:line="240" w:lineRule="auto"/>
        <w:ind w:left="426"/>
        <w:rPr>
          <w:rFonts w:ascii="Times New Roman" w:hAnsi="Times New Roman"/>
          <w:noProof/>
          <w:sz w:val="22"/>
          <w:szCs w:val="22"/>
          <w:lang w:val="sv-SE"/>
        </w:rPr>
      </w:pPr>
      <w:r w:rsidRPr="002104EC">
        <w:rPr>
          <w:rFonts w:ascii="Times New Roman" w:hAnsi="Times New Roman"/>
          <w:noProof/>
          <w:sz w:val="22"/>
          <w:szCs w:val="22"/>
          <w:lang w:val="sv-SE"/>
        </w:rPr>
        <w:t>Antiepileptika (t.ex. karbamazepin, klonazepam, fenytoin, primidon, valproinsyra)</w:t>
      </w:r>
    </w:p>
    <w:p w14:paraId="2675FB2D"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Antipsykotika (t.ex. haloperidol)</w:t>
      </w:r>
    </w:p>
    <w:p w14:paraId="1731C35E" w14:textId="77777777" w:rsidR="003A19FA"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lastRenderedPageBreak/>
        <w:t>Antitrombotiska läkemedel (t.ex. acenokumarol, warfarin, klopidogrel)</w:t>
      </w:r>
    </w:p>
    <w:p w14:paraId="6B20B4B4"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Betablockerare (t.ex. bisoprolol, propranolol)</w:t>
      </w:r>
    </w:p>
    <w:p w14:paraId="60C14923"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Kalciumantagonister (t.ex. diltiazem, felodipin, nikardipin, nifedipin, verapamil)</w:t>
      </w:r>
    </w:p>
    <w:p w14:paraId="721FA558"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Hjärtglykosider (t.ex. digoxin)</w:t>
      </w:r>
    </w:p>
    <w:p w14:paraId="431714CF"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Kortikosteroider (t.ex. dexametason, prednisolon)</w:t>
      </w:r>
    </w:p>
    <w:p w14:paraId="67861C25"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Hiv-antivirala medel (t.ex. indinavir, ritonavir)</w:t>
      </w:r>
    </w:p>
    <w:p w14:paraId="1EF29434"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Sömnmedel (t.ex. diazepam, midazolam, zolpidem)</w:t>
      </w:r>
    </w:p>
    <w:p w14:paraId="5B2C63C8" w14:textId="77777777" w:rsidR="00DF637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Immunhämmande läkemedel (t.ex. takrolimus)</w:t>
      </w:r>
    </w:p>
    <w:p w14:paraId="50FCE824" w14:textId="77777777" w:rsidR="00DF637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Protonpumpshämmare (t.ex. omeprazol)</w:t>
      </w:r>
    </w:p>
    <w:p w14:paraId="116289EB"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Statiner metaboliserade via CYP3A4 (t.ex. atorvastatin, simvastatin)</w:t>
      </w:r>
    </w:p>
    <w:p w14:paraId="0C51B1E0" w14:textId="77777777" w:rsidR="000072FE" w:rsidRPr="002104EC" w:rsidRDefault="00BF1CF8" w:rsidP="000072F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Sköldkörtelmedel (t.ex. levotyroxin)</w:t>
      </w:r>
    </w:p>
    <w:p w14:paraId="35218603" w14:textId="77777777" w:rsidR="000072FE" w:rsidRPr="002104EC" w:rsidRDefault="000072FE" w:rsidP="000072FE">
      <w:pPr>
        <w:rPr>
          <w:noProof/>
          <w:lang w:val="sv-SE"/>
        </w:rPr>
      </w:pPr>
    </w:p>
    <w:p w14:paraId="621EFE4D" w14:textId="77777777" w:rsidR="000072FE" w:rsidRPr="002104EC" w:rsidRDefault="00BF1CF8" w:rsidP="000072FE">
      <w:pPr>
        <w:rPr>
          <w:noProof/>
          <w:lang w:val="sv-SE"/>
        </w:rPr>
      </w:pPr>
      <w:r w:rsidRPr="002104EC">
        <w:rPr>
          <w:noProof/>
          <w:lang w:val="sv-SE"/>
        </w:rPr>
        <w:t xml:space="preserve">Enzalutamids fullständiga induktionspotential kan först </w:t>
      </w:r>
      <w:r w:rsidR="00684226" w:rsidRPr="002104EC">
        <w:rPr>
          <w:noProof/>
          <w:lang w:val="sv-SE"/>
        </w:rPr>
        <w:t xml:space="preserve">efter </w:t>
      </w:r>
      <w:r w:rsidRPr="002104EC">
        <w:rPr>
          <w:noProof/>
          <w:lang w:val="sv-SE"/>
        </w:rPr>
        <w:t>ungefär 1 månad efter behandlingsstart</w:t>
      </w:r>
      <w:r w:rsidR="00442FF8" w:rsidRPr="002104EC">
        <w:rPr>
          <w:noProof/>
          <w:lang w:val="sv-SE"/>
        </w:rPr>
        <w:t xml:space="preserve"> visa sig</w:t>
      </w:r>
      <w:r w:rsidRPr="002104EC">
        <w:rPr>
          <w:noProof/>
          <w:lang w:val="sv-SE"/>
        </w:rPr>
        <w:t>, när steady</w:t>
      </w:r>
      <w:r w:rsidR="0074219E" w:rsidRPr="002104EC">
        <w:rPr>
          <w:noProof/>
          <w:lang w:val="sv-SE"/>
        </w:rPr>
        <w:t xml:space="preserve"> </w:t>
      </w:r>
      <w:r w:rsidRPr="002104EC">
        <w:rPr>
          <w:noProof/>
          <w:lang w:val="sv-SE"/>
        </w:rPr>
        <w:t>state plasmakoncentrationer för enzalutamid har uppnåtts. Viss induktionseffekt kan dock visa sig tidigare. Patienter som tar läkemedel som är substrat till CYP2B6, CYP3A4, CYP2C9, CYP2C19 eller UGT1A1 ska utvärderas för eventuell förlust av farmakologiska effekter (eller effektökning i de fall aktiva metaboliter bildas) under den första månaden med enzalutamidbehandling och dosjusteringar bör övervägas när så är lämpligt. Med hänsyn till den långa halveringstiden för enzalutamid (5,8 dagar, se avsnitt 5.2), kan effekterna på enzymer kvarstå i en månad eller längre efter avslutad enzalutamidbehandling. En gradvis dosminskning av det läkemedel som tas samtidigt kan vara nödvändig när behandlingen med enzalutamid avslutas.</w:t>
      </w:r>
    </w:p>
    <w:p w14:paraId="5A0EA850" w14:textId="77777777" w:rsidR="000072FE" w:rsidRPr="002104EC" w:rsidRDefault="000072FE" w:rsidP="000072FE">
      <w:pPr>
        <w:rPr>
          <w:noProof/>
          <w:lang w:val="sv-SE"/>
        </w:rPr>
      </w:pPr>
    </w:p>
    <w:p w14:paraId="7F5BE4D1" w14:textId="77777777" w:rsidR="000072FE" w:rsidRPr="002104EC" w:rsidRDefault="00BF1CF8" w:rsidP="000072FE">
      <w:pPr>
        <w:keepNext/>
        <w:rPr>
          <w:i/>
          <w:noProof/>
          <w:lang w:val="sv-SE"/>
        </w:rPr>
      </w:pPr>
      <w:r w:rsidRPr="002104EC">
        <w:rPr>
          <w:i/>
          <w:noProof/>
          <w:lang w:val="sv-SE"/>
        </w:rPr>
        <w:t>CYP1A2</w:t>
      </w:r>
      <w:r w:rsidR="00684226" w:rsidRPr="002104EC">
        <w:rPr>
          <w:i/>
          <w:noProof/>
          <w:lang w:val="sv-SE"/>
        </w:rPr>
        <w:t xml:space="preserve">- </w:t>
      </w:r>
      <w:r w:rsidRPr="002104EC">
        <w:rPr>
          <w:i/>
          <w:noProof/>
          <w:lang w:val="sv-SE"/>
        </w:rPr>
        <w:t>och CYP2C8-substrat</w:t>
      </w:r>
    </w:p>
    <w:p w14:paraId="03662B61" w14:textId="77777777" w:rsidR="000072FE" w:rsidRPr="002104EC" w:rsidRDefault="00BF1CF8" w:rsidP="000072FE">
      <w:pPr>
        <w:rPr>
          <w:noProof/>
          <w:lang w:val="sv-SE"/>
        </w:rPr>
      </w:pPr>
      <w:r w:rsidRPr="002104EC">
        <w:rPr>
          <w:noProof/>
          <w:lang w:val="sv-SE"/>
        </w:rPr>
        <w:t>Enzalutamid (160 mg en gång dagligen) förorsakade inte någon kliniskt relevant förändring i AUC eller C</w:t>
      </w:r>
      <w:r w:rsidRPr="002104EC">
        <w:rPr>
          <w:noProof/>
          <w:vertAlign w:val="subscript"/>
          <w:lang w:val="sv-SE"/>
        </w:rPr>
        <w:t xml:space="preserve">max </w:t>
      </w:r>
      <w:r w:rsidRPr="002104EC">
        <w:rPr>
          <w:noProof/>
          <w:lang w:val="sv-SE"/>
        </w:rPr>
        <w:t>för koffein (CYP1A2</w:t>
      </w:r>
      <w:r w:rsidRPr="002104EC">
        <w:rPr>
          <w:noProof/>
          <w:lang w:val="sv-SE"/>
        </w:rPr>
        <w:noBreakHyphen/>
        <w:t>substrat) eller pioglitazon (CYP2C8-substrat). AUC för pioglitazon ökade med 20 % medan C</w:t>
      </w:r>
      <w:r w:rsidRPr="002104EC">
        <w:rPr>
          <w:noProof/>
          <w:vertAlign w:val="subscript"/>
          <w:lang w:val="sv-SE"/>
        </w:rPr>
        <w:t>max</w:t>
      </w:r>
      <w:r w:rsidRPr="002104EC">
        <w:rPr>
          <w:noProof/>
          <w:lang w:val="sv-SE"/>
        </w:rPr>
        <w:t xml:space="preserve"> minskade med 18 %. AUC och C</w:t>
      </w:r>
      <w:r w:rsidRPr="002104EC">
        <w:rPr>
          <w:noProof/>
          <w:vertAlign w:val="subscript"/>
          <w:lang w:val="sv-SE"/>
        </w:rPr>
        <w:t>max</w:t>
      </w:r>
      <w:r w:rsidRPr="002104EC">
        <w:rPr>
          <w:noProof/>
          <w:lang w:val="sv-SE"/>
        </w:rPr>
        <w:t xml:space="preserve"> för koffein minskade med 11 % respektive 4 %. Ingen dosjustering är indicerad när CYP1A2- eller CYP2C8-substrat ges samtidigt med Xtandi.</w:t>
      </w:r>
    </w:p>
    <w:p w14:paraId="019AC8B0" w14:textId="77777777" w:rsidR="000072FE" w:rsidRPr="002104EC" w:rsidRDefault="000072FE" w:rsidP="000072FE">
      <w:pPr>
        <w:pStyle w:val="00Paragraph"/>
        <w:spacing w:before="0" w:after="0" w:line="240" w:lineRule="auto"/>
        <w:rPr>
          <w:i/>
          <w:noProof/>
          <w:sz w:val="22"/>
          <w:szCs w:val="22"/>
          <w:lang w:val="sv-SE"/>
        </w:rPr>
      </w:pPr>
    </w:p>
    <w:p w14:paraId="2A11AE01" w14:textId="77777777" w:rsidR="000072FE" w:rsidRPr="002104EC" w:rsidRDefault="00BF1CF8" w:rsidP="000072FE">
      <w:pPr>
        <w:pStyle w:val="00Paragraph"/>
        <w:keepNext/>
        <w:spacing w:before="0" w:after="0" w:line="240" w:lineRule="auto"/>
        <w:rPr>
          <w:i/>
          <w:noProof/>
          <w:sz w:val="22"/>
          <w:szCs w:val="22"/>
          <w:lang w:val="sv-SE"/>
        </w:rPr>
      </w:pPr>
      <w:r w:rsidRPr="002104EC">
        <w:rPr>
          <w:i/>
          <w:noProof/>
          <w:sz w:val="22"/>
          <w:szCs w:val="22"/>
          <w:lang w:val="sv-SE"/>
        </w:rPr>
        <w:t xml:space="preserve">P-gp-substrat </w:t>
      </w:r>
    </w:p>
    <w:p w14:paraId="034D1A56" w14:textId="271EACB2" w:rsidR="000072FE" w:rsidRPr="002104EC" w:rsidRDefault="00BF1CF8" w:rsidP="007D7AD9">
      <w:pPr>
        <w:rPr>
          <w:noProof/>
          <w:lang w:val="sv-SE"/>
        </w:rPr>
      </w:pPr>
      <w:r w:rsidRPr="002104EC">
        <w:rPr>
          <w:i/>
          <w:noProof/>
          <w:lang w:val="sv-SE"/>
        </w:rPr>
        <w:t>In vitro</w:t>
      </w:r>
      <w:r w:rsidRPr="002104EC">
        <w:rPr>
          <w:noProof/>
          <w:lang w:val="sv-SE"/>
        </w:rPr>
        <w:t xml:space="preserve">-data tyder på att enzalutamid kan vara en hämmare av transportproteinet P-gp. </w:t>
      </w:r>
      <w:r w:rsidR="00BE2586" w:rsidRPr="002104EC">
        <w:rPr>
          <w:noProof/>
          <w:lang w:val="sv-SE"/>
        </w:rPr>
        <w:t xml:space="preserve">En mild hämmande effekt av enzalutamid på P-gp vid steady state observerades i en studie </w:t>
      </w:r>
      <w:r w:rsidR="00547DDA" w:rsidRPr="002104EC">
        <w:rPr>
          <w:noProof/>
          <w:lang w:val="sv-SE"/>
        </w:rPr>
        <w:t>på</w:t>
      </w:r>
      <w:r w:rsidR="00BE2586" w:rsidRPr="002104EC">
        <w:rPr>
          <w:noProof/>
          <w:lang w:val="sv-SE"/>
        </w:rPr>
        <w:t xml:space="preserve"> patienter med prostatacancer som fick en </w:t>
      </w:r>
      <w:r w:rsidR="00547DDA" w:rsidRPr="002104EC">
        <w:rPr>
          <w:noProof/>
          <w:lang w:val="sv-SE"/>
        </w:rPr>
        <w:t>per</w:t>
      </w:r>
      <w:r w:rsidR="00BE2586" w:rsidRPr="002104EC">
        <w:rPr>
          <w:noProof/>
          <w:lang w:val="sv-SE"/>
        </w:rPr>
        <w:t xml:space="preserve">oral </w:t>
      </w:r>
      <w:r w:rsidR="00AD24D9" w:rsidRPr="002104EC">
        <w:rPr>
          <w:noProof/>
          <w:lang w:val="sv-SE"/>
        </w:rPr>
        <w:t xml:space="preserve">singeldos av </w:t>
      </w:r>
      <w:r w:rsidR="001014E6" w:rsidRPr="002104EC">
        <w:rPr>
          <w:noProof/>
          <w:lang w:val="sv-SE"/>
        </w:rPr>
        <w:t xml:space="preserve">P-gp-substratet </w:t>
      </w:r>
      <w:r w:rsidR="001547BE" w:rsidRPr="002104EC">
        <w:rPr>
          <w:noProof/>
          <w:lang w:val="sv-SE"/>
        </w:rPr>
        <w:t>digoxin</w:t>
      </w:r>
      <w:r w:rsidR="00B23CEA" w:rsidRPr="002104EC">
        <w:rPr>
          <w:noProof/>
          <w:lang w:val="sv-SE"/>
        </w:rPr>
        <w:t xml:space="preserve"> </w:t>
      </w:r>
      <w:r w:rsidR="00AD24D9" w:rsidRPr="002104EC">
        <w:rPr>
          <w:noProof/>
          <w:lang w:val="sv-SE"/>
        </w:rPr>
        <w:t xml:space="preserve">före och samtidigt som enzalutamid (samtidig administrering följde </w:t>
      </w:r>
      <w:r w:rsidR="00093A98" w:rsidRPr="002104EC">
        <w:rPr>
          <w:noProof/>
          <w:lang w:val="sv-SE"/>
        </w:rPr>
        <w:t xml:space="preserve">efter </w:t>
      </w:r>
      <w:r w:rsidR="00AD24D9" w:rsidRPr="002104EC">
        <w:rPr>
          <w:noProof/>
          <w:lang w:val="sv-SE"/>
        </w:rPr>
        <w:t>minst 55 dagar med 160 mg e</w:t>
      </w:r>
      <w:r w:rsidR="008D43EB" w:rsidRPr="002104EC">
        <w:rPr>
          <w:noProof/>
          <w:lang w:val="sv-SE"/>
        </w:rPr>
        <w:t>n</w:t>
      </w:r>
      <w:r w:rsidR="00AD24D9" w:rsidRPr="002104EC">
        <w:rPr>
          <w:noProof/>
          <w:lang w:val="sv-SE"/>
        </w:rPr>
        <w:t>zal</w:t>
      </w:r>
      <w:r w:rsidR="008D43EB" w:rsidRPr="002104EC">
        <w:rPr>
          <w:noProof/>
          <w:lang w:val="sv-SE"/>
        </w:rPr>
        <w:t>u</w:t>
      </w:r>
      <w:r w:rsidR="00DE7FD7" w:rsidRPr="002104EC">
        <w:rPr>
          <w:noProof/>
          <w:lang w:val="sv-SE"/>
        </w:rPr>
        <w:t>t</w:t>
      </w:r>
      <w:r w:rsidR="00AD24D9" w:rsidRPr="002104EC">
        <w:rPr>
          <w:noProof/>
          <w:lang w:val="sv-SE"/>
        </w:rPr>
        <w:t>amid en gång dag</w:t>
      </w:r>
      <w:r w:rsidR="00547DDA" w:rsidRPr="002104EC">
        <w:rPr>
          <w:noProof/>
          <w:lang w:val="sv-SE"/>
        </w:rPr>
        <w:t>lig</w:t>
      </w:r>
      <w:r w:rsidR="00AD24D9" w:rsidRPr="002104EC">
        <w:rPr>
          <w:noProof/>
          <w:lang w:val="sv-SE"/>
        </w:rPr>
        <w:t xml:space="preserve">en). </w:t>
      </w:r>
      <w:ins w:id="0" w:author="Author">
        <w:r w:rsidR="007D7AD9" w:rsidRPr="00497E16">
          <w:rPr>
            <w:rFonts w:cs="Times New Roman"/>
            <w:lang w:val="sv-SE"/>
          </w:rPr>
          <w:t xml:space="preserve">Plasmanivåerna av digoxin uppmättes med hjälp av en validerad analys av vätskekromatografi med tandem-masspektrometri. </w:t>
        </w:r>
      </w:ins>
      <w:r w:rsidR="00AD24D9" w:rsidRPr="002104EC">
        <w:rPr>
          <w:noProof/>
          <w:lang w:val="sv-SE"/>
        </w:rPr>
        <w:t>AUC och C</w:t>
      </w:r>
      <w:r w:rsidR="00AD24D9" w:rsidRPr="002104EC">
        <w:rPr>
          <w:noProof/>
          <w:vertAlign w:val="subscript"/>
          <w:lang w:val="sv-SE"/>
        </w:rPr>
        <w:t>max</w:t>
      </w:r>
      <w:r w:rsidR="00AD24D9" w:rsidRPr="002104EC">
        <w:rPr>
          <w:noProof/>
          <w:lang w:val="sv-SE"/>
        </w:rPr>
        <w:t xml:space="preserve"> för digoxin ökade med 33 % respektive 17 %.</w:t>
      </w:r>
      <w:r w:rsidRPr="002104EC">
        <w:rPr>
          <w:noProof/>
          <w:lang w:val="sv-SE"/>
        </w:rPr>
        <w:t xml:space="preserve"> Läkemedel med ett smalt terapeutiskt intervall och som är P-gp-substrat (</w:t>
      </w:r>
      <w:r w:rsidRPr="002104EC">
        <w:rPr>
          <w:noProof/>
          <w:lang w:val="sv-SE" w:eastAsia="ja-JP"/>
        </w:rPr>
        <w:t>t.ex. kolkicin, dabigatranetexilat, digoxin)</w:t>
      </w:r>
      <w:r w:rsidRPr="002104EC">
        <w:rPr>
          <w:noProof/>
          <w:lang w:val="sv-SE"/>
        </w:rPr>
        <w:t xml:space="preserve"> ska användas med försiktighet när de ges samtidigt med Xtandi vilket kan kräva en dosjustering för att upprätthålla optimala plasmakoncentrationer.</w:t>
      </w:r>
    </w:p>
    <w:p w14:paraId="09C4B471" w14:textId="77777777" w:rsidR="007D7AD9" w:rsidRDefault="007D7AD9" w:rsidP="007D7AD9">
      <w:pPr>
        <w:rPr>
          <w:ins w:id="1" w:author="Author"/>
          <w:rFonts w:cs="Times New Roman"/>
          <w:i/>
          <w:iCs/>
          <w:lang w:val="sv-SE"/>
        </w:rPr>
      </w:pPr>
    </w:p>
    <w:p w14:paraId="3743506B" w14:textId="021564B2" w:rsidR="007D7AD9" w:rsidRPr="00497E16" w:rsidRDefault="007D7AD9" w:rsidP="007D7AD9">
      <w:pPr>
        <w:rPr>
          <w:ins w:id="2" w:author="Author"/>
          <w:rFonts w:cs="Times New Roman"/>
          <w:lang w:val="sv-SE"/>
        </w:rPr>
      </w:pPr>
      <w:ins w:id="3" w:author="Author">
        <w:r w:rsidRPr="00497E16">
          <w:rPr>
            <w:rFonts w:cs="Times New Roman"/>
            <w:i/>
            <w:iCs/>
            <w:lang w:val="sv-SE"/>
          </w:rPr>
          <w:t xml:space="preserve">Interferens med laboratorietester </w:t>
        </w:r>
      </w:ins>
    </w:p>
    <w:p w14:paraId="2C70DA83" w14:textId="77777777" w:rsidR="007D7AD9" w:rsidRPr="00497E16" w:rsidRDefault="007D7AD9" w:rsidP="007D7AD9">
      <w:pPr>
        <w:rPr>
          <w:ins w:id="4" w:author="Author"/>
          <w:rFonts w:cs="Times New Roman"/>
          <w:lang w:val="sv-SE"/>
        </w:rPr>
      </w:pPr>
      <w:ins w:id="5" w:author="Author">
        <w:r w:rsidRPr="00497E16">
          <w:rPr>
            <w:rFonts w:cs="Times New Roman"/>
            <w:lang w:val="sv-SE"/>
          </w:rPr>
          <w:t>Falskt förhöjda plasmanivåer av digoxin vid CMIA-analys (chemiluminescent microparticle immunoassay) har identifierats hos patienter som har behandlats med enzalutamid, oberoende av om de behandlas med digoxin. Därför ska resultat av digoxinnivåer i plasma som erhållits genom CMIA</w:t>
        </w:r>
        <w:r>
          <w:rPr>
            <w:rFonts w:cs="Times New Roman"/>
            <w:lang w:val="sv-SE"/>
          </w:rPr>
          <w:t xml:space="preserve"> </w:t>
        </w:r>
        <w:r w:rsidRPr="00497E16">
          <w:rPr>
            <w:rFonts w:cs="Times New Roman"/>
            <w:lang w:val="sv-SE"/>
          </w:rPr>
          <w:t xml:space="preserve">tolkas med försiktighet och bekräftas med en annan typ av analys innan någon åtgärd vidtas med </w:t>
        </w:r>
      </w:ins>
    </w:p>
    <w:p w14:paraId="007B8B91" w14:textId="77777777" w:rsidR="007D7AD9" w:rsidRPr="00497E16" w:rsidRDefault="007D7AD9" w:rsidP="007D7AD9">
      <w:pPr>
        <w:rPr>
          <w:ins w:id="6" w:author="Author"/>
          <w:rFonts w:cs="Times New Roman"/>
          <w:lang w:val="sv-SE"/>
        </w:rPr>
      </w:pPr>
      <w:ins w:id="7" w:author="Author">
        <w:r w:rsidRPr="00B75E5C">
          <w:rPr>
            <w:rFonts w:cs="Times New Roman"/>
            <w:lang w:val="sv-SE"/>
            <w:rPrChange w:id="8" w:author="Author">
              <w:rPr>
                <w:rFonts w:cs="Times New Roman"/>
              </w:rPr>
            </w:rPrChange>
          </w:rPr>
          <w:t>digoxindoser.</w:t>
        </w:r>
      </w:ins>
    </w:p>
    <w:p w14:paraId="3FF7F62C" w14:textId="77777777" w:rsidR="00804267" w:rsidRPr="002104EC" w:rsidRDefault="00804267" w:rsidP="000072FE">
      <w:pPr>
        <w:pStyle w:val="00Paragraph"/>
        <w:spacing w:before="0" w:after="0" w:line="240" w:lineRule="auto"/>
        <w:rPr>
          <w:noProof/>
          <w:sz w:val="22"/>
          <w:szCs w:val="22"/>
          <w:lang w:val="sv-SE"/>
        </w:rPr>
      </w:pPr>
    </w:p>
    <w:p w14:paraId="26ABDC87" w14:textId="77777777" w:rsidR="00804267" w:rsidRPr="002104EC" w:rsidRDefault="00BF1CF8" w:rsidP="000072FE">
      <w:pPr>
        <w:pStyle w:val="00Paragraph"/>
        <w:spacing w:before="0" w:after="0" w:line="240" w:lineRule="auto"/>
        <w:rPr>
          <w:i/>
          <w:iCs/>
          <w:noProof/>
          <w:sz w:val="22"/>
          <w:szCs w:val="22"/>
          <w:lang w:val="sv-SE"/>
        </w:rPr>
      </w:pPr>
      <w:r w:rsidRPr="002104EC">
        <w:rPr>
          <w:i/>
          <w:iCs/>
          <w:noProof/>
          <w:sz w:val="22"/>
          <w:szCs w:val="22"/>
          <w:lang w:val="sv-SE"/>
        </w:rPr>
        <w:t>BCRP-substrat</w:t>
      </w:r>
    </w:p>
    <w:p w14:paraId="2A37F45F" w14:textId="77777777" w:rsidR="00804267" w:rsidRPr="002104EC" w:rsidRDefault="00BF1CF8" w:rsidP="000072FE">
      <w:pPr>
        <w:pStyle w:val="00Paragraph"/>
        <w:spacing w:before="0" w:after="0" w:line="240" w:lineRule="auto"/>
        <w:rPr>
          <w:noProof/>
          <w:sz w:val="22"/>
          <w:szCs w:val="22"/>
          <w:lang w:val="sv-SE"/>
        </w:rPr>
      </w:pPr>
      <w:r w:rsidRPr="002104EC">
        <w:rPr>
          <w:noProof/>
          <w:sz w:val="22"/>
          <w:szCs w:val="22"/>
          <w:lang w:val="sv-SE"/>
        </w:rPr>
        <w:t xml:space="preserve">Vid steady state orsakade enzalutamid inte någon klinisk </w:t>
      </w:r>
      <w:r w:rsidR="005E36EC" w:rsidRPr="002104EC">
        <w:rPr>
          <w:noProof/>
          <w:sz w:val="22"/>
          <w:szCs w:val="22"/>
          <w:lang w:val="sv-SE"/>
        </w:rPr>
        <w:t xml:space="preserve">relevant </w:t>
      </w:r>
      <w:r w:rsidRPr="002104EC">
        <w:rPr>
          <w:noProof/>
          <w:sz w:val="22"/>
          <w:szCs w:val="22"/>
          <w:lang w:val="sv-SE"/>
        </w:rPr>
        <w:t xml:space="preserve">förändring av exponeringen för substratet för </w:t>
      </w:r>
      <w:r w:rsidR="00BE50F8" w:rsidRPr="002104EC">
        <w:rPr>
          <w:noProof/>
          <w:sz w:val="22"/>
          <w:szCs w:val="22"/>
          <w:lang w:val="sv-SE"/>
        </w:rPr>
        <w:t xml:space="preserve">det </w:t>
      </w:r>
      <w:r w:rsidRPr="002104EC">
        <w:rPr>
          <w:noProof/>
          <w:sz w:val="22"/>
          <w:szCs w:val="22"/>
          <w:lang w:val="sv-SE"/>
        </w:rPr>
        <w:t>bröstcancerresistent</w:t>
      </w:r>
      <w:r w:rsidR="00BE50F8" w:rsidRPr="002104EC">
        <w:rPr>
          <w:noProof/>
          <w:sz w:val="22"/>
          <w:szCs w:val="22"/>
          <w:lang w:val="sv-SE"/>
        </w:rPr>
        <w:t>a</w:t>
      </w:r>
      <w:r w:rsidRPr="002104EC">
        <w:rPr>
          <w:noProof/>
          <w:sz w:val="22"/>
          <w:szCs w:val="22"/>
          <w:lang w:val="sv-SE"/>
        </w:rPr>
        <w:t xml:space="preserve"> protein</w:t>
      </w:r>
      <w:r w:rsidR="00BE50F8" w:rsidRPr="002104EC">
        <w:rPr>
          <w:noProof/>
          <w:sz w:val="22"/>
          <w:szCs w:val="22"/>
          <w:lang w:val="sv-SE"/>
        </w:rPr>
        <w:t>et</w:t>
      </w:r>
      <w:r w:rsidRPr="002104EC">
        <w:rPr>
          <w:noProof/>
          <w:sz w:val="22"/>
          <w:szCs w:val="22"/>
          <w:lang w:val="sv-SE"/>
        </w:rPr>
        <w:t xml:space="preserve"> (BCRP) rosuvastatin hos patienter med prostatacancer som fick en </w:t>
      </w:r>
      <w:r w:rsidR="008025FA" w:rsidRPr="002104EC">
        <w:rPr>
          <w:noProof/>
          <w:sz w:val="22"/>
          <w:szCs w:val="22"/>
          <w:lang w:val="sv-SE"/>
        </w:rPr>
        <w:t>per</w:t>
      </w:r>
      <w:r w:rsidRPr="002104EC">
        <w:rPr>
          <w:noProof/>
          <w:sz w:val="22"/>
          <w:szCs w:val="22"/>
          <w:lang w:val="sv-SE"/>
        </w:rPr>
        <w:t>oral singeldos rosuvastatin före och samtidigt som e</w:t>
      </w:r>
      <w:r w:rsidR="00BE50F8" w:rsidRPr="002104EC">
        <w:rPr>
          <w:noProof/>
          <w:sz w:val="22"/>
          <w:szCs w:val="22"/>
          <w:lang w:val="sv-SE"/>
        </w:rPr>
        <w:t>n</w:t>
      </w:r>
      <w:r w:rsidRPr="002104EC">
        <w:rPr>
          <w:noProof/>
          <w:sz w:val="22"/>
          <w:szCs w:val="22"/>
          <w:lang w:val="sv-SE"/>
        </w:rPr>
        <w:t xml:space="preserve">zalutamid (samtidig administrering följde </w:t>
      </w:r>
      <w:r w:rsidR="00AD1D50" w:rsidRPr="002104EC">
        <w:rPr>
          <w:noProof/>
          <w:sz w:val="22"/>
          <w:szCs w:val="22"/>
          <w:lang w:val="sv-SE"/>
        </w:rPr>
        <w:t xml:space="preserve">efter </w:t>
      </w:r>
      <w:r w:rsidRPr="002104EC">
        <w:rPr>
          <w:noProof/>
          <w:sz w:val="22"/>
          <w:szCs w:val="22"/>
          <w:lang w:val="sv-SE"/>
        </w:rPr>
        <w:t>minst 55 dagar med 160 mg enzalutamid en gång dag</w:t>
      </w:r>
      <w:r w:rsidR="008025FA" w:rsidRPr="002104EC">
        <w:rPr>
          <w:noProof/>
          <w:sz w:val="22"/>
          <w:szCs w:val="22"/>
          <w:lang w:val="sv-SE"/>
        </w:rPr>
        <w:t>lig</w:t>
      </w:r>
      <w:r w:rsidRPr="002104EC">
        <w:rPr>
          <w:noProof/>
          <w:sz w:val="22"/>
          <w:szCs w:val="22"/>
          <w:lang w:val="sv-SE"/>
        </w:rPr>
        <w:t>en). AUC för rosuvastatin minskade med 14 % medan C</w:t>
      </w:r>
      <w:r w:rsidRPr="002104EC">
        <w:rPr>
          <w:noProof/>
          <w:sz w:val="22"/>
          <w:szCs w:val="22"/>
          <w:vertAlign w:val="subscript"/>
          <w:lang w:val="sv-SE"/>
        </w:rPr>
        <w:t>max</w:t>
      </w:r>
      <w:r w:rsidRPr="002104EC">
        <w:rPr>
          <w:noProof/>
          <w:sz w:val="22"/>
          <w:szCs w:val="22"/>
          <w:lang w:val="sv-SE"/>
        </w:rPr>
        <w:t xml:space="preserve"> ökade med 6 %. Ingen dosjustering krävs när ett BCRP-substrat administreras samtidigt som Xtandi.</w:t>
      </w:r>
    </w:p>
    <w:p w14:paraId="3FA6A55F" w14:textId="77777777" w:rsidR="000072FE" w:rsidRPr="002104EC" w:rsidRDefault="000072FE" w:rsidP="000072FE">
      <w:pPr>
        <w:pStyle w:val="00Paragraph"/>
        <w:spacing w:before="0" w:after="0" w:line="240" w:lineRule="auto"/>
        <w:rPr>
          <w:noProof/>
          <w:sz w:val="22"/>
          <w:szCs w:val="22"/>
          <w:lang w:val="sv-SE"/>
        </w:rPr>
      </w:pPr>
    </w:p>
    <w:p w14:paraId="77230493" w14:textId="77777777" w:rsidR="000072FE" w:rsidRPr="002104EC" w:rsidRDefault="00BF1CF8" w:rsidP="000072FE">
      <w:pPr>
        <w:pStyle w:val="00Paragraph"/>
        <w:keepNext/>
        <w:spacing w:before="0" w:after="0" w:line="240" w:lineRule="auto"/>
        <w:rPr>
          <w:noProof/>
          <w:sz w:val="22"/>
          <w:szCs w:val="22"/>
          <w:lang w:val="sv-SE"/>
        </w:rPr>
      </w:pPr>
      <w:r w:rsidRPr="002104EC">
        <w:rPr>
          <w:i/>
          <w:noProof/>
          <w:sz w:val="22"/>
          <w:szCs w:val="22"/>
          <w:lang w:val="sv-SE"/>
        </w:rPr>
        <w:t xml:space="preserve">MRP2-, OAT3- och OCT1-substrat </w:t>
      </w:r>
    </w:p>
    <w:p w14:paraId="15737E28" w14:textId="77777777" w:rsidR="000072FE" w:rsidRPr="002104EC" w:rsidRDefault="00BF1CF8" w:rsidP="000072FE">
      <w:pPr>
        <w:pStyle w:val="00Paragraph"/>
        <w:spacing w:before="0" w:after="0" w:line="240" w:lineRule="auto"/>
        <w:rPr>
          <w:noProof/>
          <w:sz w:val="22"/>
          <w:szCs w:val="22"/>
          <w:lang w:val="sv-SE"/>
        </w:rPr>
      </w:pPr>
      <w:r w:rsidRPr="002104EC">
        <w:rPr>
          <w:noProof/>
          <w:sz w:val="22"/>
          <w:szCs w:val="22"/>
          <w:lang w:val="sv-SE"/>
        </w:rPr>
        <w:t xml:space="preserve">Baserat på </w:t>
      </w:r>
      <w:r w:rsidRPr="002104EC">
        <w:rPr>
          <w:i/>
          <w:noProof/>
          <w:sz w:val="22"/>
          <w:szCs w:val="22"/>
          <w:lang w:val="sv-SE"/>
        </w:rPr>
        <w:t>in vitro</w:t>
      </w:r>
      <w:r w:rsidRPr="002104EC">
        <w:rPr>
          <w:noProof/>
          <w:sz w:val="22"/>
          <w:szCs w:val="22"/>
          <w:lang w:val="sv-SE"/>
        </w:rPr>
        <w:t>-data, kan inhibering av MRP2 (i tarmarna), liksom organiska anjontransportören 3 (OAT3) och organiska katjontransportören 1 (OCT1) (systemiskt) inte uteslutas. Teoretiskt kan induktion av dessa transportörer också vara möjlig och nettoeffekten är för närvarande okänd.</w:t>
      </w:r>
    </w:p>
    <w:p w14:paraId="0ABB76A9" w14:textId="77777777" w:rsidR="000072FE" w:rsidRPr="002104EC" w:rsidRDefault="000072FE" w:rsidP="000072FE">
      <w:pPr>
        <w:pStyle w:val="00Paragraph"/>
        <w:spacing w:before="0" w:after="0" w:line="240" w:lineRule="auto"/>
        <w:rPr>
          <w:i/>
          <w:noProof/>
          <w:sz w:val="22"/>
          <w:szCs w:val="22"/>
          <w:lang w:val="sv-SE"/>
        </w:rPr>
      </w:pPr>
    </w:p>
    <w:p w14:paraId="54C3F8BA" w14:textId="77777777" w:rsidR="000072FE" w:rsidRPr="002104EC" w:rsidRDefault="00BF1CF8" w:rsidP="00C64ABF">
      <w:pPr>
        <w:pStyle w:val="00Paragraph"/>
        <w:keepNext/>
        <w:spacing w:before="0" w:after="0" w:line="240" w:lineRule="auto"/>
        <w:rPr>
          <w:i/>
          <w:noProof/>
          <w:sz w:val="22"/>
          <w:szCs w:val="22"/>
          <w:lang w:val="sv-SE"/>
        </w:rPr>
      </w:pPr>
      <w:r w:rsidRPr="002104EC">
        <w:rPr>
          <w:i/>
          <w:noProof/>
          <w:sz w:val="22"/>
          <w:szCs w:val="22"/>
          <w:lang w:val="sv-SE"/>
        </w:rPr>
        <w:t>Läkemedel som förlänger QT</w:t>
      </w:r>
      <w:r w:rsidR="00581161" w:rsidRPr="002104EC">
        <w:rPr>
          <w:i/>
          <w:noProof/>
          <w:sz w:val="22"/>
          <w:szCs w:val="22"/>
          <w:lang w:val="sv-SE"/>
        </w:rPr>
        <w:t>-</w:t>
      </w:r>
      <w:r w:rsidRPr="002104EC">
        <w:rPr>
          <w:i/>
          <w:noProof/>
          <w:sz w:val="22"/>
          <w:szCs w:val="22"/>
          <w:lang w:val="sv-SE"/>
        </w:rPr>
        <w:t>intervallet</w:t>
      </w:r>
    </w:p>
    <w:p w14:paraId="7D29CE69" w14:textId="77777777" w:rsidR="000072FE" w:rsidRPr="002104EC" w:rsidRDefault="00BF1CF8" w:rsidP="000072FE">
      <w:pPr>
        <w:pStyle w:val="00Paragraph"/>
        <w:spacing w:before="0" w:after="0" w:line="240" w:lineRule="auto"/>
        <w:rPr>
          <w:noProof/>
          <w:sz w:val="22"/>
          <w:szCs w:val="22"/>
          <w:lang w:val="sv-SE"/>
        </w:rPr>
      </w:pPr>
      <w:r w:rsidRPr="002104EC">
        <w:rPr>
          <w:noProof/>
          <w:sz w:val="22"/>
          <w:szCs w:val="22"/>
          <w:lang w:val="sv-SE"/>
        </w:rPr>
        <w:t xml:space="preserve">Eftersom androgen deprivationsterapi kan förlänga QT-intervallet, bör en noggrann övervägning göras av samtidig användning av </w:t>
      </w:r>
      <w:r w:rsidRPr="002104EC">
        <w:rPr>
          <w:rFonts w:cs="Calibri"/>
          <w:noProof/>
          <w:sz w:val="22"/>
          <w:szCs w:val="22"/>
          <w:lang w:val="sv-SE"/>
        </w:rPr>
        <w:t>Xtandi</w:t>
      </w:r>
      <w:r w:rsidRPr="002104EC">
        <w:rPr>
          <w:noProof/>
          <w:sz w:val="22"/>
          <w:szCs w:val="22"/>
          <w:lang w:val="sv-SE"/>
        </w:rPr>
        <w:t xml:space="preserve"> med läkemedel som förlänger QT-intervallet, eller med läkemedel som kan framkalla torsade de pointes såsom klass IA antiarytmika (t.ex. kinidin, disopyramid) eller klass IIIA antiarytmika (t.ex. amiodaron, sotalol, dofetilid, ibutilid), metadon, moxifloxacin, antipsykotika m.fl. (se avsnitt 4.4). </w:t>
      </w:r>
    </w:p>
    <w:p w14:paraId="47E07FFD" w14:textId="77777777" w:rsidR="000072FE" w:rsidRPr="002104EC" w:rsidRDefault="000072FE" w:rsidP="000072FE">
      <w:pPr>
        <w:pStyle w:val="00Paragraph"/>
        <w:spacing w:before="0" w:after="0" w:line="240" w:lineRule="auto"/>
        <w:rPr>
          <w:noProof/>
          <w:sz w:val="22"/>
          <w:szCs w:val="22"/>
          <w:u w:val="single"/>
          <w:lang w:val="sv-SE"/>
        </w:rPr>
      </w:pPr>
    </w:p>
    <w:p w14:paraId="0A9AF1D8" w14:textId="77777777" w:rsidR="009018B9" w:rsidRPr="002104EC" w:rsidRDefault="00BF1CF8" w:rsidP="009018B9">
      <w:pPr>
        <w:pStyle w:val="00Paragraph"/>
        <w:keepNext/>
        <w:spacing w:before="0" w:after="0" w:line="240" w:lineRule="auto"/>
        <w:rPr>
          <w:noProof/>
          <w:sz w:val="22"/>
          <w:szCs w:val="22"/>
          <w:u w:val="single"/>
          <w:lang w:val="sv-SE"/>
        </w:rPr>
      </w:pPr>
      <w:r w:rsidRPr="002104EC">
        <w:rPr>
          <w:noProof/>
          <w:sz w:val="22"/>
          <w:szCs w:val="22"/>
          <w:u w:val="single"/>
          <w:lang w:val="sv-SE"/>
        </w:rPr>
        <w:t>Effekten av mat på exponering för enzalutamid</w:t>
      </w:r>
    </w:p>
    <w:p w14:paraId="753C9247" w14:textId="77777777" w:rsidR="000072FE" w:rsidRPr="002104EC" w:rsidRDefault="00BF1CF8" w:rsidP="000072FE">
      <w:pPr>
        <w:rPr>
          <w:noProof/>
          <w:lang w:val="sv-SE"/>
        </w:rPr>
      </w:pPr>
      <w:r w:rsidRPr="002104EC">
        <w:rPr>
          <w:noProof/>
          <w:lang w:val="sv-SE"/>
        </w:rPr>
        <w:t xml:space="preserve">Mat har inte någon klinisk signifikant effekt på </w:t>
      </w:r>
      <w:r w:rsidR="007146D8" w:rsidRPr="002104EC">
        <w:rPr>
          <w:noProof/>
          <w:lang w:val="sv-SE"/>
        </w:rPr>
        <w:t>omfattningen av exponeringen för enzalutamid</w:t>
      </w:r>
      <w:r w:rsidRPr="002104EC">
        <w:rPr>
          <w:noProof/>
          <w:lang w:val="sv-SE"/>
        </w:rPr>
        <w:t>. Xtandi gavs utan hänsyn till mat i de kliniska prövningarna.</w:t>
      </w:r>
    </w:p>
    <w:p w14:paraId="2FC4B171" w14:textId="77777777" w:rsidR="00C10539" w:rsidRPr="002104EC" w:rsidRDefault="00C10539" w:rsidP="000072FE">
      <w:pPr>
        <w:keepNext/>
        <w:ind w:left="567" w:hanging="567"/>
        <w:outlineLvl w:val="0"/>
        <w:rPr>
          <w:b/>
          <w:noProof/>
          <w:lang w:val="sv-SE"/>
        </w:rPr>
      </w:pPr>
    </w:p>
    <w:p w14:paraId="27D81B70" w14:textId="77777777" w:rsidR="000072FE" w:rsidRPr="002104EC" w:rsidRDefault="00BF1CF8" w:rsidP="000072FE">
      <w:pPr>
        <w:keepNext/>
        <w:ind w:left="567" w:hanging="567"/>
        <w:outlineLvl w:val="0"/>
        <w:rPr>
          <w:b/>
          <w:bCs/>
          <w:noProof/>
          <w:lang w:val="sv-SE"/>
        </w:rPr>
      </w:pPr>
      <w:r w:rsidRPr="002104EC">
        <w:rPr>
          <w:b/>
          <w:noProof/>
          <w:lang w:val="sv-SE"/>
        </w:rPr>
        <w:t>4.6</w:t>
      </w:r>
      <w:r w:rsidRPr="002104EC">
        <w:rPr>
          <w:b/>
          <w:noProof/>
          <w:lang w:val="sv-SE"/>
        </w:rPr>
        <w:tab/>
      </w:r>
      <w:r w:rsidRPr="002104EC">
        <w:rPr>
          <w:b/>
          <w:bCs/>
          <w:noProof/>
          <w:lang w:val="sv-SE"/>
        </w:rPr>
        <w:t>Fertilitet, graviditet och amning</w:t>
      </w:r>
    </w:p>
    <w:p w14:paraId="28A153EE" w14:textId="77777777" w:rsidR="000072FE" w:rsidRPr="002104EC" w:rsidRDefault="000072FE" w:rsidP="000072FE">
      <w:pPr>
        <w:keepNext/>
        <w:ind w:left="567" w:hanging="567"/>
        <w:outlineLvl w:val="0"/>
        <w:rPr>
          <w:b/>
          <w:bCs/>
          <w:noProof/>
          <w:lang w:val="sv-SE"/>
        </w:rPr>
      </w:pPr>
    </w:p>
    <w:p w14:paraId="501DACCC" w14:textId="77777777" w:rsidR="000072FE" w:rsidRPr="002104EC" w:rsidRDefault="00BF1CF8" w:rsidP="000072FE">
      <w:pPr>
        <w:keepNext/>
        <w:ind w:left="567" w:hanging="567"/>
        <w:outlineLvl w:val="0"/>
        <w:rPr>
          <w:bCs/>
          <w:noProof/>
          <w:u w:val="single"/>
          <w:lang w:val="sv-SE"/>
        </w:rPr>
      </w:pPr>
      <w:r w:rsidRPr="002104EC">
        <w:rPr>
          <w:bCs/>
          <w:noProof/>
          <w:u w:val="single"/>
          <w:lang w:val="sv-SE"/>
        </w:rPr>
        <w:t>Fertila kvinnor</w:t>
      </w:r>
    </w:p>
    <w:p w14:paraId="1D7AF80F" w14:textId="77777777" w:rsidR="000072FE" w:rsidRPr="002104EC" w:rsidRDefault="00BF1CF8" w:rsidP="000072FE">
      <w:pPr>
        <w:outlineLvl w:val="0"/>
        <w:rPr>
          <w:noProof/>
          <w:lang w:val="sv-SE"/>
        </w:rPr>
      </w:pPr>
      <w:r w:rsidRPr="002104EC">
        <w:rPr>
          <w:bCs/>
          <w:noProof/>
          <w:lang w:val="sv-SE"/>
        </w:rPr>
        <w:t xml:space="preserve">Det finns inga humandata för användning av Xtandi vid graviditet och detta läkemedel ska inte användas av </w:t>
      </w:r>
      <w:r w:rsidR="00C30A3A" w:rsidRPr="002104EC">
        <w:rPr>
          <w:bCs/>
          <w:noProof/>
          <w:lang w:val="sv-SE"/>
        </w:rPr>
        <w:t xml:space="preserve">fertila </w:t>
      </w:r>
      <w:r w:rsidRPr="002104EC">
        <w:rPr>
          <w:bCs/>
          <w:noProof/>
          <w:lang w:val="sv-SE"/>
        </w:rPr>
        <w:t xml:space="preserve">kvinnor. Det här läkemedlet kan orsaka skada på det ofödda barnet eller potentiellt orsaka spontanabort om det tas av gravida kvinnor </w:t>
      </w:r>
      <w:r w:rsidRPr="002104EC">
        <w:rPr>
          <w:noProof/>
          <w:lang w:val="sv-SE"/>
        </w:rPr>
        <w:t xml:space="preserve">(se avsnitt </w:t>
      </w:r>
      <w:r w:rsidR="00757EB5" w:rsidRPr="002104EC">
        <w:rPr>
          <w:noProof/>
          <w:lang w:val="sv-SE"/>
        </w:rPr>
        <w:t>4.</w:t>
      </w:r>
      <w:r w:rsidR="00125CCA" w:rsidRPr="002104EC">
        <w:rPr>
          <w:noProof/>
          <w:lang w:val="sv-SE"/>
        </w:rPr>
        <w:t>3</w:t>
      </w:r>
      <w:r w:rsidR="00757EB5" w:rsidRPr="002104EC">
        <w:rPr>
          <w:noProof/>
          <w:lang w:val="sv-SE"/>
        </w:rPr>
        <w:t xml:space="preserve">, </w:t>
      </w:r>
      <w:r w:rsidRPr="002104EC">
        <w:rPr>
          <w:noProof/>
          <w:lang w:val="sv-SE"/>
        </w:rPr>
        <w:t>5.3</w:t>
      </w:r>
      <w:r w:rsidR="00757EB5" w:rsidRPr="002104EC">
        <w:rPr>
          <w:noProof/>
          <w:lang w:val="sv-SE"/>
        </w:rPr>
        <w:t xml:space="preserve"> och 6.6</w:t>
      </w:r>
      <w:r w:rsidRPr="002104EC">
        <w:rPr>
          <w:noProof/>
          <w:lang w:val="sv-SE"/>
        </w:rPr>
        <w:t>)</w:t>
      </w:r>
      <w:r w:rsidRPr="002104EC">
        <w:rPr>
          <w:bCs/>
          <w:noProof/>
          <w:lang w:val="sv-SE"/>
        </w:rPr>
        <w:t>.</w:t>
      </w:r>
    </w:p>
    <w:p w14:paraId="118B2B26" w14:textId="77777777" w:rsidR="000072FE" w:rsidRPr="002104EC" w:rsidRDefault="000072FE" w:rsidP="00A87B9C">
      <w:pPr>
        <w:rPr>
          <w:noProof/>
          <w:lang w:val="sv-SE"/>
        </w:rPr>
      </w:pPr>
    </w:p>
    <w:p w14:paraId="23030029" w14:textId="77777777" w:rsidR="000072FE" w:rsidRPr="002104EC" w:rsidRDefault="00BF1CF8" w:rsidP="000072FE">
      <w:pPr>
        <w:keepNext/>
        <w:rPr>
          <w:noProof/>
          <w:u w:val="single"/>
          <w:lang w:val="sv-SE"/>
        </w:rPr>
      </w:pPr>
      <w:r w:rsidRPr="002104EC">
        <w:rPr>
          <w:noProof/>
          <w:u w:val="single"/>
          <w:lang w:val="sv-SE"/>
        </w:rPr>
        <w:t xml:space="preserve">Preventivmedel för män och kvinnor </w:t>
      </w:r>
    </w:p>
    <w:p w14:paraId="4529F6F1" w14:textId="77777777" w:rsidR="000072FE" w:rsidRPr="002104EC" w:rsidRDefault="00BF1CF8" w:rsidP="000072FE">
      <w:pPr>
        <w:rPr>
          <w:noProof/>
          <w:lang w:val="sv-SE"/>
        </w:rPr>
      </w:pPr>
      <w:r w:rsidRPr="002104EC">
        <w:rPr>
          <w:noProof/>
          <w:lang w:val="sv-SE"/>
        </w:rPr>
        <w:t>Det är inte känt huruvida enzalutamid eller dess metaboliter förekommer i sädesvätska. Kondom krävs under behandling och i 3 månader efter behandling med enzalutamid om patienten är sexuellt aktiv med en gravid kvinna. Om patienten har samlag med en fertil kvinna måste kondom och annan form av preventivmedel användas under behandling och i 3 månader efter behandling. Djurstudier har visat reproduktionstoxikologiska effekter (se avsnitt 5.3).</w:t>
      </w:r>
    </w:p>
    <w:p w14:paraId="75F3516A" w14:textId="77777777" w:rsidR="000072FE" w:rsidRPr="002104EC" w:rsidRDefault="000072FE" w:rsidP="000072FE">
      <w:pPr>
        <w:rPr>
          <w:noProof/>
          <w:u w:val="single"/>
          <w:lang w:val="sv-SE"/>
        </w:rPr>
      </w:pPr>
    </w:p>
    <w:p w14:paraId="128755DB" w14:textId="77777777" w:rsidR="000072FE" w:rsidRPr="002104EC" w:rsidRDefault="00BF1CF8" w:rsidP="000072FE">
      <w:pPr>
        <w:keepNext/>
        <w:rPr>
          <w:noProof/>
          <w:lang w:val="sv-SE"/>
        </w:rPr>
      </w:pPr>
      <w:r w:rsidRPr="002104EC">
        <w:rPr>
          <w:noProof/>
          <w:u w:val="single"/>
          <w:lang w:val="sv-SE"/>
        </w:rPr>
        <w:t>Graviditet</w:t>
      </w:r>
    </w:p>
    <w:p w14:paraId="6CF58042"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Enzalutamid ska inte användas av kvinnor. Enzalutamid är kontraindicerat hos kvinnor som är eller kan bli gravida (se avsnitt 4.3</w:t>
      </w:r>
      <w:r w:rsidR="00757EB5" w:rsidRPr="002104EC">
        <w:rPr>
          <w:noProof/>
          <w:color w:val="auto"/>
          <w:sz w:val="22"/>
          <w:szCs w:val="22"/>
          <w:lang w:val="sv-SE"/>
        </w:rPr>
        <w:t>,</w:t>
      </w:r>
      <w:r w:rsidRPr="002104EC">
        <w:rPr>
          <w:noProof/>
          <w:color w:val="auto"/>
          <w:sz w:val="22"/>
          <w:szCs w:val="22"/>
          <w:lang w:val="sv-SE"/>
        </w:rPr>
        <w:t xml:space="preserve"> 5.3</w:t>
      </w:r>
      <w:r w:rsidR="00757EB5" w:rsidRPr="002104EC">
        <w:rPr>
          <w:noProof/>
          <w:color w:val="auto"/>
          <w:sz w:val="22"/>
          <w:szCs w:val="22"/>
          <w:lang w:val="sv-SE"/>
        </w:rPr>
        <w:t xml:space="preserve"> och 6.6</w:t>
      </w:r>
      <w:r w:rsidRPr="002104EC">
        <w:rPr>
          <w:noProof/>
          <w:color w:val="auto"/>
          <w:sz w:val="22"/>
          <w:szCs w:val="22"/>
          <w:lang w:val="sv-SE"/>
        </w:rPr>
        <w:t>).</w:t>
      </w:r>
    </w:p>
    <w:p w14:paraId="21464BAE" w14:textId="77777777" w:rsidR="000072FE" w:rsidRPr="002104EC" w:rsidRDefault="000072FE" w:rsidP="000072FE">
      <w:pPr>
        <w:pStyle w:val="Default"/>
        <w:rPr>
          <w:noProof/>
          <w:color w:val="auto"/>
          <w:sz w:val="22"/>
          <w:szCs w:val="22"/>
          <w:lang w:val="sv-SE"/>
        </w:rPr>
      </w:pPr>
    </w:p>
    <w:p w14:paraId="20D214AD" w14:textId="77777777" w:rsidR="000072FE" w:rsidRPr="002104EC" w:rsidRDefault="00BF1CF8" w:rsidP="000072FE">
      <w:pPr>
        <w:keepNext/>
        <w:rPr>
          <w:noProof/>
          <w:lang w:val="sv-SE"/>
        </w:rPr>
      </w:pPr>
      <w:r w:rsidRPr="002104EC">
        <w:rPr>
          <w:noProof/>
          <w:u w:val="single"/>
          <w:lang w:val="sv-SE"/>
        </w:rPr>
        <w:t>Amning</w:t>
      </w:r>
    </w:p>
    <w:p w14:paraId="366FE8BF" w14:textId="77777777" w:rsidR="000072FE" w:rsidRPr="002104EC" w:rsidRDefault="00BF1CF8" w:rsidP="000072FE">
      <w:pPr>
        <w:keepNext/>
        <w:autoSpaceDE w:val="0"/>
        <w:autoSpaceDN w:val="0"/>
        <w:adjustRightInd w:val="0"/>
        <w:rPr>
          <w:noProof/>
          <w:lang w:val="sv-SE" w:eastAsia="zh-CN"/>
        </w:rPr>
      </w:pPr>
      <w:r w:rsidRPr="002104EC">
        <w:rPr>
          <w:noProof/>
          <w:lang w:val="sv-SE"/>
        </w:rPr>
        <w:t>Enzalutamid ska inte användas av kvinnor</w:t>
      </w:r>
      <w:r w:rsidRPr="002104EC">
        <w:rPr>
          <w:noProof/>
          <w:lang w:val="sv-SE" w:eastAsia="zh-CN"/>
        </w:rPr>
        <w:t xml:space="preserve">. Det är inte känt huruvida enzalutamid återfinns i </w:t>
      </w:r>
      <w:r w:rsidR="00C30A3A" w:rsidRPr="002104EC">
        <w:rPr>
          <w:noProof/>
          <w:lang w:val="sv-SE" w:eastAsia="zh-CN"/>
        </w:rPr>
        <w:t>bröst</w:t>
      </w:r>
      <w:r w:rsidRPr="002104EC">
        <w:rPr>
          <w:noProof/>
          <w:lang w:val="sv-SE" w:eastAsia="zh-CN"/>
        </w:rPr>
        <w:t>mjölk. Enzalutamid och/eller dess metaboliter utsöndras i mjölk hos råttor (se avsnitt 5.3).</w:t>
      </w:r>
    </w:p>
    <w:p w14:paraId="7E40AE31" w14:textId="77777777" w:rsidR="000072FE" w:rsidRPr="002104EC" w:rsidRDefault="000072FE" w:rsidP="000072FE">
      <w:pPr>
        <w:rPr>
          <w:noProof/>
          <w:lang w:val="sv-SE"/>
        </w:rPr>
      </w:pPr>
    </w:p>
    <w:p w14:paraId="12678098" w14:textId="77777777" w:rsidR="000072FE" w:rsidRPr="002104EC" w:rsidRDefault="00BF1CF8" w:rsidP="000072FE">
      <w:pPr>
        <w:keepNext/>
        <w:rPr>
          <w:noProof/>
          <w:u w:val="single"/>
          <w:lang w:val="sv-SE"/>
        </w:rPr>
      </w:pPr>
      <w:r w:rsidRPr="002104EC">
        <w:rPr>
          <w:noProof/>
          <w:u w:val="single"/>
          <w:lang w:val="sv-SE"/>
        </w:rPr>
        <w:t>Fertilitet</w:t>
      </w:r>
    </w:p>
    <w:p w14:paraId="27BD0530" w14:textId="77777777" w:rsidR="000072FE" w:rsidRPr="002104EC" w:rsidRDefault="00BF1CF8" w:rsidP="000072FE">
      <w:pPr>
        <w:autoSpaceDE w:val="0"/>
        <w:autoSpaceDN w:val="0"/>
        <w:adjustRightInd w:val="0"/>
        <w:rPr>
          <w:noProof/>
          <w:lang w:val="sv-SE"/>
        </w:rPr>
      </w:pPr>
      <w:r w:rsidRPr="002104EC">
        <w:rPr>
          <w:noProof/>
          <w:lang w:val="sv-SE" w:eastAsia="ja-JP"/>
        </w:rPr>
        <w:t xml:space="preserve">Djurstudier visade att </w:t>
      </w:r>
      <w:r w:rsidRPr="002104EC">
        <w:rPr>
          <w:noProof/>
          <w:lang w:val="sv-SE"/>
        </w:rPr>
        <w:t xml:space="preserve">enzalutamid påverkade reproduktionssystemet hos hanråttor och hundar </w:t>
      </w:r>
      <w:r w:rsidRPr="002104EC">
        <w:rPr>
          <w:noProof/>
          <w:lang w:val="sv-SE" w:eastAsia="ja-JP"/>
        </w:rPr>
        <w:t>(se avsnitt 5.3).</w:t>
      </w:r>
    </w:p>
    <w:p w14:paraId="197CBE3C" w14:textId="77777777" w:rsidR="000072FE" w:rsidRPr="002104EC" w:rsidRDefault="000072FE" w:rsidP="000072FE">
      <w:pPr>
        <w:autoSpaceDE w:val="0"/>
        <w:autoSpaceDN w:val="0"/>
        <w:adjustRightInd w:val="0"/>
        <w:rPr>
          <w:noProof/>
          <w:lang w:val="sv-SE" w:eastAsia="ja-JP"/>
        </w:rPr>
      </w:pPr>
    </w:p>
    <w:p w14:paraId="619AB553" w14:textId="77777777" w:rsidR="000072FE" w:rsidRPr="002104EC" w:rsidRDefault="00BF1CF8" w:rsidP="000072FE">
      <w:pPr>
        <w:keepNext/>
        <w:ind w:left="567" w:hanging="567"/>
        <w:outlineLvl w:val="0"/>
        <w:rPr>
          <w:b/>
          <w:noProof/>
          <w:lang w:val="sv-SE"/>
        </w:rPr>
      </w:pPr>
      <w:r w:rsidRPr="002104EC">
        <w:rPr>
          <w:b/>
          <w:noProof/>
          <w:lang w:val="sv-SE"/>
        </w:rPr>
        <w:t>4.7</w:t>
      </w:r>
      <w:r w:rsidRPr="002104EC">
        <w:rPr>
          <w:b/>
          <w:noProof/>
          <w:lang w:val="sv-SE"/>
        </w:rPr>
        <w:tab/>
        <w:t>Effekter på förmågan att framföra fordon och använda maskiner</w:t>
      </w:r>
    </w:p>
    <w:p w14:paraId="072B0D78" w14:textId="77777777" w:rsidR="000072FE" w:rsidRPr="002104EC" w:rsidRDefault="000072FE" w:rsidP="000072FE">
      <w:pPr>
        <w:keepNext/>
        <w:rPr>
          <w:noProof/>
          <w:lang w:val="sv-SE"/>
        </w:rPr>
      </w:pPr>
    </w:p>
    <w:p w14:paraId="19B05FAE" w14:textId="77777777" w:rsidR="000072FE" w:rsidRPr="002104EC" w:rsidRDefault="00BF1CF8" w:rsidP="000072FE">
      <w:pPr>
        <w:keepNext/>
        <w:rPr>
          <w:noProof/>
          <w:lang w:val="sv-SE"/>
        </w:rPr>
      </w:pPr>
      <w:r w:rsidRPr="002104EC">
        <w:rPr>
          <w:noProof/>
          <w:lang w:val="sv-SE"/>
        </w:rPr>
        <w:t xml:space="preserve">Xtandi </w:t>
      </w:r>
      <w:r w:rsidR="00280155" w:rsidRPr="002104EC">
        <w:rPr>
          <w:noProof/>
          <w:lang w:val="sv-SE"/>
        </w:rPr>
        <w:t xml:space="preserve">kan ha </w:t>
      </w:r>
      <w:r w:rsidRPr="002104EC">
        <w:rPr>
          <w:noProof/>
          <w:lang w:val="sv-SE"/>
        </w:rPr>
        <w:t xml:space="preserve">måttlig </w:t>
      </w:r>
      <w:r w:rsidR="00581161" w:rsidRPr="002104EC">
        <w:rPr>
          <w:noProof/>
          <w:lang w:val="sv-SE"/>
        </w:rPr>
        <w:t>effekt</w:t>
      </w:r>
      <w:r w:rsidRPr="002104EC">
        <w:rPr>
          <w:noProof/>
          <w:lang w:val="sv-SE"/>
        </w:rPr>
        <w:t xml:space="preserve"> på förmågan att framföra fordon och använda maskiner, eftersom psykiatriska och neurologiska biverkningar, inkluderande krampanfall, har rapporterats (se avsnitt 4.8). Patienter bör upplysas om </w:t>
      </w:r>
      <w:r w:rsidR="001434E7" w:rsidRPr="002104EC">
        <w:rPr>
          <w:noProof/>
          <w:lang w:val="sv-SE"/>
        </w:rPr>
        <w:t xml:space="preserve">den potentiella </w:t>
      </w:r>
      <w:r w:rsidRPr="002104EC">
        <w:rPr>
          <w:noProof/>
          <w:lang w:val="sv-SE"/>
        </w:rPr>
        <w:t xml:space="preserve">risken </w:t>
      </w:r>
      <w:r w:rsidR="001434E7" w:rsidRPr="002104EC">
        <w:rPr>
          <w:noProof/>
          <w:lang w:val="sv-SE"/>
        </w:rPr>
        <w:t xml:space="preserve">för att psykiatriska eller neurologiska händelser inträffar när de </w:t>
      </w:r>
      <w:r w:rsidRPr="002104EC">
        <w:rPr>
          <w:noProof/>
          <w:lang w:val="sv-SE"/>
        </w:rPr>
        <w:t xml:space="preserve">kör bil eller framför fordon. Inga studier har utförts för att </w:t>
      </w:r>
      <w:r w:rsidR="001C3D0B" w:rsidRPr="002104EC">
        <w:rPr>
          <w:noProof/>
          <w:lang w:val="sv-SE"/>
        </w:rPr>
        <w:t xml:space="preserve">utvärdera </w:t>
      </w:r>
      <w:r w:rsidRPr="002104EC">
        <w:rPr>
          <w:noProof/>
          <w:lang w:val="sv-SE"/>
        </w:rPr>
        <w:t>enzalutamids effekter på förmågan att framföra fordon och använda maskiner.</w:t>
      </w:r>
    </w:p>
    <w:p w14:paraId="1E535AB3" w14:textId="77777777" w:rsidR="000072FE" w:rsidRPr="002104EC" w:rsidRDefault="000072FE" w:rsidP="000072FE">
      <w:pPr>
        <w:rPr>
          <w:noProof/>
          <w:lang w:val="sv-SE"/>
        </w:rPr>
      </w:pPr>
    </w:p>
    <w:p w14:paraId="7ECB3940" w14:textId="77777777" w:rsidR="000072FE" w:rsidRPr="002104EC" w:rsidRDefault="00BF1CF8" w:rsidP="000072FE">
      <w:pPr>
        <w:keepNext/>
        <w:outlineLvl w:val="0"/>
        <w:rPr>
          <w:b/>
          <w:noProof/>
          <w:lang w:val="sv-SE"/>
        </w:rPr>
      </w:pPr>
      <w:r w:rsidRPr="002104EC">
        <w:rPr>
          <w:b/>
          <w:noProof/>
          <w:lang w:val="sv-SE"/>
        </w:rPr>
        <w:lastRenderedPageBreak/>
        <w:t>4.8</w:t>
      </w:r>
      <w:r w:rsidRPr="002104EC">
        <w:rPr>
          <w:b/>
          <w:noProof/>
          <w:lang w:val="sv-SE"/>
        </w:rPr>
        <w:tab/>
        <w:t>Biverkningar</w:t>
      </w:r>
    </w:p>
    <w:p w14:paraId="55603D3E" w14:textId="77777777" w:rsidR="000072FE" w:rsidRPr="002104EC" w:rsidRDefault="000072FE" w:rsidP="000072FE">
      <w:pPr>
        <w:keepNext/>
        <w:autoSpaceDE w:val="0"/>
        <w:autoSpaceDN w:val="0"/>
        <w:adjustRightInd w:val="0"/>
        <w:jc w:val="both"/>
        <w:rPr>
          <w:noProof/>
          <w:lang w:val="sv-SE"/>
        </w:rPr>
      </w:pPr>
    </w:p>
    <w:p w14:paraId="681A4A10" w14:textId="77777777" w:rsidR="000072FE" w:rsidRPr="002104EC" w:rsidRDefault="00BF1CF8" w:rsidP="000072FE">
      <w:pPr>
        <w:keepNext/>
        <w:autoSpaceDE w:val="0"/>
        <w:autoSpaceDN w:val="0"/>
        <w:rPr>
          <w:noProof/>
          <w:lang w:val="sv-SE"/>
        </w:rPr>
      </w:pPr>
      <w:r w:rsidRPr="002104EC">
        <w:rPr>
          <w:noProof/>
          <w:u w:val="single"/>
          <w:lang w:val="sv-SE"/>
        </w:rPr>
        <w:t xml:space="preserve">Sammanfattning av säkerhetsprofilen </w:t>
      </w:r>
    </w:p>
    <w:p w14:paraId="53984025" w14:textId="77777777" w:rsidR="000072FE" w:rsidRPr="002104EC" w:rsidRDefault="00BF1CF8" w:rsidP="000072FE">
      <w:pPr>
        <w:rPr>
          <w:noProof/>
          <w:lang w:val="sv-SE"/>
        </w:rPr>
      </w:pPr>
      <w:r w:rsidRPr="002104EC">
        <w:rPr>
          <w:noProof/>
          <w:lang w:val="sv-SE"/>
        </w:rPr>
        <w:t xml:space="preserve">De vanligaste biverkningarna är asteni/trötthet, värmevallningar, </w:t>
      </w:r>
      <w:r w:rsidR="00280155" w:rsidRPr="002104EC">
        <w:rPr>
          <w:noProof/>
          <w:lang w:val="sv-SE"/>
        </w:rPr>
        <w:t xml:space="preserve">hypertoni, </w:t>
      </w:r>
      <w:r w:rsidR="004F7B35" w:rsidRPr="002104EC">
        <w:rPr>
          <w:noProof/>
          <w:lang w:val="sv-SE"/>
        </w:rPr>
        <w:t>frakturer</w:t>
      </w:r>
      <w:r w:rsidR="00280155" w:rsidRPr="002104EC">
        <w:rPr>
          <w:noProof/>
          <w:lang w:val="sv-SE"/>
        </w:rPr>
        <w:t xml:space="preserve"> och fall</w:t>
      </w:r>
      <w:r w:rsidRPr="002104EC">
        <w:rPr>
          <w:noProof/>
          <w:lang w:val="sv-SE"/>
        </w:rPr>
        <w:t xml:space="preserve">. Andra viktiga biverkningar omfattar </w:t>
      </w:r>
      <w:r w:rsidR="007C5A9E" w:rsidRPr="002104EC">
        <w:rPr>
          <w:noProof/>
          <w:lang w:val="sv-SE"/>
        </w:rPr>
        <w:t>ischemisk hjärtsjukdom och krampanfall</w:t>
      </w:r>
      <w:r w:rsidRPr="002104EC">
        <w:rPr>
          <w:noProof/>
          <w:lang w:val="sv-SE"/>
        </w:rPr>
        <w:t>.</w:t>
      </w:r>
    </w:p>
    <w:p w14:paraId="12E1C0B5" w14:textId="77777777" w:rsidR="000072FE" w:rsidRPr="002104EC" w:rsidRDefault="000072FE" w:rsidP="000072FE">
      <w:pPr>
        <w:rPr>
          <w:noProof/>
          <w:lang w:val="sv-SE"/>
        </w:rPr>
      </w:pPr>
    </w:p>
    <w:p w14:paraId="79AA9D7E" w14:textId="77777777" w:rsidR="000072FE" w:rsidRPr="002104EC" w:rsidRDefault="00BF1CF8" w:rsidP="000072FE">
      <w:pPr>
        <w:rPr>
          <w:noProof/>
          <w:lang w:val="sv-SE"/>
        </w:rPr>
      </w:pPr>
      <w:r w:rsidRPr="002104EC">
        <w:rPr>
          <w:noProof/>
          <w:lang w:val="sv-SE"/>
        </w:rPr>
        <w:t>Krampanfall inträffade hos 0,</w:t>
      </w:r>
      <w:r w:rsidR="00B911FA" w:rsidRPr="002104EC">
        <w:rPr>
          <w:noProof/>
          <w:lang w:val="sv-SE"/>
        </w:rPr>
        <w:t>6 </w:t>
      </w:r>
      <w:r w:rsidRPr="002104EC">
        <w:rPr>
          <w:noProof/>
          <w:lang w:val="sv-SE"/>
        </w:rPr>
        <w:t>% av de enzalutamidbehandlade patienterna, hos 0,</w:t>
      </w:r>
      <w:r w:rsidR="00B911FA" w:rsidRPr="002104EC">
        <w:rPr>
          <w:noProof/>
          <w:lang w:val="sv-SE"/>
        </w:rPr>
        <w:t>1 </w:t>
      </w:r>
      <w:r w:rsidRPr="002104EC">
        <w:rPr>
          <w:noProof/>
          <w:lang w:val="sv-SE"/>
        </w:rPr>
        <w:t>% av de placebobehandlade patienterna och hos 0,3 % av de bikalutamidbehandlade patienterna.</w:t>
      </w:r>
    </w:p>
    <w:p w14:paraId="2168DE64" w14:textId="77777777" w:rsidR="000072FE" w:rsidRPr="002104EC" w:rsidRDefault="000072FE" w:rsidP="000072FE">
      <w:pPr>
        <w:rPr>
          <w:noProof/>
          <w:lang w:val="sv-SE"/>
        </w:rPr>
      </w:pPr>
    </w:p>
    <w:p w14:paraId="4F28604B" w14:textId="77777777" w:rsidR="000072FE" w:rsidRPr="002104EC" w:rsidRDefault="00BF1CF8" w:rsidP="000072FE">
      <w:pPr>
        <w:rPr>
          <w:noProof/>
          <w:lang w:val="sv-SE"/>
        </w:rPr>
      </w:pPr>
      <w:r w:rsidRPr="002104EC">
        <w:rPr>
          <w:noProof/>
          <w:lang w:val="sv-SE"/>
        </w:rPr>
        <w:t xml:space="preserve">Sällsynta fall med posteriort </w:t>
      </w:r>
      <w:r w:rsidRPr="002104EC">
        <w:rPr>
          <w:bCs/>
          <w:noProof/>
          <w:lang w:val="sv-SE"/>
        </w:rPr>
        <w:t xml:space="preserve">reversibelt encefalopatisyndrom har rapporterats hos </w:t>
      </w:r>
      <w:r w:rsidRPr="002104EC">
        <w:rPr>
          <w:noProof/>
          <w:lang w:val="sv-SE"/>
        </w:rPr>
        <w:t>enzalutamidbehandlade patienter (se avsnitt 4.4).</w:t>
      </w:r>
    </w:p>
    <w:p w14:paraId="5B02FF67" w14:textId="77777777" w:rsidR="000072FE" w:rsidRDefault="000072FE" w:rsidP="000072FE">
      <w:pPr>
        <w:autoSpaceDE w:val="0"/>
        <w:autoSpaceDN w:val="0"/>
        <w:rPr>
          <w:noProof/>
          <w:lang w:val="sv-SE"/>
        </w:rPr>
      </w:pPr>
    </w:p>
    <w:p w14:paraId="1D0CEA50" w14:textId="77777777" w:rsidR="004D0325" w:rsidRPr="006427F9" w:rsidRDefault="00BF1CF8" w:rsidP="004D0325">
      <w:pPr>
        <w:autoSpaceDE w:val="0"/>
        <w:autoSpaceDN w:val="0"/>
        <w:rPr>
          <w:lang w:val="sv-SE"/>
        </w:rPr>
      </w:pPr>
      <w:r w:rsidRPr="006427F9">
        <w:rPr>
          <w:lang w:val="sv-SE"/>
        </w:rPr>
        <w:t>Stevens-Johnsons syndrom har rapporterats vid behandling med enzalutamid (se avsnitt 4.4).</w:t>
      </w:r>
    </w:p>
    <w:p w14:paraId="1385B504" w14:textId="77777777" w:rsidR="004D0325" w:rsidRPr="002104EC" w:rsidRDefault="004D0325" w:rsidP="000072FE">
      <w:pPr>
        <w:autoSpaceDE w:val="0"/>
        <w:autoSpaceDN w:val="0"/>
        <w:rPr>
          <w:noProof/>
          <w:lang w:val="sv-SE"/>
        </w:rPr>
      </w:pPr>
    </w:p>
    <w:p w14:paraId="0B7E058A" w14:textId="77777777" w:rsidR="000072FE" w:rsidRPr="002104EC" w:rsidRDefault="00BF1CF8" w:rsidP="000072FE">
      <w:pPr>
        <w:keepNext/>
        <w:autoSpaceDE w:val="0"/>
        <w:autoSpaceDN w:val="0"/>
        <w:rPr>
          <w:noProof/>
          <w:lang w:val="sv-SE"/>
        </w:rPr>
      </w:pPr>
      <w:r w:rsidRPr="002104EC">
        <w:rPr>
          <w:noProof/>
          <w:u w:val="single"/>
          <w:lang w:val="sv-SE"/>
        </w:rPr>
        <w:t xml:space="preserve">Lista </w:t>
      </w:r>
      <w:r w:rsidR="003E3F8E" w:rsidRPr="002104EC">
        <w:rPr>
          <w:noProof/>
          <w:u w:val="single"/>
          <w:lang w:val="sv-SE"/>
        </w:rPr>
        <w:t xml:space="preserve">över </w:t>
      </w:r>
      <w:r w:rsidRPr="002104EC">
        <w:rPr>
          <w:noProof/>
          <w:u w:val="single"/>
          <w:lang w:val="sv-SE"/>
        </w:rPr>
        <w:t>biverkningar i tabellform</w:t>
      </w:r>
    </w:p>
    <w:p w14:paraId="7CA7439D" w14:textId="77777777" w:rsidR="000072FE" w:rsidRPr="002104EC" w:rsidRDefault="00BF1CF8" w:rsidP="000072FE">
      <w:pPr>
        <w:autoSpaceDE w:val="0"/>
        <w:autoSpaceDN w:val="0"/>
        <w:rPr>
          <w:noProof/>
          <w:lang w:val="sv-SE"/>
        </w:rPr>
      </w:pPr>
      <w:r w:rsidRPr="002104EC">
        <w:rPr>
          <w:noProof/>
          <w:lang w:val="sv-SE"/>
        </w:rPr>
        <w:t>Biverkningar observerade under kliniska studier har listats nedan efter frekvens. Frekvenskategorierna definieras enligt följande: mycket vanliga (≥ 1/10), vanliga (≥ 1/100, &lt; 1/10), mindre vanliga (≥ 1/1 000, &lt; 1/100), sällsynta (≥ 1/10 000, &lt; 1/1 000), mycket sällsynta (&lt; 1/10 000); ingen känd frekvens (kan inte beräknas från tillgängliga data). Inom varje frekvensgrupp visas biverkningarna efter fallande allvarlighet</w:t>
      </w:r>
      <w:r w:rsidR="00BC0844" w:rsidRPr="002104EC">
        <w:rPr>
          <w:noProof/>
          <w:lang w:val="sv-SE"/>
        </w:rPr>
        <w:t>s</w:t>
      </w:r>
      <w:r w:rsidRPr="002104EC">
        <w:rPr>
          <w:noProof/>
          <w:lang w:val="sv-SE"/>
        </w:rPr>
        <w:t>grad.</w:t>
      </w:r>
    </w:p>
    <w:p w14:paraId="37D9DEFD" w14:textId="77777777" w:rsidR="000072FE" w:rsidRPr="002104EC" w:rsidRDefault="000072FE" w:rsidP="000072FE">
      <w:pPr>
        <w:autoSpaceDE w:val="0"/>
        <w:autoSpaceDN w:val="0"/>
        <w:rPr>
          <w:noProof/>
          <w:lang w:val="sv-SE"/>
        </w:rPr>
      </w:pPr>
    </w:p>
    <w:tbl>
      <w:tblPr>
        <w:tblW w:w="9350" w:type="dxa"/>
        <w:tblInd w:w="108" w:type="dxa"/>
        <w:tblLayout w:type="fixed"/>
        <w:tblLook w:val="0000" w:firstRow="0" w:lastRow="0" w:firstColumn="0" w:lastColumn="0" w:noHBand="0" w:noVBand="0"/>
      </w:tblPr>
      <w:tblGrid>
        <w:gridCol w:w="3262"/>
        <w:gridCol w:w="6088"/>
      </w:tblGrid>
      <w:tr w:rsidR="00C111E2" w:rsidRPr="00B75E5C" w14:paraId="583D168B" w14:textId="77777777" w:rsidTr="00C64ABF">
        <w:trPr>
          <w:trHeight w:val="271"/>
        </w:trPr>
        <w:tc>
          <w:tcPr>
            <w:tcW w:w="9350" w:type="dxa"/>
            <w:gridSpan w:val="2"/>
            <w:tcBorders>
              <w:bottom w:val="single" w:sz="8" w:space="0" w:color="000000"/>
            </w:tcBorders>
          </w:tcPr>
          <w:p w14:paraId="3C4C5A9D" w14:textId="77777777" w:rsidR="00AB5890" w:rsidRPr="002104EC" w:rsidRDefault="00BF1CF8" w:rsidP="00A72538">
            <w:pPr>
              <w:pStyle w:val="Caption"/>
              <w:keepNext/>
              <w:keepLines/>
              <w:rPr>
                <w:noProof/>
                <w:lang w:val="sv-SE" w:eastAsia="ja-JP"/>
              </w:rPr>
            </w:pPr>
            <w:r w:rsidRPr="002104EC">
              <w:rPr>
                <w:noProof/>
                <w:lang w:val="sv-SE" w:eastAsia="ja-JP"/>
              </w:rPr>
              <w:lastRenderedPageBreak/>
              <w:t xml:space="preserve">Tabell </w:t>
            </w:r>
            <w:r w:rsidRPr="002104EC">
              <w:rPr>
                <w:noProof/>
                <w:lang w:val="sv-SE"/>
              </w:rPr>
              <w:fldChar w:fldCharType="begin"/>
            </w:r>
            <w:r w:rsidRPr="002104EC">
              <w:rPr>
                <w:noProof/>
                <w:lang w:val="sv-SE"/>
              </w:rPr>
              <w:instrText xml:space="preserve"> SEQ Table \* ARABIC </w:instrText>
            </w:r>
            <w:r w:rsidRPr="002104EC">
              <w:rPr>
                <w:noProof/>
                <w:lang w:val="sv-SE"/>
              </w:rPr>
              <w:fldChar w:fldCharType="separate"/>
            </w:r>
            <w:r w:rsidR="00165ABD" w:rsidRPr="002104EC">
              <w:rPr>
                <w:noProof/>
                <w:lang w:val="sv-SE"/>
              </w:rPr>
              <w:t>1</w:t>
            </w:r>
            <w:r w:rsidRPr="002104EC">
              <w:rPr>
                <w:noProof/>
                <w:lang w:val="sv-SE"/>
              </w:rPr>
              <w:fldChar w:fldCharType="end"/>
            </w:r>
            <w:r w:rsidR="000072FE" w:rsidRPr="002104EC">
              <w:rPr>
                <w:noProof/>
                <w:lang w:val="sv-SE" w:eastAsia="ja-JP"/>
              </w:rPr>
              <w:t>: Biverkningar som identifierats i kontrollerade kliniska studier och efter marknadsintroduktion</w:t>
            </w:r>
          </w:p>
        </w:tc>
      </w:tr>
      <w:tr w:rsidR="00C111E2" w14:paraId="7658F3E8"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3A96C6B6" w14:textId="77777777" w:rsidR="000072FE" w:rsidRPr="002104EC" w:rsidRDefault="00BF1CF8" w:rsidP="009F4467">
            <w:pPr>
              <w:pStyle w:val="Default"/>
              <w:keepNext/>
              <w:tabs>
                <w:tab w:val="left" w:pos="567"/>
              </w:tabs>
              <w:spacing w:line="260" w:lineRule="exact"/>
              <w:rPr>
                <w:b/>
                <w:bCs/>
                <w:noProof/>
                <w:color w:val="auto"/>
                <w:sz w:val="22"/>
                <w:szCs w:val="22"/>
                <w:lang w:val="sv-SE"/>
              </w:rPr>
            </w:pPr>
            <w:r w:rsidRPr="002104EC">
              <w:rPr>
                <w:b/>
                <w:bCs/>
                <w:noProof/>
                <w:color w:val="auto"/>
                <w:sz w:val="22"/>
                <w:szCs w:val="22"/>
                <w:lang w:val="sv-SE"/>
              </w:rPr>
              <w:t>MedDRA</w:t>
            </w:r>
            <w:r w:rsidR="004F4ADD" w:rsidRPr="002104EC">
              <w:rPr>
                <w:b/>
                <w:bCs/>
                <w:noProof/>
                <w:color w:val="auto"/>
                <w:sz w:val="22"/>
                <w:szCs w:val="22"/>
                <w:lang w:val="sv-SE"/>
              </w:rPr>
              <w:t>-</w:t>
            </w:r>
            <w:r w:rsidRPr="002104EC">
              <w:rPr>
                <w:b/>
                <w:bCs/>
                <w:noProof/>
                <w:color w:val="auto"/>
                <w:sz w:val="22"/>
                <w:szCs w:val="22"/>
                <w:lang w:val="sv-SE"/>
              </w:rPr>
              <w:t xml:space="preserve">klassificering </w:t>
            </w:r>
            <w:r w:rsidR="009F4467" w:rsidRPr="002104EC">
              <w:rPr>
                <w:b/>
                <w:bCs/>
                <w:noProof/>
                <w:color w:val="auto"/>
                <w:sz w:val="22"/>
                <w:szCs w:val="22"/>
                <w:lang w:val="sv-SE"/>
              </w:rPr>
              <w:t xml:space="preserve">av </w:t>
            </w:r>
            <w:r w:rsidRPr="002104EC">
              <w:rPr>
                <w:b/>
                <w:bCs/>
                <w:noProof/>
                <w:color w:val="auto"/>
                <w:sz w:val="22"/>
                <w:szCs w:val="22"/>
                <w:lang w:val="sv-SE"/>
              </w:rPr>
              <w:t>organsystem</w:t>
            </w:r>
          </w:p>
        </w:tc>
        <w:tc>
          <w:tcPr>
            <w:tcW w:w="6088" w:type="dxa"/>
            <w:tcBorders>
              <w:top w:val="single" w:sz="8" w:space="0" w:color="000000"/>
              <w:left w:val="single" w:sz="8" w:space="0" w:color="000000"/>
              <w:bottom w:val="single" w:sz="8" w:space="0" w:color="000000"/>
              <w:right w:val="single" w:sz="8" w:space="0" w:color="000000"/>
            </w:tcBorders>
          </w:tcPr>
          <w:p w14:paraId="45520364" w14:textId="77777777" w:rsidR="000072FE" w:rsidRPr="002104EC" w:rsidRDefault="00BF1CF8" w:rsidP="001417D8">
            <w:pPr>
              <w:keepNext/>
              <w:autoSpaceDE w:val="0"/>
              <w:autoSpaceDN w:val="0"/>
              <w:adjustRightInd w:val="0"/>
              <w:rPr>
                <w:b/>
                <w:noProof/>
                <w:lang w:val="sv-SE" w:eastAsia="ja-JP"/>
              </w:rPr>
            </w:pPr>
            <w:r w:rsidRPr="002104EC">
              <w:rPr>
                <w:b/>
                <w:noProof/>
                <w:lang w:val="sv-SE" w:eastAsia="ja-JP"/>
              </w:rPr>
              <w:t>Biverkning och frekvens</w:t>
            </w:r>
          </w:p>
        </w:tc>
      </w:tr>
      <w:tr w:rsidR="00C111E2" w:rsidRPr="00B75E5C" w14:paraId="1DC5F32A"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4D9210A7"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Blodet och lymfsystemet</w:t>
            </w:r>
          </w:p>
        </w:tc>
        <w:tc>
          <w:tcPr>
            <w:tcW w:w="6088" w:type="dxa"/>
            <w:tcBorders>
              <w:top w:val="single" w:sz="8" w:space="0" w:color="000000"/>
              <w:left w:val="single" w:sz="8" w:space="0" w:color="000000"/>
              <w:bottom w:val="single" w:sz="8" w:space="0" w:color="000000"/>
              <w:right w:val="single" w:sz="8" w:space="0" w:color="000000"/>
            </w:tcBorders>
          </w:tcPr>
          <w:p w14:paraId="7795BCCB"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mindre vanliga: leukopeni, neutropeni</w:t>
            </w:r>
          </w:p>
          <w:p w14:paraId="4678A7B0"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trombocytopeni</w:t>
            </w:r>
          </w:p>
        </w:tc>
      </w:tr>
      <w:tr w:rsidR="00C111E2" w:rsidRPr="00CD2D90" w14:paraId="6307526B"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4E0E5F22"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Immunsystemet</w:t>
            </w:r>
          </w:p>
        </w:tc>
        <w:tc>
          <w:tcPr>
            <w:tcW w:w="6088" w:type="dxa"/>
            <w:tcBorders>
              <w:top w:val="single" w:sz="8" w:space="0" w:color="000000"/>
              <w:left w:val="single" w:sz="8" w:space="0" w:color="000000"/>
              <w:bottom w:val="single" w:sz="8" w:space="0" w:color="000000"/>
              <w:right w:val="single" w:sz="8" w:space="0" w:color="000000"/>
            </w:tcBorders>
          </w:tcPr>
          <w:p w14:paraId="18648321" w14:textId="77777777" w:rsidR="000072FE" w:rsidRPr="002104EC" w:rsidRDefault="00BF1CF8" w:rsidP="003E3F8E">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DE4222" w:rsidRPr="002104EC">
              <w:rPr>
                <w:noProof/>
                <w:lang w:val="sv-SE" w:eastAsia="ja-JP"/>
              </w:rPr>
              <w:t xml:space="preserve">ansiktsödem, </w:t>
            </w:r>
            <w:r w:rsidRPr="002104EC">
              <w:rPr>
                <w:noProof/>
                <w:lang w:val="sv-SE" w:eastAsia="ja-JP"/>
              </w:rPr>
              <w:t>tungödem, läppödem, faryngea</w:t>
            </w:r>
            <w:r w:rsidR="007146D8" w:rsidRPr="002104EC">
              <w:rPr>
                <w:noProof/>
                <w:lang w:val="sv-SE" w:eastAsia="ja-JP"/>
              </w:rPr>
              <w:t>l</w:t>
            </w:r>
            <w:r w:rsidRPr="002104EC">
              <w:rPr>
                <w:noProof/>
                <w:lang w:val="sv-SE" w:eastAsia="ja-JP"/>
              </w:rPr>
              <w:t>t ödem</w:t>
            </w:r>
          </w:p>
        </w:tc>
      </w:tr>
      <w:tr w:rsidR="00C111E2" w:rsidRPr="00B75E5C" w14:paraId="1CFB2D56"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2AF1AD03" w14:textId="77777777" w:rsidR="001031A5" w:rsidRPr="002104EC" w:rsidRDefault="00BF1CF8" w:rsidP="00860697">
            <w:pPr>
              <w:keepNext/>
              <w:autoSpaceDE w:val="0"/>
              <w:autoSpaceDN w:val="0"/>
              <w:adjustRightInd w:val="0"/>
              <w:rPr>
                <w:noProof/>
                <w:lang w:val="sv-SE" w:eastAsia="ja-JP"/>
              </w:rPr>
            </w:pPr>
            <w:r>
              <w:rPr>
                <w:noProof/>
                <w:lang w:val="sv-SE"/>
              </w:rPr>
              <w:t>Metabolism och nutriti</w:t>
            </w:r>
            <w:r w:rsidRPr="009E3065">
              <w:rPr>
                <w:noProof/>
                <w:lang w:val="sv-SE"/>
              </w:rPr>
              <w:t>on</w:t>
            </w:r>
          </w:p>
        </w:tc>
        <w:tc>
          <w:tcPr>
            <w:tcW w:w="6088" w:type="dxa"/>
            <w:tcBorders>
              <w:top w:val="single" w:sz="8" w:space="0" w:color="000000"/>
              <w:left w:val="single" w:sz="8" w:space="0" w:color="000000"/>
              <w:bottom w:val="single" w:sz="8" w:space="0" w:color="000000"/>
              <w:right w:val="single" w:sz="8" w:space="0" w:color="000000"/>
            </w:tcBorders>
          </w:tcPr>
          <w:p w14:paraId="14871346" w14:textId="77777777" w:rsidR="001031A5" w:rsidRPr="002104EC" w:rsidRDefault="00BF1CF8" w:rsidP="003E3F8E">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w:t>
            </w:r>
            <w:r>
              <w:rPr>
                <w:noProof/>
                <w:lang w:val="sv-SE" w:eastAsia="ja-JP"/>
              </w:rPr>
              <w:t xml:space="preserve"> minskad aptit</w:t>
            </w:r>
          </w:p>
        </w:tc>
      </w:tr>
      <w:tr w:rsidR="00C111E2" w:rsidRPr="00B75E5C" w14:paraId="68A4A681"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6B070BF7" w14:textId="77777777" w:rsidR="000072FE" w:rsidRPr="002104EC" w:rsidRDefault="00BF1CF8" w:rsidP="00860697">
            <w:pPr>
              <w:keepNext/>
              <w:autoSpaceDE w:val="0"/>
              <w:autoSpaceDN w:val="0"/>
              <w:adjustRightInd w:val="0"/>
              <w:rPr>
                <w:noProof/>
                <w:lang w:val="sv-SE" w:eastAsia="ja-JP"/>
              </w:rPr>
            </w:pPr>
            <w:r w:rsidRPr="002104EC">
              <w:rPr>
                <w:noProof/>
                <w:lang w:val="sv-SE"/>
              </w:rPr>
              <w:t>Psykiatriska tillstånd</w:t>
            </w:r>
          </w:p>
        </w:tc>
        <w:tc>
          <w:tcPr>
            <w:tcW w:w="6088" w:type="dxa"/>
            <w:tcBorders>
              <w:top w:val="single" w:sz="8" w:space="0" w:color="000000"/>
              <w:left w:val="single" w:sz="8" w:space="0" w:color="000000"/>
              <w:bottom w:val="single" w:sz="8" w:space="0" w:color="000000"/>
              <w:right w:val="single" w:sz="8" w:space="0" w:color="000000"/>
            </w:tcBorders>
          </w:tcPr>
          <w:p w14:paraId="0862E6C3"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vanliga: ångest </w:t>
            </w:r>
          </w:p>
          <w:p w14:paraId="553B8D32" w14:textId="77777777" w:rsidR="000072FE" w:rsidRPr="002104EC" w:rsidRDefault="00BF1CF8" w:rsidP="00860697">
            <w:pPr>
              <w:keepNext/>
              <w:autoSpaceDE w:val="0"/>
              <w:autoSpaceDN w:val="0"/>
              <w:adjustRightInd w:val="0"/>
              <w:rPr>
                <w:noProof/>
                <w:lang w:val="sv-SE"/>
              </w:rPr>
            </w:pPr>
            <w:r w:rsidRPr="002104EC">
              <w:rPr>
                <w:noProof/>
                <w:lang w:val="sv-SE" w:eastAsia="ja-JP"/>
              </w:rPr>
              <w:t>mindre vanliga: visuell hallucination</w:t>
            </w:r>
          </w:p>
        </w:tc>
      </w:tr>
      <w:tr w:rsidR="00C111E2" w:rsidRPr="00B75E5C" w14:paraId="1285F115"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0F949FEC"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Centrala och perifera nervsystemet</w:t>
            </w:r>
          </w:p>
        </w:tc>
        <w:tc>
          <w:tcPr>
            <w:tcW w:w="6088" w:type="dxa"/>
            <w:tcBorders>
              <w:top w:val="single" w:sz="8" w:space="0" w:color="000000"/>
              <w:left w:val="single" w:sz="8" w:space="0" w:color="000000"/>
              <w:bottom w:val="single" w:sz="8" w:space="0" w:color="000000"/>
              <w:right w:val="single" w:sz="8" w:space="0" w:color="000000"/>
            </w:tcBorders>
          </w:tcPr>
          <w:p w14:paraId="53C7DA47"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 xml:space="preserve">vanliga: </w:t>
            </w:r>
            <w:r w:rsidR="00DE4222" w:rsidRPr="002104EC">
              <w:rPr>
                <w:noProof/>
                <w:lang w:val="sv-SE" w:eastAsia="ja-JP"/>
              </w:rPr>
              <w:t xml:space="preserve">huvudvärk, </w:t>
            </w:r>
            <w:r w:rsidRPr="002104EC">
              <w:rPr>
                <w:noProof/>
                <w:lang w:val="sv-SE" w:eastAsia="ja-JP"/>
              </w:rPr>
              <w:t xml:space="preserve">nedsatt minnesförmåga, amnesi, uppmärksamhetsstörning, </w:t>
            </w:r>
            <w:r w:rsidR="00855F0A" w:rsidRPr="002104EC">
              <w:rPr>
                <w:noProof/>
                <w:lang w:val="sv-SE" w:eastAsia="ja-JP"/>
              </w:rPr>
              <w:t xml:space="preserve">dysgeusi, </w:t>
            </w:r>
            <w:r w:rsidRPr="002104EC">
              <w:rPr>
                <w:noProof/>
                <w:lang w:val="sv-SE" w:eastAsia="ja-JP"/>
              </w:rPr>
              <w:t>rastlösa ben</w:t>
            </w:r>
            <w:r w:rsidRPr="002104EC">
              <w:rPr>
                <w:noProof/>
                <w:lang w:val="sv-SE" w:eastAsia="ja-JP"/>
              </w:rPr>
              <w:noBreakHyphen/>
              <w:t>syndrom</w:t>
            </w:r>
            <w:r w:rsidR="00B911FA" w:rsidRPr="002104EC">
              <w:rPr>
                <w:noProof/>
                <w:lang w:val="sv-SE" w:eastAsia="ja-JP"/>
              </w:rPr>
              <w:t>, kognitiv störning</w:t>
            </w:r>
          </w:p>
          <w:p w14:paraId="350DC2D1"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mindre vanliga: krampanfall</w:t>
            </w:r>
            <w:r w:rsidR="00756A6F" w:rsidRPr="002104EC">
              <w:rPr>
                <w:rFonts w:cs="Times New Roman"/>
                <w:noProof/>
                <w:vertAlign w:val="superscript"/>
                <w:lang w:val="sv-SE" w:eastAsia="ja-JP"/>
              </w:rPr>
              <w:t>¥</w:t>
            </w:r>
          </w:p>
          <w:p w14:paraId="6BF78A6A"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Pr="002104EC">
              <w:rPr>
                <w:noProof/>
                <w:lang w:val="sv-SE"/>
              </w:rPr>
              <w:t xml:space="preserve">posteriort </w:t>
            </w:r>
            <w:r w:rsidRPr="002104EC">
              <w:rPr>
                <w:bCs/>
                <w:noProof/>
                <w:lang w:val="sv-SE"/>
              </w:rPr>
              <w:t>reversibelt encefalopatisyndrom</w:t>
            </w:r>
          </w:p>
        </w:tc>
      </w:tr>
      <w:tr w:rsidR="00C111E2" w:rsidRPr="00CD2D90" w14:paraId="681346CF"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377E6DC0"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Hjärta</w:t>
            </w:r>
            <w:r w:rsidR="00EC4F2B" w:rsidRPr="002104EC">
              <w:rPr>
                <w:noProof/>
                <w:lang w:val="sv-SE" w:eastAsia="ja-JP"/>
              </w:rPr>
              <w:t>t</w:t>
            </w:r>
          </w:p>
        </w:tc>
        <w:tc>
          <w:tcPr>
            <w:tcW w:w="6088" w:type="dxa"/>
            <w:tcBorders>
              <w:top w:val="single" w:sz="8" w:space="0" w:color="000000"/>
              <w:left w:val="single" w:sz="8" w:space="0" w:color="000000"/>
              <w:bottom w:val="single" w:sz="8" w:space="0" w:color="000000"/>
              <w:right w:val="single" w:sz="8" w:space="0" w:color="000000"/>
            </w:tcBorders>
          </w:tcPr>
          <w:p w14:paraId="08451E4B" w14:textId="77777777" w:rsidR="00EC5107" w:rsidRPr="002104EC" w:rsidRDefault="00BF1CF8" w:rsidP="003E3F8E">
            <w:pPr>
              <w:keepNext/>
              <w:autoSpaceDE w:val="0"/>
              <w:autoSpaceDN w:val="0"/>
              <w:adjustRightInd w:val="0"/>
              <w:rPr>
                <w:noProof/>
                <w:lang w:val="sv-SE" w:eastAsia="ja-JP"/>
              </w:rPr>
            </w:pPr>
            <w:r w:rsidRPr="002104EC">
              <w:rPr>
                <w:noProof/>
                <w:lang w:val="sv-SE" w:eastAsia="ja-JP"/>
              </w:rPr>
              <w:t>vanlig</w:t>
            </w:r>
            <w:r w:rsidR="00667897" w:rsidRPr="002104EC">
              <w:rPr>
                <w:noProof/>
                <w:lang w:val="sv-SE" w:eastAsia="ja-JP"/>
              </w:rPr>
              <w:t>a</w:t>
            </w:r>
            <w:r w:rsidRPr="002104EC">
              <w:rPr>
                <w:noProof/>
                <w:lang w:val="sv-SE" w:eastAsia="ja-JP"/>
              </w:rPr>
              <w:t>: ischemisk hjärtsjukdom</w:t>
            </w:r>
            <w:r w:rsidRPr="002104EC">
              <w:rPr>
                <w:rFonts w:cs="Times New Roman"/>
                <w:noProof/>
                <w:vertAlign w:val="superscript"/>
                <w:lang w:val="sv-SE" w:eastAsia="ja-JP"/>
              </w:rPr>
              <w:t>†</w:t>
            </w:r>
          </w:p>
          <w:p w14:paraId="5EA7D7EB" w14:textId="77777777" w:rsidR="000072FE" w:rsidRPr="002104EC" w:rsidRDefault="00BF1CF8" w:rsidP="003E3F8E">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QT-förlängning (se avsnitt 4.4 och 4.5)</w:t>
            </w:r>
          </w:p>
        </w:tc>
      </w:tr>
      <w:tr w:rsidR="00C111E2" w14:paraId="646C80A3"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46905761"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Blodkärl</w:t>
            </w:r>
          </w:p>
        </w:tc>
        <w:tc>
          <w:tcPr>
            <w:tcW w:w="6088" w:type="dxa"/>
            <w:tcBorders>
              <w:top w:val="single" w:sz="8" w:space="0" w:color="000000"/>
              <w:left w:val="single" w:sz="8" w:space="0" w:color="000000"/>
              <w:bottom w:val="single" w:sz="8" w:space="0" w:color="000000"/>
              <w:right w:val="single" w:sz="8" w:space="0" w:color="000000"/>
            </w:tcBorders>
          </w:tcPr>
          <w:p w14:paraId="2A74F876" w14:textId="77777777" w:rsidR="000072FE" w:rsidRPr="002104EC" w:rsidRDefault="00BF1CF8" w:rsidP="003E3F8E">
            <w:pPr>
              <w:keepNext/>
              <w:autoSpaceDE w:val="0"/>
              <w:autoSpaceDN w:val="0"/>
              <w:adjustRightInd w:val="0"/>
              <w:rPr>
                <w:noProof/>
                <w:lang w:val="sv-SE" w:eastAsia="ja-JP"/>
              </w:rPr>
            </w:pPr>
            <w:r w:rsidRPr="002104EC">
              <w:rPr>
                <w:noProof/>
                <w:lang w:val="sv-SE" w:eastAsia="ja-JP"/>
              </w:rPr>
              <w:t>mycket vanliga: värmevallningar, hypertoni</w:t>
            </w:r>
          </w:p>
        </w:tc>
      </w:tr>
      <w:tr w:rsidR="00C111E2" w:rsidRPr="00CD2D90" w14:paraId="1772B05B"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318FC8C7"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Magtarmkanalen</w:t>
            </w:r>
          </w:p>
        </w:tc>
        <w:tc>
          <w:tcPr>
            <w:tcW w:w="6088" w:type="dxa"/>
            <w:tcBorders>
              <w:top w:val="single" w:sz="8" w:space="0" w:color="000000"/>
              <w:left w:val="single" w:sz="8" w:space="0" w:color="000000"/>
              <w:bottom w:val="single" w:sz="8" w:space="0" w:color="000000"/>
              <w:right w:val="single" w:sz="8" w:space="0" w:color="000000"/>
            </w:tcBorders>
          </w:tcPr>
          <w:p w14:paraId="741652C8" w14:textId="77777777" w:rsidR="000072FE" w:rsidRPr="002104EC" w:rsidRDefault="00BF1CF8" w:rsidP="003E3F8E">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FE1617">
              <w:rPr>
                <w:noProof/>
                <w:lang w:val="sv-SE" w:eastAsia="ja-JP"/>
              </w:rPr>
              <w:t>dysfagi</w:t>
            </w:r>
            <w:r w:rsidR="00FE1617" w:rsidRPr="00465CEC">
              <w:rPr>
                <w:rFonts w:hint="eastAsia"/>
                <w:vertAlign w:val="superscript"/>
                <w:lang w:val="sv-SE" w:eastAsia="ja-JP"/>
              </w:rPr>
              <w:t>∞</w:t>
            </w:r>
            <w:r w:rsidR="00FE1617">
              <w:rPr>
                <w:noProof/>
                <w:lang w:val="sv-SE" w:eastAsia="ja-JP"/>
              </w:rPr>
              <w:t xml:space="preserve">, </w:t>
            </w:r>
            <w:r w:rsidRPr="002104EC">
              <w:rPr>
                <w:noProof/>
                <w:lang w:val="sv-SE" w:eastAsia="ja-JP"/>
              </w:rPr>
              <w:t>illamående, kräkningar, diarré</w:t>
            </w:r>
          </w:p>
        </w:tc>
      </w:tr>
      <w:tr w:rsidR="00C111E2" w14:paraId="305987D1"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25E4438A" w14:textId="77777777" w:rsidR="004D0325" w:rsidRPr="002104EC" w:rsidRDefault="00BF1CF8" w:rsidP="00860697">
            <w:pPr>
              <w:keepNext/>
              <w:autoSpaceDE w:val="0"/>
              <w:autoSpaceDN w:val="0"/>
              <w:adjustRightInd w:val="0"/>
              <w:rPr>
                <w:noProof/>
                <w:lang w:val="sv-SE" w:eastAsia="ja-JP"/>
              </w:rPr>
            </w:pPr>
            <w:r w:rsidRPr="006427F9">
              <w:rPr>
                <w:lang w:val="sv-SE" w:eastAsia="ja-JP"/>
              </w:rPr>
              <w:t>Lever och gallvägar</w:t>
            </w:r>
          </w:p>
        </w:tc>
        <w:tc>
          <w:tcPr>
            <w:tcW w:w="6088" w:type="dxa"/>
            <w:tcBorders>
              <w:top w:val="single" w:sz="8" w:space="0" w:color="000000"/>
              <w:left w:val="single" w:sz="8" w:space="0" w:color="000000"/>
              <w:bottom w:val="single" w:sz="8" w:space="0" w:color="000000"/>
              <w:right w:val="single" w:sz="8" w:space="0" w:color="000000"/>
            </w:tcBorders>
          </w:tcPr>
          <w:p w14:paraId="40FFCC9D" w14:textId="77777777" w:rsidR="004D0325" w:rsidRPr="002104EC" w:rsidRDefault="00BF1CF8" w:rsidP="003E3F8E">
            <w:pPr>
              <w:keepNext/>
              <w:autoSpaceDE w:val="0"/>
              <w:autoSpaceDN w:val="0"/>
              <w:adjustRightInd w:val="0"/>
              <w:rPr>
                <w:noProof/>
                <w:lang w:val="sv-SE" w:eastAsia="ja-JP"/>
              </w:rPr>
            </w:pPr>
            <w:r w:rsidRPr="006427F9">
              <w:rPr>
                <w:lang w:val="sv-SE" w:eastAsia="ja-JP"/>
              </w:rPr>
              <w:t>mindre vanliga: förhöjda leverenzymer</w:t>
            </w:r>
          </w:p>
        </w:tc>
      </w:tr>
      <w:tr w:rsidR="00C111E2" w:rsidRPr="00B75E5C" w14:paraId="6E5F1550"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75BC1C2A"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Hud och subkutan vävnad</w:t>
            </w:r>
          </w:p>
        </w:tc>
        <w:tc>
          <w:tcPr>
            <w:tcW w:w="6088" w:type="dxa"/>
            <w:tcBorders>
              <w:top w:val="single" w:sz="8" w:space="0" w:color="000000"/>
              <w:left w:val="single" w:sz="8" w:space="0" w:color="000000"/>
              <w:bottom w:val="single" w:sz="8" w:space="0" w:color="000000"/>
              <w:right w:val="single" w:sz="8" w:space="0" w:color="000000"/>
            </w:tcBorders>
          </w:tcPr>
          <w:p w14:paraId="4C915CC9"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vanliga: torr hud, klåda</w:t>
            </w:r>
          </w:p>
          <w:p w14:paraId="7FA169A7" w14:textId="77777777" w:rsidR="000072FE" w:rsidRPr="002104EC" w:rsidRDefault="00BF1CF8" w:rsidP="00243CC5">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243CC5" w:rsidRPr="002104EC">
              <w:rPr>
                <w:noProof/>
                <w:lang w:val="sv-SE" w:eastAsia="ja-JP"/>
              </w:rPr>
              <w:t xml:space="preserve">erythema multiforme, </w:t>
            </w:r>
            <w:r w:rsidR="004D0325" w:rsidRPr="006427F9">
              <w:rPr>
                <w:lang w:val="sv-SE" w:eastAsia="ja-JP"/>
              </w:rPr>
              <w:t xml:space="preserve">Stevens-Johnsons syndrom, </w:t>
            </w:r>
            <w:r w:rsidRPr="002104EC">
              <w:rPr>
                <w:noProof/>
                <w:lang w:val="sv-SE" w:eastAsia="ja-JP"/>
              </w:rPr>
              <w:t>utslag</w:t>
            </w:r>
          </w:p>
        </w:tc>
      </w:tr>
      <w:tr w:rsidR="00C111E2" w:rsidRPr="00CD2D90" w14:paraId="03CFA8FD"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50C1A2C3"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Muskuloskeletala systemet och bindväv</w:t>
            </w:r>
          </w:p>
        </w:tc>
        <w:tc>
          <w:tcPr>
            <w:tcW w:w="6088" w:type="dxa"/>
            <w:tcBorders>
              <w:top w:val="single" w:sz="8" w:space="0" w:color="000000"/>
              <w:left w:val="single" w:sz="8" w:space="0" w:color="000000"/>
              <w:bottom w:val="single" w:sz="8" w:space="0" w:color="000000"/>
              <w:right w:val="single" w:sz="8" w:space="0" w:color="000000"/>
            </w:tcBorders>
          </w:tcPr>
          <w:p w14:paraId="2F8DE0B1"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 xml:space="preserve">mycket </w:t>
            </w:r>
            <w:r w:rsidR="00BD5681" w:rsidRPr="002104EC">
              <w:rPr>
                <w:noProof/>
                <w:lang w:val="sv-SE" w:eastAsia="ja-JP"/>
              </w:rPr>
              <w:t>v</w:t>
            </w:r>
            <w:r w:rsidRPr="002104EC">
              <w:rPr>
                <w:noProof/>
                <w:lang w:val="sv-SE" w:eastAsia="ja-JP"/>
              </w:rPr>
              <w:t>anliga: frakturer</w:t>
            </w:r>
            <w:r w:rsidR="00EC5107" w:rsidRPr="002104EC">
              <w:rPr>
                <w:rFonts w:cs="Times New Roman"/>
                <w:noProof/>
                <w:vertAlign w:val="superscript"/>
                <w:lang w:val="sv-SE" w:eastAsia="ja-JP"/>
              </w:rPr>
              <w:t>‡</w:t>
            </w:r>
          </w:p>
          <w:p w14:paraId="70F1B592" w14:textId="77777777" w:rsidR="000072F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myalgi, muskelkramper, muskelsvaghet, ryggsmärta</w:t>
            </w:r>
          </w:p>
        </w:tc>
      </w:tr>
      <w:tr w:rsidR="00C111E2" w:rsidRPr="00CD2D90" w14:paraId="583072F3"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5092AAA1" w14:textId="77777777" w:rsidR="00921093" w:rsidRPr="002104EC" w:rsidRDefault="00BF1CF8" w:rsidP="00860697">
            <w:pPr>
              <w:keepNext/>
              <w:autoSpaceDE w:val="0"/>
              <w:autoSpaceDN w:val="0"/>
              <w:adjustRightInd w:val="0"/>
              <w:rPr>
                <w:noProof/>
                <w:lang w:val="sv-SE" w:eastAsia="ja-JP"/>
              </w:rPr>
            </w:pPr>
            <w:r w:rsidRPr="002104EC">
              <w:rPr>
                <w:noProof/>
                <w:lang w:val="sv-SE"/>
              </w:rPr>
              <w:t>Reproduktionsorgan och bröstkörtel</w:t>
            </w:r>
          </w:p>
        </w:tc>
        <w:tc>
          <w:tcPr>
            <w:tcW w:w="6088" w:type="dxa"/>
            <w:tcBorders>
              <w:top w:val="single" w:sz="8" w:space="0" w:color="000000"/>
              <w:left w:val="single" w:sz="8" w:space="0" w:color="000000"/>
              <w:bottom w:val="single" w:sz="8" w:space="0" w:color="000000"/>
              <w:right w:val="single" w:sz="8" w:space="0" w:color="000000"/>
            </w:tcBorders>
          </w:tcPr>
          <w:p w14:paraId="25A8CF96" w14:textId="77777777" w:rsidR="00921093" w:rsidRPr="002104EC" w:rsidRDefault="00BF1CF8" w:rsidP="00860697">
            <w:pPr>
              <w:keepNext/>
              <w:autoSpaceDE w:val="0"/>
              <w:autoSpaceDN w:val="0"/>
              <w:adjustRightInd w:val="0"/>
              <w:rPr>
                <w:noProof/>
                <w:lang w:val="sv-SE" w:eastAsia="ja-JP"/>
              </w:rPr>
            </w:pPr>
            <w:r w:rsidRPr="002104EC">
              <w:rPr>
                <w:noProof/>
                <w:lang w:val="sv-SE" w:eastAsia="ja-JP"/>
              </w:rPr>
              <w:t>vanliga: gynekomasti</w:t>
            </w:r>
            <w:r w:rsidR="00CB1191" w:rsidRPr="002104EC">
              <w:rPr>
                <w:lang w:val="sv-SE" w:eastAsia="ja-JP"/>
              </w:rPr>
              <w:t>, smärta</w:t>
            </w:r>
            <w:r w:rsidR="007D3222">
              <w:rPr>
                <w:lang w:val="sv-SE" w:eastAsia="ja-JP"/>
              </w:rPr>
              <w:t xml:space="preserve"> i bröstvårtorna</w:t>
            </w:r>
            <w:r w:rsidR="008A0A02" w:rsidRPr="00C7242F">
              <w:rPr>
                <w:vertAlign w:val="superscript"/>
                <w:lang w:val="sv-SE" w:eastAsia="ja-JP"/>
              </w:rPr>
              <w:t>#</w:t>
            </w:r>
            <w:r w:rsidR="00CB1191" w:rsidRPr="002104EC">
              <w:rPr>
                <w:lang w:val="sv-SE" w:eastAsia="ja-JP"/>
              </w:rPr>
              <w:t xml:space="preserve">, </w:t>
            </w:r>
            <w:r w:rsidR="002104EC">
              <w:rPr>
                <w:lang w:val="sv-SE" w:eastAsia="ja-JP"/>
              </w:rPr>
              <w:t>ö</w:t>
            </w:r>
            <w:r w:rsidR="00CB1191" w:rsidRPr="002104EC">
              <w:rPr>
                <w:lang w:val="sv-SE" w:eastAsia="ja-JP"/>
              </w:rPr>
              <w:t>mhet</w:t>
            </w:r>
            <w:r w:rsidR="00D56B5B">
              <w:rPr>
                <w:lang w:val="sv-SE" w:eastAsia="ja-JP"/>
              </w:rPr>
              <w:t xml:space="preserve"> i brösten</w:t>
            </w:r>
            <w:r w:rsidR="008A0A02" w:rsidRPr="00C7242F">
              <w:rPr>
                <w:vertAlign w:val="superscript"/>
                <w:lang w:val="sv-SE" w:eastAsia="ja-JP"/>
              </w:rPr>
              <w:t>#</w:t>
            </w:r>
          </w:p>
        </w:tc>
      </w:tr>
      <w:tr w:rsidR="00C111E2" w14:paraId="7ED4111B"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55B6BCBA" w14:textId="77777777" w:rsidR="00921093" w:rsidRPr="002104EC" w:rsidRDefault="00BF1CF8" w:rsidP="00921093">
            <w:pPr>
              <w:keepNext/>
              <w:autoSpaceDE w:val="0"/>
              <w:autoSpaceDN w:val="0"/>
              <w:adjustRightInd w:val="0"/>
              <w:rPr>
                <w:noProof/>
                <w:lang w:val="sv-SE"/>
              </w:rPr>
            </w:pPr>
            <w:r w:rsidRPr="002104EC">
              <w:rPr>
                <w:noProof/>
                <w:lang w:val="sv-SE" w:eastAsia="ja-JP"/>
              </w:rPr>
              <w:t>Allmänna symtom</w:t>
            </w:r>
            <w:r w:rsidR="00EC4F2B" w:rsidRPr="002104EC">
              <w:rPr>
                <w:noProof/>
                <w:lang w:val="sv-SE" w:eastAsia="ja-JP"/>
              </w:rPr>
              <w:t xml:space="preserve"> och/eller symtom vid administreringsstället</w:t>
            </w:r>
          </w:p>
        </w:tc>
        <w:tc>
          <w:tcPr>
            <w:tcW w:w="6088" w:type="dxa"/>
            <w:tcBorders>
              <w:top w:val="single" w:sz="8" w:space="0" w:color="000000"/>
              <w:left w:val="single" w:sz="8" w:space="0" w:color="000000"/>
              <w:bottom w:val="single" w:sz="8" w:space="0" w:color="000000"/>
              <w:right w:val="single" w:sz="8" w:space="0" w:color="000000"/>
            </w:tcBorders>
          </w:tcPr>
          <w:p w14:paraId="5E730D5A" w14:textId="77777777" w:rsidR="00921093" w:rsidRPr="002104EC" w:rsidRDefault="00BF1CF8" w:rsidP="00921093">
            <w:pPr>
              <w:keepNext/>
              <w:autoSpaceDE w:val="0"/>
              <w:autoSpaceDN w:val="0"/>
              <w:adjustRightInd w:val="0"/>
              <w:rPr>
                <w:noProof/>
                <w:lang w:val="sv-SE" w:eastAsia="ja-JP"/>
              </w:rPr>
            </w:pPr>
            <w:r w:rsidRPr="002104EC">
              <w:rPr>
                <w:noProof/>
                <w:lang w:val="sv-SE" w:eastAsia="ja-JP"/>
              </w:rPr>
              <w:t>mycket vanliga: asteni</w:t>
            </w:r>
            <w:r w:rsidR="001B578B" w:rsidRPr="002104EC">
              <w:rPr>
                <w:noProof/>
                <w:lang w:val="sv-SE" w:eastAsia="ja-JP"/>
              </w:rPr>
              <w:t xml:space="preserve">, </w:t>
            </w:r>
            <w:r w:rsidRPr="002104EC">
              <w:rPr>
                <w:noProof/>
                <w:lang w:val="sv-SE" w:eastAsia="ja-JP"/>
              </w:rPr>
              <w:t>trötthet</w:t>
            </w:r>
          </w:p>
        </w:tc>
      </w:tr>
      <w:tr w:rsidR="00C111E2" w14:paraId="7BA50567"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28A129BA" w14:textId="77777777" w:rsidR="00921093" w:rsidRPr="002104EC" w:rsidRDefault="00BF1CF8" w:rsidP="00EC4F2B">
            <w:pPr>
              <w:keepNext/>
              <w:autoSpaceDE w:val="0"/>
              <w:autoSpaceDN w:val="0"/>
              <w:adjustRightInd w:val="0"/>
              <w:rPr>
                <w:noProof/>
                <w:lang w:val="sv-SE" w:eastAsia="ja-JP"/>
              </w:rPr>
            </w:pPr>
            <w:r w:rsidRPr="002104EC">
              <w:rPr>
                <w:noProof/>
                <w:lang w:val="sv-SE" w:eastAsia="ja-JP"/>
              </w:rPr>
              <w:t>Skador</w:t>
            </w:r>
            <w:r w:rsidR="00EC4F2B" w:rsidRPr="002104EC">
              <w:rPr>
                <w:noProof/>
                <w:lang w:val="sv-SE" w:eastAsia="ja-JP"/>
              </w:rPr>
              <w:t>,</w:t>
            </w:r>
            <w:r w:rsidR="00F259A0" w:rsidRPr="002104EC">
              <w:rPr>
                <w:noProof/>
                <w:lang w:val="sv-SE" w:eastAsia="ja-JP"/>
              </w:rPr>
              <w:t xml:space="preserve"> </w:t>
            </w:r>
            <w:r w:rsidRPr="002104EC">
              <w:rPr>
                <w:noProof/>
                <w:lang w:val="sv-SE" w:eastAsia="ja-JP"/>
              </w:rPr>
              <w:t>förgiftningar och behandlingskomplikationer</w:t>
            </w:r>
          </w:p>
        </w:tc>
        <w:tc>
          <w:tcPr>
            <w:tcW w:w="6088" w:type="dxa"/>
            <w:tcBorders>
              <w:top w:val="single" w:sz="8" w:space="0" w:color="000000"/>
              <w:left w:val="single" w:sz="8" w:space="0" w:color="000000"/>
              <w:bottom w:val="single" w:sz="8" w:space="0" w:color="000000"/>
              <w:right w:val="single" w:sz="8" w:space="0" w:color="000000"/>
            </w:tcBorders>
          </w:tcPr>
          <w:p w14:paraId="49CA9438" w14:textId="77777777" w:rsidR="00921093" w:rsidRPr="002104EC" w:rsidRDefault="00BF1CF8" w:rsidP="00921093">
            <w:pPr>
              <w:keepNext/>
              <w:autoSpaceDE w:val="0"/>
              <w:autoSpaceDN w:val="0"/>
              <w:adjustRightInd w:val="0"/>
              <w:rPr>
                <w:noProof/>
                <w:lang w:val="sv-SE" w:eastAsia="ja-JP"/>
              </w:rPr>
            </w:pPr>
            <w:r w:rsidRPr="002104EC">
              <w:rPr>
                <w:noProof/>
                <w:lang w:val="sv-SE" w:eastAsia="ja-JP"/>
              </w:rPr>
              <w:t>mycket vanliga: fall</w:t>
            </w:r>
          </w:p>
        </w:tc>
      </w:tr>
    </w:tbl>
    <w:p w14:paraId="04CD3130" w14:textId="77777777" w:rsidR="000742D3" w:rsidRPr="002104EC" w:rsidRDefault="00BF1CF8" w:rsidP="00667897">
      <w:pPr>
        <w:pStyle w:val="TableSource"/>
        <w:spacing w:after="120"/>
        <w:ind w:left="142" w:hanging="142"/>
        <w:rPr>
          <w:noProof/>
          <w:sz w:val="18"/>
          <w:szCs w:val="18"/>
          <w:lang w:val="sv-SE" w:eastAsia="ja-JP"/>
        </w:rPr>
      </w:pPr>
      <w:r w:rsidRPr="002104EC">
        <w:rPr>
          <w:noProof/>
          <w:sz w:val="18"/>
          <w:szCs w:val="18"/>
          <w:lang w:val="sv-SE" w:eastAsia="ja-JP"/>
        </w:rPr>
        <w:t>*</w:t>
      </w:r>
      <w:r w:rsidR="006B3C10" w:rsidRPr="002104EC">
        <w:rPr>
          <w:noProof/>
          <w:sz w:val="18"/>
          <w:szCs w:val="18"/>
          <w:lang w:val="sv-SE" w:eastAsia="ja-JP"/>
        </w:rPr>
        <w:tab/>
      </w:r>
      <w:r w:rsidRPr="002104EC">
        <w:rPr>
          <w:noProof/>
          <w:sz w:val="18"/>
          <w:szCs w:val="18"/>
          <w:lang w:val="sv-SE" w:eastAsia="ja-JP"/>
        </w:rPr>
        <w:t>Spontanrapporter efter marknadsintroduktion</w:t>
      </w:r>
      <w:r w:rsidR="007C5A9E" w:rsidRPr="002104EC">
        <w:rPr>
          <w:noProof/>
          <w:sz w:val="18"/>
          <w:szCs w:val="18"/>
          <w:lang w:val="sv-SE" w:eastAsia="ja-JP"/>
        </w:rPr>
        <w:t>.</w:t>
      </w:r>
    </w:p>
    <w:p w14:paraId="4EE4C026" w14:textId="77777777" w:rsidR="00EC5107" w:rsidRPr="002104EC" w:rsidRDefault="00BF1CF8" w:rsidP="00667897">
      <w:pPr>
        <w:pStyle w:val="TableSource"/>
        <w:spacing w:after="120"/>
        <w:ind w:left="142" w:hanging="142"/>
        <w:rPr>
          <w:noProof/>
          <w:sz w:val="18"/>
          <w:szCs w:val="18"/>
          <w:lang w:val="sv-SE" w:eastAsia="ja-JP"/>
        </w:rPr>
      </w:pPr>
      <w:r w:rsidRPr="002104EC">
        <w:rPr>
          <w:rFonts w:cs="Times New Roman"/>
          <w:noProof/>
          <w:sz w:val="18"/>
          <w:szCs w:val="18"/>
          <w:vertAlign w:val="superscript"/>
          <w:lang w:val="sv-SE" w:eastAsia="ja-JP"/>
        </w:rPr>
        <w:t>¥</w:t>
      </w:r>
      <w:r w:rsidR="006B3C10" w:rsidRPr="002104EC">
        <w:rPr>
          <w:noProof/>
          <w:sz w:val="18"/>
          <w:szCs w:val="18"/>
          <w:lang w:val="sv-SE" w:eastAsia="ja-JP"/>
        </w:rPr>
        <w:tab/>
      </w:r>
      <w:r w:rsidR="00667897" w:rsidRPr="002104EC">
        <w:rPr>
          <w:noProof/>
          <w:sz w:val="18"/>
          <w:szCs w:val="18"/>
          <w:lang w:val="sv-SE" w:eastAsia="ja-JP"/>
        </w:rPr>
        <w:t>Utvärderad</w:t>
      </w:r>
      <w:r w:rsidR="007878A0" w:rsidRPr="002104EC">
        <w:rPr>
          <w:noProof/>
          <w:sz w:val="18"/>
          <w:szCs w:val="18"/>
          <w:lang w:val="sv-SE" w:eastAsia="ja-JP"/>
        </w:rPr>
        <w:t>e</w:t>
      </w:r>
      <w:r w:rsidR="007B44FD" w:rsidRPr="002104EC">
        <w:rPr>
          <w:noProof/>
          <w:sz w:val="18"/>
          <w:szCs w:val="18"/>
          <w:lang w:val="sv-SE" w:eastAsia="ja-JP"/>
        </w:rPr>
        <w:t xml:space="preserve"> genom</w:t>
      </w:r>
      <w:r w:rsidR="007878A0" w:rsidRPr="002104EC">
        <w:rPr>
          <w:noProof/>
          <w:sz w:val="18"/>
          <w:szCs w:val="18"/>
          <w:lang w:val="sv-SE" w:eastAsia="ja-JP"/>
        </w:rPr>
        <w:t xml:space="preserve"> avgränsade</w:t>
      </w:r>
      <w:r w:rsidR="00667897" w:rsidRPr="002104EC">
        <w:rPr>
          <w:noProof/>
          <w:sz w:val="18"/>
          <w:szCs w:val="18"/>
          <w:lang w:val="sv-SE" w:eastAsia="ja-JP"/>
        </w:rPr>
        <w:t xml:space="preserve"> SMQs </w:t>
      </w:r>
      <w:r w:rsidR="009C7139" w:rsidRPr="002104EC">
        <w:rPr>
          <w:noProof/>
          <w:sz w:val="18"/>
          <w:szCs w:val="18"/>
          <w:lang w:val="sv-SE" w:eastAsia="ja-JP"/>
        </w:rPr>
        <w:t>(</w:t>
      </w:r>
      <w:r w:rsidR="009C7139" w:rsidRPr="002104EC">
        <w:rPr>
          <w:i/>
          <w:noProof/>
          <w:sz w:val="18"/>
          <w:szCs w:val="18"/>
          <w:lang w:val="sv-SE" w:eastAsia="ja-JP"/>
        </w:rPr>
        <w:t>Standardised MedDRA Querie</w:t>
      </w:r>
      <w:r w:rsidR="009C7139" w:rsidRPr="002104EC">
        <w:rPr>
          <w:noProof/>
          <w:sz w:val="18"/>
          <w:szCs w:val="18"/>
          <w:lang w:val="sv-SE" w:eastAsia="ja-JP"/>
        </w:rPr>
        <w:t>s</w:t>
      </w:r>
      <w:r w:rsidR="006B3C10" w:rsidRPr="002104EC">
        <w:rPr>
          <w:noProof/>
          <w:sz w:val="18"/>
          <w:szCs w:val="18"/>
          <w:lang w:val="sv-SE" w:eastAsia="ja-JP"/>
        </w:rPr>
        <w:t>)</w:t>
      </w:r>
      <w:r w:rsidR="00144F60" w:rsidRPr="002104EC">
        <w:rPr>
          <w:noProof/>
          <w:sz w:val="18"/>
          <w:szCs w:val="18"/>
          <w:lang w:val="sv-SE" w:eastAsia="ja-JP"/>
        </w:rPr>
        <w:t xml:space="preserve"> </w:t>
      </w:r>
      <w:r w:rsidR="006B3C10" w:rsidRPr="002104EC">
        <w:rPr>
          <w:noProof/>
          <w:sz w:val="18"/>
          <w:szCs w:val="18"/>
          <w:lang w:val="sv-SE" w:eastAsia="ja-JP"/>
        </w:rPr>
        <w:t xml:space="preserve">med </w:t>
      </w:r>
      <w:r w:rsidRPr="002104EC">
        <w:rPr>
          <w:noProof/>
          <w:sz w:val="18"/>
          <w:szCs w:val="18"/>
          <w:lang w:val="sv-SE" w:eastAsia="ja-JP"/>
        </w:rPr>
        <w:t>"</w:t>
      </w:r>
      <w:r w:rsidR="00667897" w:rsidRPr="002104EC">
        <w:rPr>
          <w:noProof/>
          <w:sz w:val="18"/>
          <w:szCs w:val="18"/>
          <w:lang w:val="sv-SE" w:eastAsia="ja-JP"/>
        </w:rPr>
        <w:t>k</w:t>
      </w:r>
      <w:r w:rsidRPr="002104EC">
        <w:rPr>
          <w:noProof/>
          <w:sz w:val="18"/>
          <w:szCs w:val="18"/>
          <w:lang w:val="sv-SE" w:eastAsia="ja-JP"/>
        </w:rPr>
        <w:t>onvulsioner"</w:t>
      </w:r>
      <w:r w:rsidR="00C96489" w:rsidRPr="002104EC">
        <w:rPr>
          <w:noProof/>
          <w:sz w:val="18"/>
          <w:szCs w:val="18"/>
          <w:lang w:val="sv-SE" w:eastAsia="ja-JP"/>
        </w:rPr>
        <w:t>,</w:t>
      </w:r>
      <w:r w:rsidRPr="002104EC">
        <w:rPr>
          <w:noProof/>
          <w:sz w:val="18"/>
          <w:szCs w:val="18"/>
          <w:lang w:val="sv-SE" w:eastAsia="ja-JP"/>
        </w:rPr>
        <w:t xml:space="preserve"> inklusive krampanfall, grand mal</w:t>
      </w:r>
      <w:r w:rsidR="00684226" w:rsidRPr="002104EC">
        <w:rPr>
          <w:noProof/>
          <w:sz w:val="18"/>
          <w:szCs w:val="18"/>
          <w:lang w:val="sv-SE" w:eastAsia="ja-JP"/>
        </w:rPr>
        <w:t xml:space="preserve"> </w:t>
      </w:r>
      <w:r w:rsidRPr="002104EC">
        <w:rPr>
          <w:noProof/>
          <w:sz w:val="18"/>
          <w:szCs w:val="18"/>
          <w:lang w:val="sv-SE" w:eastAsia="ja-JP"/>
        </w:rPr>
        <w:t xml:space="preserve">kramper, komplexa partiella anfall, partiella anfall och status epilepticus. Detta inkluderar sällsynta fall </w:t>
      </w:r>
      <w:r w:rsidR="007878A0" w:rsidRPr="002104EC">
        <w:rPr>
          <w:noProof/>
          <w:sz w:val="18"/>
          <w:szCs w:val="18"/>
          <w:lang w:val="sv-SE" w:eastAsia="ja-JP"/>
        </w:rPr>
        <w:t>av kramper med</w:t>
      </w:r>
      <w:r w:rsidRPr="002104EC">
        <w:rPr>
          <w:noProof/>
          <w:sz w:val="18"/>
          <w:szCs w:val="18"/>
          <w:lang w:val="sv-SE" w:eastAsia="ja-JP"/>
        </w:rPr>
        <w:t xml:space="preserve"> komplikationer som leder till död.</w:t>
      </w:r>
    </w:p>
    <w:p w14:paraId="38AC571C" w14:textId="77777777" w:rsidR="00824A4F" w:rsidRPr="002104EC" w:rsidRDefault="00BF1CF8" w:rsidP="00667897">
      <w:pPr>
        <w:pStyle w:val="TableSource"/>
        <w:spacing w:after="120"/>
        <w:ind w:left="142" w:hanging="142"/>
        <w:rPr>
          <w:noProof/>
          <w:sz w:val="18"/>
          <w:szCs w:val="18"/>
          <w:lang w:val="sv-SE" w:eastAsia="ja-JP"/>
        </w:rPr>
      </w:pPr>
      <w:r w:rsidRPr="002104EC">
        <w:rPr>
          <w:rFonts w:cs="Times New Roman"/>
          <w:noProof/>
          <w:sz w:val="18"/>
          <w:szCs w:val="18"/>
          <w:lang w:val="sv-SE" w:eastAsia="ja-JP"/>
        </w:rPr>
        <w:t>†</w:t>
      </w:r>
      <w:r w:rsidR="006B3C10" w:rsidRPr="002104EC">
        <w:rPr>
          <w:noProof/>
          <w:sz w:val="18"/>
          <w:szCs w:val="18"/>
          <w:lang w:val="sv-SE" w:eastAsia="ja-JP"/>
        </w:rPr>
        <w:tab/>
      </w:r>
      <w:r w:rsidR="00667897" w:rsidRPr="002104EC">
        <w:rPr>
          <w:noProof/>
          <w:sz w:val="18"/>
          <w:szCs w:val="18"/>
          <w:lang w:val="sv-SE" w:eastAsia="ja-JP"/>
        </w:rPr>
        <w:t>Utvärderad</w:t>
      </w:r>
      <w:r w:rsidR="007878A0" w:rsidRPr="002104EC">
        <w:rPr>
          <w:noProof/>
          <w:sz w:val="18"/>
          <w:szCs w:val="18"/>
          <w:lang w:val="sv-SE" w:eastAsia="ja-JP"/>
        </w:rPr>
        <w:t>e</w:t>
      </w:r>
      <w:r w:rsidR="007B44FD" w:rsidRPr="002104EC">
        <w:rPr>
          <w:noProof/>
          <w:sz w:val="18"/>
          <w:szCs w:val="18"/>
          <w:lang w:val="sv-SE" w:eastAsia="ja-JP"/>
        </w:rPr>
        <w:t xml:space="preserve"> genom</w:t>
      </w:r>
      <w:r w:rsidR="007878A0" w:rsidRPr="002104EC">
        <w:rPr>
          <w:noProof/>
          <w:sz w:val="18"/>
          <w:szCs w:val="18"/>
          <w:lang w:val="sv-SE" w:eastAsia="ja-JP"/>
        </w:rPr>
        <w:t xml:space="preserve"> avgränsade</w:t>
      </w:r>
      <w:r w:rsidR="00667897" w:rsidRPr="002104EC">
        <w:rPr>
          <w:noProof/>
          <w:sz w:val="18"/>
          <w:szCs w:val="18"/>
          <w:lang w:val="sv-SE" w:eastAsia="ja-JP"/>
        </w:rPr>
        <w:t xml:space="preserve"> SMQs</w:t>
      </w:r>
      <w:r w:rsidR="007878A0" w:rsidRPr="002104EC">
        <w:rPr>
          <w:noProof/>
          <w:sz w:val="18"/>
          <w:szCs w:val="18"/>
          <w:lang w:val="sv-SE" w:eastAsia="ja-JP"/>
        </w:rPr>
        <w:t xml:space="preserve"> </w:t>
      </w:r>
      <w:r w:rsidR="006B3C10" w:rsidRPr="002104EC">
        <w:rPr>
          <w:noProof/>
          <w:sz w:val="18"/>
          <w:szCs w:val="18"/>
          <w:lang w:val="sv-SE" w:eastAsia="ja-JP"/>
        </w:rPr>
        <w:t>med</w:t>
      </w:r>
      <w:r w:rsidRPr="002104EC">
        <w:rPr>
          <w:noProof/>
          <w:sz w:val="18"/>
          <w:szCs w:val="18"/>
          <w:lang w:val="sv-SE" w:eastAsia="ja-JP"/>
        </w:rPr>
        <w:t xml:space="preserve"> "hjärtinfarkt" och "andra ischemiska hjärtsjukdomar"</w:t>
      </w:r>
      <w:r w:rsidR="00C96489" w:rsidRPr="002104EC">
        <w:rPr>
          <w:noProof/>
          <w:sz w:val="18"/>
          <w:szCs w:val="18"/>
          <w:lang w:val="sv-SE" w:eastAsia="ja-JP"/>
        </w:rPr>
        <w:t>,</w:t>
      </w:r>
      <w:r w:rsidRPr="002104EC">
        <w:rPr>
          <w:noProof/>
          <w:sz w:val="18"/>
          <w:szCs w:val="18"/>
          <w:lang w:val="sv-SE" w:eastAsia="ja-JP"/>
        </w:rPr>
        <w:t xml:space="preserve"> inklusive följande föredragna termer som observera</w:t>
      </w:r>
      <w:r w:rsidR="00C103CB" w:rsidRPr="002104EC">
        <w:rPr>
          <w:noProof/>
          <w:sz w:val="18"/>
          <w:szCs w:val="18"/>
          <w:lang w:val="sv-SE" w:eastAsia="ja-JP"/>
        </w:rPr>
        <w:t>des</w:t>
      </w:r>
      <w:r w:rsidRPr="002104EC">
        <w:rPr>
          <w:noProof/>
          <w:sz w:val="18"/>
          <w:szCs w:val="18"/>
          <w:lang w:val="sv-SE" w:eastAsia="ja-JP"/>
        </w:rPr>
        <w:t xml:space="preserve"> hos minst två patienter i randomiserade placebokontrollerade fas 3-studier: angina pectoris, kranskärlssjukdom, hjärtinfarkt, akut hjärtinfar</w:t>
      </w:r>
      <w:r w:rsidR="00684226" w:rsidRPr="002104EC">
        <w:rPr>
          <w:noProof/>
          <w:sz w:val="18"/>
          <w:szCs w:val="18"/>
          <w:lang w:val="sv-SE" w:eastAsia="ja-JP"/>
        </w:rPr>
        <w:t>k</w:t>
      </w:r>
      <w:r w:rsidRPr="002104EC">
        <w:rPr>
          <w:noProof/>
          <w:sz w:val="18"/>
          <w:szCs w:val="18"/>
          <w:lang w:val="sv-SE" w:eastAsia="ja-JP"/>
        </w:rPr>
        <w:t xml:space="preserve">t, akut kranskärlsyndrom, instabilt angina, myokardiell ischemi och </w:t>
      </w:r>
      <w:r w:rsidRPr="002104EC">
        <w:rPr>
          <w:rFonts w:eastAsia="MS Mincho"/>
          <w:noProof/>
          <w:sz w:val="18"/>
          <w:szCs w:val="18"/>
          <w:lang w:val="sv-SE" w:eastAsia="ja-JP"/>
        </w:rPr>
        <w:t>åderförkalkning av kransartäre</w:t>
      </w:r>
      <w:r w:rsidR="007878A0" w:rsidRPr="002104EC">
        <w:rPr>
          <w:rFonts w:eastAsia="MS Mincho"/>
          <w:noProof/>
          <w:sz w:val="18"/>
          <w:szCs w:val="18"/>
          <w:lang w:val="sv-SE" w:eastAsia="ja-JP"/>
        </w:rPr>
        <w:t>rna</w:t>
      </w:r>
    </w:p>
    <w:p w14:paraId="469696D4" w14:textId="77777777" w:rsidR="00280155" w:rsidRDefault="00BF1CF8" w:rsidP="00280155">
      <w:pPr>
        <w:pStyle w:val="TableSource"/>
        <w:spacing w:after="120"/>
        <w:ind w:left="142" w:hanging="142"/>
        <w:rPr>
          <w:noProof/>
          <w:sz w:val="18"/>
          <w:szCs w:val="18"/>
          <w:lang w:val="sv-SE" w:eastAsia="ja-JP"/>
        </w:rPr>
      </w:pPr>
      <w:r w:rsidRPr="002104EC">
        <w:rPr>
          <w:rFonts w:cs="Times New Roman"/>
          <w:noProof/>
          <w:sz w:val="18"/>
          <w:szCs w:val="18"/>
          <w:lang w:val="sv-SE" w:eastAsia="ja-JP"/>
        </w:rPr>
        <w:t>‡</w:t>
      </w:r>
      <w:r w:rsidR="006B3C10" w:rsidRPr="002104EC">
        <w:rPr>
          <w:noProof/>
          <w:sz w:val="18"/>
          <w:szCs w:val="18"/>
          <w:lang w:val="sv-SE" w:eastAsia="ja-JP"/>
        </w:rPr>
        <w:tab/>
      </w:r>
      <w:r w:rsidR="000742D3" w:rsidRPr="002104EC">
        <w:rPr>
          <w:noProof/>
          <w:sz w:val="18"/>
          <w:szCs w:val="18"/>
          <w:lang w:val="sv-SE" w:eastAsia="ja-JP"/>
        </w:rPr>
        <w:t xml:space="preserve">Inkluderar alla </w:t>
      </w:r>
      <w:r w:rsidR="00824A4F" w:rsidRPr="002104EC">
        <w:rPr>
          <w:noProof/>
          <w:sz w:val="18"/>
          <w:szCs w:val="18"/>
          <w:lang w:val="sv-SE" w:eastAsia="ja-JP"/>
        </w:rPr>
        <w:t>föredragna termer</w:t>
      </w:r>
      <w:r w:rsidR="000742D3" w:rsidRPr="002104EC">
        <w:rPr>
          <w:noProof/>
          <w:sz w:val="18"/>
          <w:szCs w:val="18"/>
          <w:lang w:val="sv-SE" w:eastAsia="ja-JP"/>
        </w:rPr>
        <w:t xml:space="preserve"> med </w:t>
      </w:r>
      <w:r w:rsidR="00824A4F" w:rsidRPr="002104EC">
        <w:rPr>
          <w:noProof/>
          <w:sz w:val="18"/>
          <w:szCs w:val="18"/>
          <w:lang w:val="sv-SE" w:eastAsia="ja-JP"/>
        </w:rPr>
        <w:t>ordet ”fraktur”</w:t>
      </w:r>
      <w:r w:rsidR="007878A0" w:rsidRPr="002104EC">
        <w:rPr>
          <w:noProof/>
          <w:sz w:val="18"/>
          <w:szCs w:val="18"/>
          <w:lang w:val="sv-SE" w:eastAsia="ja-JP"/>
        </w:rPr>
        <w:t xml:space="preserve"> av </w:t>
      </w:r>
      <w:r w:rsidR="00824A4F" w:rsidRPr="002104EC">
        <w:rPr>
          <w:noProof/>
          <w:sz w:val="18"/>
          <w:szCs w:val="18"/>
          <w:lang w:val="sv-SE" w:eastAsia="ja-JP"/>
        </w:rPr>
        <w:t>skelettet</w:t>
      </w:r>
      <w:r w:rsidR="007878A0" w:rsidRPr="002104EC">
        <w:rPr>
          <w:noProof/>
          <w:sz w:val="18"/>
          <w:szCs w:val="18"/>
          <w:lang w:val="sv-SE" w:eastAsia="ja-JP"/>
        </w:rPr>
        <w:t>.</w:t>
      </w:r>
    </w:p>
    <w:p w14:paraId="1A250BB3" w14:textId="77777777" w:rsidR="00D41316" w:rsidRDefault="00BF1CF8" w:rsidP="00280155">
      <w:pPr>
        <w:pStyle w:val="TableSource"/>
        <w:spacing w:after="120"/>
        <w:ind w:left="142" w:hanging="142"/>
        <w:rPr>
          <w:noProof/>
          <w:sz w:val="18"/>
          <w:szCs w:val="18"/>
          <w:lang w:val="sv-SE" w:eastAsia="ja-JP"/>
        </w:rPr>
      </w:pPr>
      <w:r>
        <w:rPr>
          <w:noProof/>
          <w:sz w:val="18"/>
          <w:szCs w:val="18"/>
          <w:lang w:val="sv-SE" w:eastAsia="ja-JP"/>
        </w:rPr>
        <w:t>#</w:t>
      </w:r>
      <w:r>
        <w:rPr>
          <w:noProof/>
          <w:sz w:val="18"/>
          <w:szCs w:val="18"/>
          <w:lang w:val="sv-SE" w:eastAsia="ja-JP"/>
        </w:rPr>
        <w:tab/>
        <w:t xml:space="preserve">Biverkningar för </w:t>
      </w:r>
      <w:r w:rsidRPr="00D41316">
        <w:rPr>
          <w:noProof/>
          <w:sz w:val="18"/>
          <w:szCs w:val="18"/>
          <w:lang w:val="sv-SE" w:eastAsia="ja-JP"/>
        </w:rPr>
        <w:t xml:space="preserve">enzalutamid </w:t>
      </w:r>
      <w:r>
        <w:rPr>
          <w:noProof/>
          <w:sz w:val="18"/>
          <w:szCs w:val="18"/>
          <w:lang w:val="sv-SE" w:eastAsia="ja-JP"/>
        </w:rPr>
        <w:t>som</w:t>
      </w:r>
      <w:r w:rsidRPr="00D41316">
        <w:rPr>
          <w:noProof/>
          <w:sz w:val="18"/>
          <w:szCs w:val="18"/>
          <w:lang w:val="sv-SE" w:eastAsia="ja-JP"/>
        </w:rPr>
        <w:t xml:space="preserve"> monoterap</w:t>
      </w:r>
      <w:r>
        <w:rPr>
          <w:noProof/>
          <w:sz w:val="18"/>
          <w:szCs w:val="18"/>
          <w:lang w:val="sv-SE" w:eastAsia="ja-JP"/>
        </w:rPr>
        <w:t>i.</w:t>
      </w:r>
    </w:p>
    <w:p w14:paraId="1A3E8CD9" w14:textId="77777777" w:rsidR="00FE1617" w:rsidRPr="00FE1617" w:rsidRDefault="00BF1CF8" w:rsidP="00280155">
      <w:pPr>
        <w:pStyle w:val="TableSource"/>
        <w:spacing w:after="120"/>
        <w:ind w:left="142" w:hanging="142"/>
        <w:rPr>
          <w:noProof/>
          <w:sz w:val="18"/>
          <w:szCs w:val="18"/>
          <w:lang w:val="sv-SE" w:eastAsia="ja-JP"/>
        </w:rPr>
      </w:pPr>
      <w:r w:rsidRPr="00FE1617">
        <w:rPr>
          <w:sz w:val="18"/>
          <w:szCs w:val="18"/>
          <w:lang w:val="sv-SE" w:eastAsia="ja-JP"/>
        </w:rPr>
        <w:t>∞</w:t>
      </w:r>
      <w:r w:rsidR="007705B4">
        <w:rPr>
          <w:sz w:val="18"/>
          <w:szCs w:val="18"/>
          <w:lang w:val="sv-SE" w:eastAsia="ja-JP"/>
        </w:rPr>
        <w:tab/>
      </w:r>
      <w:r w:rsidRPr="00FE1617">
        <w:rPr>
          <w:sz w:val="18"/>
          <w:szCs w:val="18"/>
          <w:lang w:val="sv-SE" w:eastAsia="ja-JP"/>
        </w:rPr>
        <w:t>Det har förekommit rapporter om dysfagi, in</w:t>
      </w:r>
      <w:r>
        <w:rPr>
          <w:sz w:val="18"/>
          <w:szCs w:val="18"/>
          <w:lang w:val="sv-SE" w:eastAsia="ja-JP"/>
        </w:rPr>
        <w:t>k</w:t>
      </w:r>
      <w:r w:rsidRPr="00FE1617">
        <w:rPr>
          <w:sz w:val="18"/>
          <w:szCs w:val="18"/>
          <w:lang w:val="sv-SE" w:eastAsia="ja-JP"/>
        </w:rPr>
        <w:t xml:space="preserve">lusive </w:t>
      </w:r>
      <w:r w:rsidR="00A86DEF">
        <w:rPr>
          <w:sz w:val="18"/>
          <w:szCs w:val="18"/>
          <w:lang w:val="sv-SE" w:eastAsia="ja-JP"/>
        </w:rPr>
        <w:t xml:space="preserve">rapporter om </w:t>
      </w:r>
      <w:r w:rsidRPr="00FE1617">
        <w:rPr>
          <w:sz w:val="18"/>
          <w:szCs w:val="18"/>
          <w:lang w:val="sv-SE" w:eastAsia="ja-JP"/>
        </w:rPr>
        <w:t>kv</w:t>
      </w:r>
      <w:r>
        <w:rPr>
          <w:sz w:val="18"/>
          <w:szCs w:val="18"/>
          <w:lang w:val="sv-SE" w:eastAsia="ja-JP"/>
        </w:rPr>
        <w:t>ävning. Båda</w:t>
      </w:r>
      <w:r w:rsidR="007705B4">
        <w:rPr>
          <w:sz w:val="18"/>
          <w:szCs w:val="18"/>
          <w:lang w:val="sv-SE" w:eastAsia="ja-JP"/>
        </w:rPr>
        <w:t xml:space="preserve"> </w:t>
      </w:r>
      <w:r w:rsidR="00A86DEF">
        <w:rPr>
          <w:sz w:val="18"/>
          <w:szCs w:val="18"/>
          <w:lang w:val="sv-SE" w:eastAsia="ja-JP"/>
        </w:rPr>
        <w:t>händelser</w:t>
      </w:r>
      <w:r w:rsidR="00C12747">
        <w:rPr>
          <w:sz w:val="18"/>
          <w:szCs w:val="18"/>
          <w:lang w:val="sv-SE" w:eastAsia="ja-JP"/>
        </w:rPr>
        <w:t>na</w:t>
      </w:r>
      <w:r>
        <w:rPr>
          <w:sz w:val="18"/>
          <w:szCs w:val="18"/>
          <w:lang w:val="sv-SE" w:eastAsia="ja-JP"/>
        </w:rPr>
        <w:t xml:space="preserve"> </w:t>
      </w:r>
      <w:r w:rsidR="000B5AD3">
        <w:rPr>
          <w:sz w:val="18"/>
          <w:szCs w:val="18"/>
          <w:lang w:val="sv-SE" w:eastAsia="ja-JP"/>
        </w:rPr>
        <w:t xml:space="preserve">har mestadels </w:t>
      </w:r>
      <w:r>
        <w:rPr>
          <w:sz w:val="18"/>
          <w:szCs w:val="18"/>
          <w:lang w:val="sv-SE" w:eastAsia="ja-JP"/>
        </w:rPr>
        <w:t>rapporter</w:t>
      </w:r>
      <w:r w:rsidR="000B5AD3">
        <w:rPr>
          <w:sz w:val="18"/>
          <w:szCs w:val="18"/>
          <w:lang w:val="sv-SE" w:eastAsia="ja-JP"/>
        </w:rPr>
        <w:t>ats</w:t>
      </w:r>
      <w:r>
        <w:rPr>
          <w:sz w:val="18"/>
          <w:szCs w:val="18"/>
          <w:lang w:val="sv-SE" w:eastAsia="ja-JP"/>
        </w:rPr>
        <w:t xml:space="preserve"> med kapselformuleringen, vilket kan vara förknippat med </w:t>
      </w:r>
      <w:r w:rsidR="007705B4">
        <w:rPr>
          <w:sz w:val="18"/>
          <w:szCs w:val="18"/>
          <w:lang w:val="sv-SE" w:eastAsia="ja-JP"/>
        </w:rPr>
        <w:t>d</w:t>
      </w:r>
      <w:r>
        <w:rPr>
          <w:sz w:val="18"/>
          <w:szCs w:val="18"/>
          <w:lang w:val="sv-SE" w:eastAsia="ja-JP"/>
        </w:rPr>
        <w:t>en större produktstorlek</w:t>
      </w:r>
      <w:r w:rsidR="007705B4">
        <w:rPr>
          <w:sz w:val="18"/>
          <w:szCs w:val="18"/>
          <w:lang w:val="sv-SE" w:eastAsia="ja-JP"/>
        </w:rPr>
        <w:t>en</w:t>
      </w:r>
      <w:r>
        <w:rPr>
          <w:sz w:val="18"/>
          <w:szCs w:val="18"/>
          <w:lang w:val="sv-SE" w:eastAsia="ja-JP"/>
        </w:rPr>
        <w:t xml:space="preserve"> (se avsnitt 4.4).</w:t>
      </w:r>
    </w:p>
    <w:p w14:paraId="6CAE2ADC" w14:textId="77777777" w:rsidR="000072FE" w:rsidRPr="002104EC" w:rsidRDefault="000072FE" w:rsidP="000072FE">
      <w:pPr>
        <w:autoSpaceDE w:val="0"/>
        <w:autoSpaceDN w:val="0"/>
        <w:adjustRightInd w:val="0"/>
        <w:rPr>
          <w:noProof/>
          <w:lang w:val="sv-SE"/>
        </w:rPr>
      </w:pPr>
    </w:p>
    <w:p w14:paraId="70AF2571" w14:textId="77777777" w:rsidR="000072FE" w:rsidRPr="002104EC" w:rsidRDefault="00BF1CF8" w:rsidP="000072FE">
      <w:pPr>
        <w:keepNext/>
        <w:rPr>
          <w:noProof/>
          <w:u w:val="single"/>
          <w:lang w:val="sv-SE"/>
        </w:rPr>
      </w:pPr>
      <w:r w:rsidRPr="002104EC">
        <w:rPr>
          <w:noProof/>
          <w:u w:val="single"/>
          <w:lang w:val="sv-SE"/>
        </w:rPr>
        <w:t>Beskrivning av utvalda biverkningar</w:t>
      </w:r>
    </w:p>
    <w:p w14:paraId="0A3C5312" w14:textId="77777777" w:rsidR="000072FE" w:rsidRPr="002104EC" w:rsidRDefault="000072FE" w:rsidP="000072FE">
      <w:pPr>
        <w:keepNext/>
        <w:rPr>
          <w:noProof/>
          <w:lang w:val="sv-SE"/>
        </w:rPr>
      </w:pPr>
    </w:p>
    <w:p w14:paraId="474B861F" w14:textId="77777777" w:rsidR="000072FE" w:rsidRPr="002104EC" w:rsidRDefault="00BF1CF8" w:rsidP="000072FE">
      <w:pPr>
        <w:rPr>
          <w:noProof/>
          <w:lang w:val="sv-SE"/>
        </w:rPr>
      </w:pPr>
      <w:r w:rsidRPr="002104EC">
        <w:rPr>
          <w:i/>
          <w:iCs/>
          <w:noProof/>
          <w:lang w:val="sv-SE"/>
        </w:rPr>
        <w:t>Krampanfall</w:t>
      </w:r>
      <w:r w:rsidRPr="002104EC">
        <w:rPr>
          <w:i/>
          <w:iCs/>
          <w:noProof/>
          <w:lang w:val="sv-SE"/>
        </w:rPr>
        <w:br/>
      </w:r>
      <w:r w:rsidRPr="002104EC">
        <w:rPr>
          <w:noProof/>
          <w:lang w:val="sv-SE"/>
        </w:rPr>
        <w:t xml:space="preserve">I de kontrollerade kliniska studierna drabbades </w:t>
      </w:r>
      <w:r w:rsidR="00B911FA" w:rsidRPr="002104EC">
        <w:rPr>
          <w:noProof/>
          <w:lang w:val="sv-SE"/>
        </w:rPr>
        <w:t>31</w:t>
      </w:r>
      <w:r w:rsidR="00835436" w:rsidRPr="002104EC">
        <w:rPr>
          <w:noProof/>
          <w:lang w:val="sv-SE"/>
        </w:rPr>
        <w:t> </w:t>
      </w:r>
      <w:r w:rsidRPr="002104EC">
        <w:rPr>
          <w:noProof/>
          <w:lang w:val="sv-SE"/>
        </w:rPr>
        <w:t>av</w:t>
      </w:r>
      <w:r w:rsidR="00A72538" w:rsidRPr="002104EC">
        <w:rPr>
          <w:noProof/>
          <w:lang w:val="sv-SE"/>
        </w:rPr>
        <w:t xml:space="preserve"> </w:t>
      </w:r>
      <w:r w:rsidR="00B911FA" w:rsidRPr="002104EC">
        <w:rPr>
          <w:noProof/>
          <w:lang w:val="sv-SE"/>
        </w:rPr>
        <w:t>5 110</w:t>
      </w:r>
      <w:r w:rsidR="00280155" w:rsidRPr="002104EC">
        <w:rPr>
          <w:noProof/>
          <w:lang w:val="sv-SE"/>
        </w:rPr>
        <w:t> </w:t>
      </w:r>
      <w:r w:rsidRPr="002104EC">
        <w:rPr>
          <w:noProof/>
          <w:lang w:val="sv-SE"/>
        </w:rPr>
        <w:t>patienter (0,</w:t>
      </w:r>
      <w:r w:rsidR="00B911FA" w:rsidRPr="002104EC">
        <w:rPr>
          <w:noProof/>
          <w:lang w:val="sv-SE"/>
        </w:rPr>
        <w:t>6</w:t>
      </w:r>
      <w:r w:rsidR="00C0726F" w:rsidRPr="002104EC">
        <w:rPr>
          <w:noProof/>
          <w:lang w:val="sv-SE"/>
        </w:rPr>
        <w:t> </w:t>
      </w:r>
      <w:r w:rsidRPr="002104EC">
        <w:rPr>
          <w:noProof/>
          <w:lang w:val="sv-SE"/>
        </w:rPr>
        <w:t xml:space="preserve">%) av ett krampanfall efter behandling med en daglig dos om 160 mg enzalutamid, medan </w:t>
      </w:r>
      <w:r w:rsidR="007C5A9E" w:rsidRPr="002104EC">
        <w:rPr>
          <w:noProof/>
          <w:lang w:val="sv-SE"/>
        </w:rPr>
        <w:t>fyra</w:t>
      </w:r>
      <w:r w:rsidR="00280155" w:rsidRPr="002104EC">
        <w:rPr>
          <w:noProof/>
          <w:lang w:val="sv-SE"/>
        </w:rPr>
        <w:t> </w:t>
      </w:r>
      <w:r w:rsidRPr="002104EC">
        <w:rPr>
          <w:noProof/>
          <w:lang w:val="sv-SE"/>
        </w:rPr>
        <w:t>patient</w:t>
      </w:r>
      <w:r w:rsidR="00280155" w:rsidRPr="002104EC">
        <w:rPr>
          <w:noProof/>
          <w:lang w:val="sv-SE"/>
        </w:rPr>
        <w:t>er</w:t>
      </w:r>
      <w:r w:rsidRPr="002104EC">
        <w:rPr>
          <w:noProof/>
          <w:lang w:val="sv-SE"/>
        </w:rPr>
        <w:t xml:space="preserve"> (0,</w:t>
      </w:r>
      <w:r w:rsidR="00B911FA" w:rsidRPr="002104EC">
        <w:rPr>
          <w:noProof/>
          <w:lang w:val="sv-SE"/>
        </w:rPr>
        <w:t>1</w:t>
      </w:r>
      <w:r w:rsidR="007D4AC6" w:rsidRPr="002104EC">
        <w:rPr>
          <w:noProof/>
          <w:lang w:val="sv-SE"/>
        </w:rPr>
        <w:t> </w:t>
      </w:r>
      <w:r w:rsidRPr="002104EC">
        <w:rPr>
          <w:noProof/>
          <w:lang w:val="sv-SE"/>
        </w:rPr>
        <w:t>%) som fick placebo och en patient (0,3</w:t>
      </w:r>
      <w:r w:rsidR="00F072A6" w:rsidRPr="002104EC">
        <w:rPr>
          <w:noProof/>
          <w:lang w:val="sv-SE"/>
        </w:rPr>
        <w:t> </w:t>
      </w:r>
      <w:r w:rsidRPr="002104EC">
        <w:rPr>
          <w:noProof/>
          <w:lang w:val="sv-SE"/>
        </w:rPr>
        <w:t xml:space="preserve">%) som fick bikalutamid, drabbades av ett krampanfall. Dos tycks vara en viktig </w:t>
      </w:r>
      <w:r w:rsidRPr="002104EC">
        <w:rPr>
          <w:noProof/>
          <w:lang w:val="sv-SE"/>
        </w:rPr>
        <w:lastRenderedPageBreak/>
        <w:t>prediktor för risken för krampanfall som speglas i prekliniska data, och data från en doseskaleringsstudie. I de kontrollerade kliniska studierna exkluderades patienter med tidigare krampanfall eller riskfaktorer för krampanfall.</w:t>
      </w:r>
    </w:p>
    <w:p w14:paraId="37653006" w14:textId="77777777" w:rsidR="000072FE" w:rsidRPr="002104EC" w:rsidRDefault="000072FE" w:rsidP="000072FE">
      <w:pPr>
        <w:rPr>
          <w:noProof/>
          <w:lang w:val="sv-SE"/>
        </w:rPr>
      </w:pPr>
    </w:p>
    <w:p w14:paraId="3FF02B13" w14:textId="77777777" w:rsidR="000072FE" w:rsidRPr="002104EC" w:rsidRDefault="00BF1CF8" w:rsidP="000072FE">
      <w:pPr>
        <w:rPr>
          <w:noProof/>
          <w:lang w:val="sv-SE"/>
        </w:rPr>
      </w:pPr>
      <w:r w:rsidRPr="002104EC">
        <w:rPr>
          <w:noProof/>
          <w:lang w:val="sv-SE"/>
        </w:rPr>
        <w:t xml:space="preserve">I </w:t>
      </w:r>
      <w:r w:rsidR="00376BE3" w:rsidRPr="002104EC">
        <w:rPr>
          <w:noProof/>
          <w:lang w:val="sv-SE"/>
        </w:rPr>
        <w:t>d</w:t>
      </w:r>
      <w:r w:rsidRPr="002104EC">
        <w:rPr>
          <w:noProof/>
          <w:lang w:val="sv-SE"/>
        </w:rPr>
        <w:t>en enarmad</w:t>
      </w:r>
      <w:r w:rsidR="00376BE3" w:rsidRPr="002104EC">
        <w:rPr>
          <w:noProof/>
          <w:lang w:val="sv-SE"/>
        </w:rPr>
        <w:t>e</w:t>
      </w:r>
      <w:r w:rsidRPr="002104EC">
        <w:rPr>
          <w:noProof/>
          <w:lang w:val="sv-SE"/>
        </w:rPr>
        <w:t xml:space="preserve"> studie</w:t>
      </w:r>
      <w:r w:rsidR="00F072A6" w:rsidRPr="002104EC">
        <w:rPr>
          <w:noProof/>
          <w:lang w:val="sv-SE"/>
        </w:rPr>
        <w:t xml:space="preserve">n </w:t>
      </w:r>
      <w:r w:rsidR="00376BE3" w:rsidRPr="002104EC">
        <w:rPr>
          <w:noProof/>
          <w:lang w:val="sv-SE"/>
        </w:rPr>
        <w:t>9785-CL-0403 (UPWARD)</w:t>
      </w:r>
      <w:r w:rsidR="00444B33" w:rsidRPr="002104EC">
        <w:rPr>
          <w:noProof/>
          <w:lang w:val="sv-SE"/>
        </w:rPr>
        <w:t>,</w:t>
      </w:r>
      <w:r w:rsidRPr="002104EC">
        <w:rPr>
          <w:noProof/>
          <w:lang w:val="sv-SE"/>
        </w:rPr>
        <w:t xml:space="preserve"> avsedd att utvärdera incidensen av krampanfall hos patienter med predisponerande faktorer för krampanfall (varav 1,6 % hade en anamnes med krampanfall), fick 8 av 366 patienter (2,2 %) behandlade med enzalutamid ett krampanfall. Medianen för behandling</w:t>
      </w:r>
      <w:r w:rsidR="00BD5681" w:rsidRPr="002104EC">
        <w:rPr>
          <w:noProof/>
          <w:lang w:val="sv-SE"/>
        </w:rPr>
        <w:t>en</w:t>
      </w:r>
      <w:r w:rsidRPr="002104EC">
        <w:rPr>
          <w:noProof/>
          <w:lang w:val="sv-SE"/>
        </w:rPr>
        <w:t>s</w:t>
      </w:r>
      <w:r w:rsidR="00BD5681" w:rsidRPr="002104EC">
        <w:rPr>
          <w:noProof/>
          <w:lang w:val="sv-SE"/>
        </w:rPr>
        <w:t xml:space="preserve"> </w:t>
      </w:r>
      <w:r w:rsidRPr="002104EC">
        <w:rPr>
          <w:noProof/>
          <w:lang w:val="sv-SE"/>
        </w:rPr>
        <w:t>längd var 9,3 månader.</w:t>
      </w:r>
    </w:p>
    <w:p w14:paraId="7BB14A05" w14:textId="77777777" w:rsidR="000072FE" w:rsidRPr="002104EC" w:rsidRDefault="000072FE" w:rsidP="000072FE">
      <w:pPr>
        <w:rPr>
          <w:noProof/>
          <w:lang w:val="sv-SE"/>
        </w:rPr>
      </w:pPr>
    </w:p>
    <w:p w14:paraId="5B71A504" w14:textId="77777777" w:rsidR="000072FE" w:rsidRPr="002104EC" w:rsidRDefault="00BF1CF8" w:rsidP="000072FE">
      <w:pPr>
        <w:rPr>
          <w:noProof/>
          <w:lang w:val="sv-SE"/>
        </w:rPr>
      </w:pPr>
      <w:r w:rsidRPr="002104EC">
        <w:rPr>
          <w:noProof/>
          <w:lang w:val="sv-SE"/>
        </w:rPr>
        <w:t xml:space="preserve">Mekanismen för varför enzalutamid kan sänka kramptröskeln är inte känd, men kan ha ett samband med data från </w:t>
      </w:r>
      <w:r w:rsidRPr="002104EC">
        <w:rPr>
          <w:i/>
          <w:noProof/>
          <w:lang w:val="sv-SE"/>
        </w:rPr>
        <w:t>in vitro</w:t>
      </w:r>
      <w:r w:rsidRPr="002104EC">
        <w:rPr>
          <w:noProof/>
          <w:lang w:val="sv-SE"/>
        </w:rPr>
        <w:t>-studier som visar att enzalutamid och dess aktiva metabolit binder till och kan hämma aktiviteten för GABA-kloridkanalen.</w:t>
      </w:r>
    </w:p>
    <w:p w14:paraId="31D46664" w14:textId="77777777" w:rsidR="000072FE" w:rsidRPr="002104EC" w:rsidRDefault="000072FE" w:rsidP="000072FE">
      <w:pPr>
        <w:rPr>
          <w:noProof/>
          <w:lang w:val="sv-SE"/>
        </w:rPr>
      </w:pPr>
    </w:p>
    <w:p w14:paraId="3C68DF4C" w14:textId="77777777" w:rsidR="00E16956" w:rsidRPr="002104EC" w:rsidRDefault="00BF1CF8" w:rsidP="000072FE">
      <w:pPr>
        <w:rPr>
          <w:i/>
          <w:noProof/>
          <w:lang w:val="sv-SE" w:eastAsia="ja-JP"/>
        </w:rPr>
      </w:pPr>
      <w:r w:rsidRPr="002104EC">
        <w:rPr>
          <w:i/>
          <w:noProof/>
          <w:lang w:val="sv-SE" w:eastAsia="ja-JP"/>
        </w:rPr>
        <w:t>Ischemisk hjärtsjukdom</w:t>
      </w:r>
    </w:p>
    <w:p w14:paraId="1E4B3FB4" w14:textId="77777777" w:rsidR="00E16956" w:rsidRPr="002104EC" w:rsidRDefault="00BF1CF8" w:rsidP="000072FE">
      <w:pPr>
        <w:rPr>
          <w:noProof/>
          <w:lang w:val="sv-SE"/>
        </w:rPr>
      </w:pPr>
      <w:r w:rsidRPr="002104EC">
        <w:rPr>
          <w:noProof/>
          <w:lang w:val="sv-SE"/>
        </w:rPr>
        <w:t xml:space="preserve">I randomiserade placebokontrollerade kliniska studier inträffade ischemisk hjärtsjukdom hos </w:t>
      </w:r>
      <w:r w:rsidR="00280155" w:rsidRPr="002104EC">
        <w:rPr>
          <w:noProof/>
          <w:lang w:val="sv-SE"/>
        </w:rPr>
        <w:t>3,</w:t>
      </w:r>
      <w:r w:rsidR="00B911FA" w:rsidRPr="002104EC">
        <w:rPr>
          <w:noProof/>
          <w:lang w:val="sv-SE"/>
        </w:rPr>
        <w:t>5</w:t>
      </w:r>
      <w:r w:rsidRPr="002104EC">
        <w:rPr>
          <w:noProof/>
          <w:lang w:val="sv-SE"/>
        </w:rPr>
        <w:t xml:space="preserve"> % av patienterna behandlade med enzalutamid plus ADT jämfört med </w:t>
      </w:r>
      <w:r w:rsidR="00B911FA" w:rsidRPr="002104EC">
        <w:rPr>
          <w:noProof/>
          <w:lang w:val="sv-SE"/>
        </w:rPr>
        <w:t>2</w:t>
      </w:r>
      <w:r w:rsidRPr="002104EC">
        <w:rPr>
          <w:noProof/>
          <w:lang w:val="sv-SE"/>
        </w:rPr>
        <w:t xml:space="preserve"> % </w:t>
      </w:r>
      <w:r w:rsidR="00C103CB" w:rsidRPr="002104EC">
        <w:rPr>
          <w:noProof/>
          <w:lang w:val="sv-SE"/>
        </w:rPr>
        <w:t xml:space="preserve">av </w:t>
      </w:r>
      <w:r w:rsidRPr="002104EC">
        <w:rPr>
          <w:noProof/>
          <w:lang w:val="sv-SE"/>
        </w:rPr>
        <w:t>patienter</w:t>
      </w:r>
      <w:r w:rsidR="00C103CB" w:rsidRPr="002104EC">
        <w:rPr>
          <w:noProof/>
          <w:lang w:val="sv-SE"/>
        </w:rPr>
        <w:t>na</w:t>
      </w:r>
      <w:r w:rsidRPr="002104EC">
        <w:rPr>
          <w:noProof/>
          <w:lang w:val="sv-SE"/>
        </w:rPr>
        <w:t xml:space="preserve"> behandlade med placebo plus ADT.</w:t>
      </w:r>
      <w:r w:rsidR="00280155" w:rsidRPr="002104EC">
        <w:rPr>
          <w:noProof/>
          <w:lang w:val="sv-SE"/>
        </w:rPr>
        <w:t xml:space="preserve"> </w:t>
      </w:r>
      <w:r w:rsidR="00B911FA" w:rsidRPr="002104EC">
        <w:rPr>
          <w:noProof/>
          <w:lang w:val="sv-SE"/>
        </w:rPr>
        <w:t>Fjorton</w:t>
      </w:r>
      <w:r w:rsidR="00757878" w:rsidRPr="002104EC">
        <w:rPr>
          <w:noProof/>
          <w:lang w:val="sv-SE"/>
        </w:rPr>
        <w:t> (0,4</w:t>
      </w:r>
      <w:r w:rsidR="00280155" w:rsidRPr="002104EC">
        <w:rPr>
          <w:noProof/>
          <w:lang w:val="sv-SE"/>
        </w:rPr>
        <w:t xml:space="preserve"> %) patienter behandlade med enzalutamid </w:t>
      </w:r>
      <w:r w:rsidR="00B911FA" w:rsidRPr="002104EC">
        <w:rPr>
          <w:noProof/>
          <w:lang w:val="sv-SE"/>
        </w:rPr>
        <w:t xml:space="preserve">plus ADT </w:t>
      </w:r>
      <w:r w:rsidR="00280155" w:rsidRPr="002104EC">
        <w:rPr>
          <w:noProof/>
          <w:lang w:val="sv-SE"/>
        </w:rPr>
        <w:t xml:space="preserve">och </w:t>
      </w:r>
      <w:r w:rsidR="00B911FA" w:rsidRPr="002104EC">
        <w:rPr>
          <w:noProof/>
          <w:lang w:val="sv-SE"/>
        </w:rPr>
        <w:t>3</w:t>
      </w:r>
      <w:r w:rsidR="00280155" w:rsidRPr="002104EC">
        <w:rPr>
          <w:noProof/>
          <w:lang w:val="sv-SE"/>
        </w:rPr>
        <w:t> (0,1 %)</w:t>
      </w:r>
      <w:r w:rsidR="00835436" w:rsidRPr="002104EC">
        <w:rPr>
          <w:noProof/>
          <w:lang w:val="sv-SE"/>
        </w:rPr>
        <w:t> </w:t>
      </w:r>
      <w:r w:rsidR="00280155" w:rsidRPr="002104EC">
        <w:rPr>
          <w:noProof/>
          <w:lang w:val="sv-SE"/>
        </w:rPr>
        <w:t xml:space="preserve">patienter behandlade med placebo </w:t>
      </w:r>
      <w:r w:rsidR="00B911FA" w:rsidRPr="002104EC">
        <w:rPr>
          <w:noProof/>
          <w:lang w:val="sv-SE"/>
        </w:rPr>
        <w:t xml:space="preserve">plus ADT </w:t>
      </w:r>
      <w:r w:rsidR="00280155" w:rsidRPr="002104EC">
        <w:rPr>
          <w:noProof/>
          <w:lang w:val="sv-SE"/>
        </w:rPr>
        <w:t xml:space="preserve">fick ischemisk hjärtsjukdom </w:t>
      </w:r>
      <w:r w:rsidR="00032269" w:rsidRPr="002104EC">
        <w:rPr>
          <w:noProof/>
          <w:lang w:val="sv-SE"/>
        </w:rPr>
        <w:t xml:space="preserve">med </w:t>
      </w:r>
      <w:r w:rsidR="00280155" w:rsidRPr="002104EC">
        <w:rPr>
          <w:noProof/>
          <w:lang w:val="sv-SE"/>
        </w:rPr>
        <w:t>död</w:t>
      </w:r>
      <w:r w:rsidR="00032269" w:rsidRPr="002104EC">
        <w:rPr>
          <w:noProof/>
          <w:lang w:val="sv-SE"/>
        </w:rPr>
        <w:t>lig utgång</w:t>
      </w:r>
      <w:r w:rsidR="00280155" w:rsidRPr="002104EC">
        <w:rPr>
          <w:noProof/>
          <w:lang w:val="sv-SE"/>
        </w:rPr>
        <w:t>.</w:t>
      </w:r>
    </w:p>
    <w:p w14:paraId="47D78EBE" w14:textId="77777777" w:rsidR="00B911FA" w:rsidRPr="002104EC" w:rsidRDefault="00B911FA" w:rsidP="000072FE">
      <w:pPr>
        <w:rPr>
          <w:noProof/>
          <w:lang w:val="sv-SE"/>
        </w:rPr>
      </w:pPr>
    </w:p>
    <w:p w14:paraId="338BEB43" w14:textId="77777777" w:rsidR="00B911FA" w:rsidRPr="002104EC" w:rsidRDefault="00BF1CF8" w:rsidP="00B911FA">
      <w:pPr>
        <w:rPr>
          <w:noProof/>
          <w:lang w:val="sv-SE"/>
        </w:rPr>
      </w:pPr>
      <w:r w:rsidRPr="002104EC">
        <w:rPr>
          <w:noProof/>
          <w:lang w:val="sv-SE"/>
        </w:rPr>
        <w:t xml:space="preserve">I EMBARK-studien förekom ischemisk hjärtsjukdom hos 5,4 % av patienterna behandlade med enzalutamid plus </w:t>
      </w:r>
      <w:r w:rsidR="00CB1191" w:rsidRPr="002104EC">
        <w:rPr>
          <w:lang w:val="sv-SE"/>
        </w:rPr>
        <w:t>leupro</w:t>
      </w:r>
      <w:r w:rsidR="00CF5766">
        <w:rPr>
          <w:lang w:val="sv-SE"/>
        </w:rPr>
        <w:t>relin</w:t>
      </w:r>
      <w:r w:rsidRPr="002104EC">
        <w:rPr>
          <w:lang w:val="sv-SE"/>
        </w:rPr>
        <w:t xml:space="preserve"> </w:t>
      </w:r>
      <w:r w:rsidRPr="002104EC">
        <w:rPr>
          <w:noProof/>
          <w:lang w:val="sv-SE"/>
        </w:rPr>
        <w:t xml:space="preserve">och hos 9 % av patienterna behandlade med enzalutamid som monoterapi. Inga patienter behandlade med enzalutamid plus </w:t>
      </w:r>
      <w:r w:rsidR="00CB1191" w:rsidRPr="002104EC">
        <w:rPr>
          <w:lang w:val="sv-SE"/>
        </w:rPr>
        <w:t>leupro</w:t>
      </w:r>
      <w:r w:rsidR="00CF5766">
        <w:rPr>
          <w:lang w:val="sv-SE"/>
        </w:rPr>
        <w:t>relin</w:t>
      </w:r>
      <w:r w:rsidRPr="002104EC">
        <w:rPr>
          <w:lang w:val="sv-SE"/>
        </w:rPr>
        <w:t xml:space="preserve"> </w:t>
      </w:r>
      <w:r w:rsidRPr="002104EC">
        <w:rPr>
          <w:noProof/>
          <w:lang w:val="sv-SE"/>
        </w:rPr>
        <w:t>och en (0,3 %) patient behandlad med enzalutamid som monoterapi fick ischemisk hjärtsjukdom med dödlig utgång.</w:t>
      </w:r>
    </w:p>
    <w:p w14:paraId="19CD33D2" w14:textId="77777777" w:rsidR="00B911FA" w:rsidRPr="002104EC" w:rsidRDefault="00B911FA" w:rsidP="00B911FA">
      <w:pPr>
        <w:rPr>
          <w:noProof/>
          <w:lang w:val="sv-SE"/>
        </w:rPr>
      </w:pPr>
    </w:p>
    <w:p w14:paraId="7049C7E4" w14:textId="77777777" w:rsidR="00B911FA" w:rsidRPr="002104EC" w:rsidRDefault="00BF1CF8" w:rsidP="00B911FA">
      <w:pPr>
        <w:rPr>
          <w:i/>
          <w:iCs/>
          <w:noProof/>
          <w:lang w:val="sv-SE"/>
        </w:rPr>
      </w:pPr>
      <w:r w:rsidRPr="002104EC">
        <w:rPr>
          <w:i/>
          <w:iCs/>
          <w:noProof/>
          <w:lang w:val="sv-SE"/>
        </w:rPr>
        <w:t>Gynekomasti</w:t>
      </w:r>
    </w:p>
    <w:p w14:paraId="59867667" w14:textId="77777777" w:rsidR="00B911FA" w:rsidRPr="002104EC" w:rsidRDefault="00BF1CF8" w:rsidP="000072FE">
      <w:pPr>
        <w:rPr>
          <w:noProof/>
          <w:lang w:val="sv-SE"/>
        </w:rPr>
      </w:pPr>
      <w:r w:rsidRPr="002104EC">
        <w:rPr>
          <w:noProof/>
          <w:lang w:val="sv-SE"/>
        </w:rPr>
        <w:t xml:space="preserve">I EMBARK-studien observerades gynekomasti (alla grader) hos 29 av 353 patienter (8,2 %) behandlade med enzalutamid plus </w:t>
      </w:r>
      <w:r w:rsidR="00CB1191" w:rsidRPr="002104EC">
        <w:rPr>
          <w:lang w:val="sv-SE"/>
        </w:rPr>
        <w:t>leupro</w:t>
      </w:r>
      <w:r w:rsidR="00CF5766">
        <w:rPr>
          <w:lang w:val="sv-SE"/>
        </w:rPr>
        <w:t>relin</w:t>
      </w:r>
      <w:r w:rsidRPr="002104EC">
        <w:rPr>
          <w:lang w:val="sv-SE"/>
        </w:rPr>
        <w:t xml:space="preserve"> </w:t>
      </w:r>
      <w:r w:rsidRPr="002104EC">
        <w:rPr>
          <w:noProof/>
          <w:lang w:val="sv-SE"/>
        </w:rPr>
        <w:t xml:space="preserve">och hos 159 av 354 patienter (44,9 %) behandlade med enzalutamid som monoterapi. Gynekomasti av grad 3 eller högre observerades inte hos någon patient behandlad med enzalutamid plus </w:t>
      </w:r>
      <w:r w:rsidR="00CB1191" w:rsidRPr="002104EC">
        <w:rPr>
          <w:lang w:val="sv-SE"/>
        </w:rPr>
        <w:t>leupro</w:t>
      </w:r>
      <w:r w:rsidR="00CF5766">
        <w:rPr>
          <w:lang w:val="sv-SE"/>
        </w:rPr>
        <w:t>relin</w:t>
      </w:r>
      <w:r w:rsidRPr="002104EC">
        <w:rPr>
          <w:noProof/>
          <w:lang w:val="sv-SE"/>
        </w:rPr>
        <w:t>, men hos 3 patienter (0,8 %) behandlade med enzalutamid som monoterapi.</w:t>
      </w:r>
    </w:p>
    <w:p w14:paraId="167941EF" w14:textId="77777777" w:rsidR="00E16956" w:rsidRPr="002104EC" w:rsidRDefault="00E16956" w:rsidP="000072FE">
      <w:pPr>
        <w:rPr>
          <w:lang w:val="sv-SE"/>
        </w:rPr>
      </w:pPr>
    </w:p>
    <w:p w14:paraId="44E3329C" w14:textId="77777777" w:rsidR="00CB1191" w:rsidRPr="00C43034" w:rsidRDefault="00BF1CF8" w:rsidP="000072FE">
      <w:pPr>
        <w:rPr>
          <w:i/>
          <w:iCs/>
          <w:lang w:val="sv-SE"/>
        </w:rPr>
      </w:pPr>
      <w:r>
        <w:rPr>
          <w:i/>
          <w:iCs/>
          <w:lang w:val="sv-SE"/>
        </w:rPr>
        <w:t>S</w:t>
      </w:r>
      <w:r w:rsidR="00445F1C" w:rsidRPr="00C43034">
        <w:rPr>
          <w:i/>
          <w:iCs/>
          <w:lang w:val="sv-SE"/>
        </w:rPr>
        <w:t>märta</w:t>
      </w:r>
      <w:r>
        <w:rPr>
          <w:i/>
          <w:iCs/>
          <w:lang w:val="sv-SE"/>
        </w:rPr>
        <w:t xml:space="preserve"> i bröstvårtorna</w:t>
      </w:r>
    </w:p>
    <w:p w14:paraId="5B195AC5" w14:textId="77777777" w:rsidR="00CB1191" w:rsidRPr="002104EC" w:rsidRDefault="00BF1CF8" w:rsidP="000072FE">
      <w:pPr>
        <w:rPr>
          <w:lang w:val="sv-SE"/>
        </w:rPr>
      </w:pPr>
      <w:r w:rsidRPr="002104EC">
        <w:rPr>
          <w:lang w:val="sv-SE"/>
        </w:rPr>
        <w:t>I EMBARK-studien observerades smärta</w:t>
      </w:r>
      <w:r w:rsidR="00E672C9">
        <w:rPr>
          <w:lang w:val="sv-SE"/>
        </w:rPr>
        <w:t xml:space="preserve"> i bröstvårtorna</w:t>
      </w:r>
      <w:r w:rsidRPr="002104EC">
        <w:rPr>
          <w:lang w:val="sv-SE"/>
        </w:rPr>
        <w:t xml:space="preserve"> (alla grader) hos </w:t>
      </w:r>
      <w:r w:rsidR="00F36AC1">
        <w:rPr>
          <w:lang w:val="sv-SE"/>
        </w:rPr>
        <w:t>11</w:t>
      </w:r>
      <w:r w:rsidRPr="002104EC">
        <w:rPr>
          <w:lang w:val="sv-SE"/>
        </w:rPr>
        <w:t xml:space="preserve"> av 353</w:t>
      </w:r>
      <w:r w:rsidR="00E672C9">
        <w:rPr>
          <w:lang w:val="sv-SE"/>
        </w:rPr>
        <w:t> </w:t>
      </w:r>
      <w:r w:rsidRPr="002104EC">
        <w:rPr>
          <w:lang w:val="sv-SE"/>
        </w:rPr>
        <w:t>patienter (</w:t>
      </w:r>
      <w:r w:rsidR="00625B39">
        <w:rPr>
          <w:lang w:val="sv-SE"/>
        </w:rPr>
        <w:t>3</w:t>
      </w:r>
      <w:r w:rsidRPr="002104EC">
        <w:rPr>
          <w:lang w:val="sv-SE"/>
        </w:rPr>
        <w:t>,</w:t>
      </w:r>
      <w:r w:rsidR="00625B39">
        <w:rPr>
          <w:lang w:val="sv-SE"/>
        </w:rPr>
        <w:t>1</w:t>
      </w:r>
      <w:r w:rsidRPr="002104EC">
        <w:rPr>
          <w:lang w:val="sv-SE"/>
        </w:rPr>
        <w:t> %) behandlade med enzalutamid plus leupro</w:t>
      </w:r>
      <w:r w:rsidR="00CF5766">
        <w:rPr>
          <w:lang w:val="sv-SE"/>
        </w:rPr>
        <w:t>relin</w:t>
      </w:r>
      <w:r w:rsidRPr="002104EC">
        <w:rPr>
          <w:lang w:val="sv-SE"/>
        </w:rPr>
        <w:t xml:space="preserve"> och hos 54 av 354 patienter (15,3 %) behandlade med enzalutamid som monoterapi. </w:t>
      </w:r>
      <w:r w:rsidR="00E672C9">
        <w:rPr>
          <w:lang w:val="sv-SE"/>
        </w:rPr>
        <w:t>S</w:t>
      </w:r>
      <w:r w:rsidRPr="002104EC">
        <w:rPr>
          <w:lang w:val="sv-SE"/>
        </w:rPr>
        <w:t>märta</w:t>
      </w:r>
      <w:r w:rsidR="00E672C9" w:rsidRPr="00E672C9">
        <w:rPr>
          <w:lang w:val="sv-SE"/>
        </w:rPr>
        <w:t xml:space="preserve"> </w:t>
      </w:r>
      <w:r w:rsidR="00E672C9">
        <w:rPr>
          <w:lang w:val="sv-SE"/>
        </w:rPr>
        <w:t>i bröstvårtorna</w:t>
      </w:r>
      <w:r w:rsidRPr="002104EC">
        <w:rPr>
          <w:lang w:val="sv-SE"/>
        </w:rPr>
        <w:t xml:space="preserve"> av grad 3 eller högre observerades inte hos någon patient behandlad med enzalutamid plus leupro</w:t>
      </w:r>
      <w:r w:rsidR="00CF5766">
        <w:rPr>
          <w:lang w:val="sv-SE"/>
        </w:rPr>
        <w:t>relin</w:t>
      </w:r>
      <w:r w:rsidRPr="002104EC">
        <w:rPr>
          <w:lang w:val="sv-SE"/>
        </w:rPr>
        <w:t xml:space="preserve"> eller med enzalutamid som monoterapi.</w:t>
      </w:r>
    </w:p>
    <w:p w14:paraId="76BC1812" w14:textId="77777777" w:rsidR="00CB1191" w:rsidRPr="002104EC" w:rsidRDefault="00CB1191" w:rsidP="000072FE">
      <w:pPr>
        <w:rPr>
          <w:lang w:val="sv-SE"/>
        </w:rPr>
      </w:pPr>
    </w:p>
    <w:p w14:paraId="28F468F2" w14:textId="77777777" w:rsidR="00CB1191" w:rsidRPr="00C43034" w:rsidRDefault="00BF1CF8" w:rsidP="000072FE">
      <w:pPr>
        <w:rPr>
          <w:i/>
          <w:iCs/>
          <w:lang w:val="sv-SE"/>
        </w:rPr>
      </w:pPr>
      <w:r>
        <w:rPr>
          <w:i/>
          <w:iCs/>
          <w:lang w:val="sv-SE"/>
        </w:rPr>
        <w:t>Ö</w:t>
      </w:r>
      <w:r w:rsidR="00445F1C" w:rsidRPr="00C43034">
        <w:rPr>
          <w:i/>
          <w:iCs/>
          <w:lang w:val="sv-SE"/>
        </w:rPr>
        <w:t>mhet</w:t>
      </w:r>
      <w:r>
        <w:rPr>
          <w:i/>
          <w:iCs/>
          <w:lang w:val="sv-SE"/>
        </w:rPr>
        <w:t xml:space="preserve"> i brösten</w:t>
      </w:r>
    </w:p>
    <w:p w14:paraId="436ACFE0" w14:textId="77777777" w:rsidR="00CB1191" w:rsidRPr="002104EC" w:rsidRDefault="00BF1CF8" w:rsidP="000072FE">
      <w:pPr>
        <w:rPr>
          <w:lang w:val="sv-SE"/>
        </w:rPr>
      </w:pPr>
      <w:r w:rsidRPr="002104EC">
        <w:rPr>
          <w:lang w:val="sv-SE"/>
        </w:rPr>
        <w:t>I EMBARK-studien observerades ömhet</w:t>
      </w:r>
      <w:r w:rsidR="00E672C9">
        <w:rPr>
          <w:lang w:val="sv-SE"/>
        </w:rPr>
        <w:t xml:space="preserve"> i brösten</w:t>
      </w:r>
      <w:r w:rsidRPr="002104EC">
        <w:rPr>
          <w:lang w:val="sv-SE"/>
        </w:rPr>
        <w:t xml:space="preserve"> (alla grader) hos 5 av 353</w:t>
      </w:r>
      <w:r w:rsidR="00E672C9">
        <w:rPr>
          <w:lang w:val="sv-SE"/>
        </w:rPr>
        <w:t> </w:t>
      </w:r>
      <w:r w:rsidRPr="002104EC">
        <w:rPr>
          <w:lang w:val="sv-SE"/>
        </w:rPr>
        <w:t>patienter (1,4 %) behandlade med enzalutamid plus leupro</w:t>
      </w:r>
      <w:r w:rsidR="00CF5766">
        <w:rPr>
          <w:lang w:val="sv-SE"/>
        </w:rPr>
        <w:t>relin</w:t>
      </w:r>
      <w:r w:rsidRPr="002104EC">
        <w:rPr>
          <w:lang w:val="sv-SE"/>
        </w:rPr>
        <w:t xml:space="preserve"> och hos 51 av 354 patienter (14,4 %) behandlade med enzalutamid som monoterapi. </w:t>
      </w:r>
      <w:r w:rsidR="00E672C9">
        <w:rPr>
          <w:lang w:val="sv-SE"/>
        </w:rPr>
        <w:t>Ö</w:t>
      </w:r>
      <w:r w:rsidRPr="002104EC">
        <w:rPr>
          <w:lang w:val="sv-SE"/>
        </w:rPr>
        <w:t>mhet</w:t>
      </w:r>
      <w:r w:rsidR="00E672C9" w:rsidRPr="00E672C9">
        <w:rPr>
          <w:lang w:val="sv-SE"/>
        </w:rPr>
        <w:t xml:space="preserve"> </w:t>
      </w:r>
      <w:r w:rsidR="00E672C9">
        <w:rPr>
          <w:lang w:val="sv-SE"/>
        </w:rPr>
        <w:t>i brösten</w:t>
      </w:r>
      <w:r w:rsidRPr="002104EC">
        <w:rPr>
          <w:lang w:val="sv-SE"/>
        </w:rPr>
        <w:t xml:space="preserve"> av grad 3 eller högre observerades inte hos någon patient behandlad med enzalutamid plus leupro</w:t>
      </w:r>
      <w:r w:rsidR="00CF5766">
        <w:rPr>
          <w:lang w:val="sv-SE"/>
        </w:rPr>
        <w:t>relin</w:t>
      </w:r>
      <w:r w:rsidRPr="002104EC">
        <w:rPr>
          <w:lang w:val="sv-SE"/>
        </w:rPr>
        <w:t xml:space="preserve"> eller med enzalutamid som monoterapi.</w:t>
      </w:r>
    </w:p>
    <w:p w14:paraId="73B5948C" w14:textId="77777777" w:rsidR="00CB1191" w:rsidRPr="002104EC" w:rsidRDefault="00CB1191" w:rsidP="000072FE">
      <w:pPr>
        <w:rPr>
          <w:noProof/>
          <w:lang w:val="sv-SE"/>
        </w:rPr>
      </w:pPr>
    </w:p>
    <w:p w14:paraId="1810A657" w14:textId="77777777" w:rsidR="000072FE" w:rsidRPr="002104EC" w:rsidRDefault="00BF1CF8" w:rsidP="000072FE">
      <w:pPr>
        <w:rPr>
          <w:noProof/>
          <w:u w:val="single"/>
          <w:lang w:val="sv-SE"/>
        </w:rPr>
      </w:pPr>
      <w:r w:rsidRPr="002104EC">
        <w:rPr>
          <w:noProof/>
          <w:u w:val="single"/>
          <w:lang w:val="sv-SE"/>
        </w:rPr>
        <w:t>Rapportering av misstänkta biverkningar</w:t>
      </w:r>
    </w:p>
    <w:p w14:paraId="51CA053C" w14:textId="77777777" w:rsidR="000072FE" w:rsidRPr="002104EC" w:rsidRDefault="00BF1CF8" w:rsidP="000072FE">
      <w:pPr>
        <w:rPr>
          <w:rFonts w:eastAsia="Calibri"/>
          <w:noProof/>
          <w:lang w:val="sv-SE" w:eastAsia="zh-CN"/>
        </w:rPr>
      </w:pPr>
      <w:r w:rsidRPr="002104EC">
        <w:rPr>
          <w:noProof/>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104EC">
        <w:rPr>
          <w:noProof/>
          <w:shd w:val="pct15" w:color="auto" w:fill="FFFFFF"/>
          <w:lang w:val="sv-SE"/>
        </w:rPr>
        <w:t xml:space="preserve">det nationella rapporteringssystemet listat i </w:t>
      </w:r>
      <w:r>
        <w:fldChar w:fldCharType="begin"/>
      </w:r>
      <w:r w:rsidRPr="00B75E5C">
        <w:rPr>
          <w:lang w:val="sv-SE"/>
          <w:rPrChange w:id="9" w:author="Author">
            <w:rPr/>
          </w:rPrChange>
        </w:rPr>
        <w:instrText>HYPERLINK "https://protect.checkpoint.com/v2/___http://www.ema.europa.eu/docs/en_GB/document_library/Template_or_form/2013/03/WC500139752.doc___.YzJ1Omxpb25icmlkZ2U6YzpvOjY1NGQ4YTFhMGJiNGY4YjNiZTc0YzU3MWNmNGU2ZDhhOjY6NGRlMDpjMzIyNTM5Y2U3ZmJjZTQwMzBiZmY1Nzc0OTk1ZmY3N2JhNzVmNTMyZTNmNzhmYjkyN2I0MzIyZWFmZTczNDFhOnA6VDpO"</w:instrText>
      </w:r>
      <w:r>
        <w:fldChar w:fldCharType="separate"/>
      </w:r>
      <w:r w:rsidRPr="002104EC">
        <w:rPr>
          <w:rStyle w:val="Hyperlink"/>
          <w:noProof/>
          <w:shd w:val="pct15" w:color="auto" w:fill="FFFFFF"/>
          <w:lang w:val="sv-SE"/>
        </w:rPr>
        <w:t>bilaga V</w:t>
      </w:r>
      <w:r>
        <w:rPr>
          <w:rStyle w:val="Hyperlink"/>
          <w:noProof/>
          <w:shd w:val="pct15" w:color="auto" w:fill="FFFFFF"/>
          <w:lang w:val="sv-SE"/>
        </w:rPr>
        <w:fldChar w:fldCharType="end"/>
      </w:r>
      <w:r w:rsidRPr="002104EC">
        <w:rPr>
          <w:rFonts w:eastAsia="Calibri"/>
          <w:noProof/>
          <w:lang w:val="sv-SE" w:eastAsia="zh-CN"/>
        </w:rPr>
        <w:t>.</w:t>
      </w:r>
    </w:p>
    <w:p w14:paraId="4E37C063" w14:textId="77777777" w:rsidR="000072FE" w:rsidRPr="002104EC" w:rsidRDefault="000072FE" w:rsidP="000072FE">
      <w:pPr>
        <w:rPr>
          <w:noProof/>
          <w:lang w:val="sv-SE"/>
        </w:rPr>
      </w:pPr>
    </w:p>
    <w:p w14:paraId="4BDC7DE4" w14:textId="77777777" w:rsidR="000072FE" w:rsidRPr="002104EC" w:rsidRDefault="00BF1CF8" w:rsidP="000072FE">
      <w:pPr>
        <w:ind w:left="567" w:hanging="567"/>
        <w:outlineLvl w:val="0"/>
        <w:rPr>
          <w:b/>
          <w:noProof/>
          <w:lang w:val="sv-SE"/>
        </w:rPr>
      </w:pPr>
      <w:r w:rsidRPr="002104EC">
        <w:rPr>
          <w:b/>
          <w:noProof/>
          <w:lang w:val="sv-SE"/>
        </w:rPr>
        <w:t>4.9</w:t>
      </w:r>
      <w:r w:rsidRPr="002104EC">
        <w:rPr>
          <w:b/>
          <w:noProof/>
          <w:lang w:val="sv-SE"/>
        </w:rPr>
        <w:tab/>
        <w:t>Överdosering</w:t>
      </w:r>
    </w:p>
    <w:p w14:paraId="64D66B31" w14:textId="77777777" w:rsidR="000072FE" w:rsidRPr="002104EC" w:rsidRDefault="000072FE" w:rsidP="000072FE">
      <w:pPr>
        <w:ind w:left="567" w:hanging="567"/>
        <w:outlineLvl w:val="0"/>
        <w:rPr>
          <w:noProof/>
          <w:lang w:val="sv-SE"/>
        </w:rPr>
      </w:pPr>
    </w:p>
    <w:p w14:paraId="10DB2F10" w14:textId="77777777" w:rsidR="000072FE" w:rsidRPr="002104EC" w:rsidRDefault="00BF1CF8" w:rsidP="000072FE">
      <w:pPr>
        <w:tabs>
          <w:tab w:val="left" w:pos="5954"/>
        </w:tabs>
        <w:rPr>
          <w:noProof/>
          <w:lang w:val="sv-SE"/>
        </w:rPr>
      </w:pPr>
      <w:r w:rsidRPr="002104EC">
        <w:rPr>
          <w:noProof/>
          <w:lang w:val="sv-SE"/>
        </w:rPr>
        <w:t>Det finns ingen antidot mot enzalutamid. I händelse av en överdos, avsluta behandlingen med enzalutamid och initiera allmänna understödjande åtgärder där hänsyn tas till att halveringstiden är 5,8 dagar. Patienter kan ha en ökad risk för krampanfall efter en överdos.</w:t>
      </w:r>
    </w:p>
    <w:p w14:paraId="43A940BE" w14:textId="77777777" w:rsidR="000072FE" w:rsidRPr="002104EC" w:rsidRDefault="000072FE" w:rsidP="000072FE">
      <w:pPr>
        <w:rPr>
          <w:noProof/>
          <w:lang w:val="sv-SE"/>
        </w:rPr>
      </w:pPr>
    </w:p>
    <w:p w14:paraId="4F25A140" w14:textId="77777777" w:rsidR="000072FE" w:rsidRPr="002104EC" w:rsidRDefault="000072FE" w:rsidP="000072FE">
      <w:pPr>
        <w:rPr>
          <w:noProof/>
          <w:lang w:val="sv-SE"/>
        </w:rPr>
      </w:pPr>
    </w:p>
    <w:p w14:paraId="71A7E120" w14:textId="77777777" w:rsidR="000072FE" w:rsidRPr="002104EC" w:rsidRDefault="00BF1CF8" w:rsidP="000072FE">
      <w:pPr>
        <w:keepNext/>
        <w:ind w:left="567" w:hanging="567"/>
        <w:rPr>
          <w:noProof/>
          <w:lang w:val="sv-SE"/>
        </w:rPr>
      </w:pPr>
      <w:r w:rsidRPr="002104EC">
        <w:rPr>
          <w:b/>
          <w:noProof/>
          <w:lang w:val="sv-SE"/>
        </w:rPr>
        <w:t>5.</w:t>
      </w:r>
      <w:r w:rsidRPr="002104EC">
        <w:rPr>
          <w:b/>
          <w:noProof/>
          <w:lang w:val="sv-SE"/>
        </w:rPr>
        <w:tab/>
        <w:t>FARMAKOLOGISKA EGENSKAPER</w:t>
      </w:r>
    </w:p>
    <w:p w14:paraId="50747066" w14:textId="77777777" w:rsidR="000072FE" w:rsidRPr="002104EC" w:rsidRDefault="000072FE" w:rsidP="000072FE">
      <w:pPr>
        <w:keepNext/>
        <w:rPr>
          <w:noProof/>
          <w:lang w:val="sv-SE"/>
        </w:rPr>
      </w:pPr>
    </w:p>
    <w:p w14:paraId="1E08E8ED" w14:textId="77777777" w:rsidR="000072FE" w:rsidRPr="002104EC" w:rsidRDefault="00BF1CF8" w:rsidP="000072FE">
      <w:pPr>
        <w:keepNext/>
        <w:ind w:left="567" w:hanging="567"/>
        <w:outlineLvl w:val="0"/>
        <w:rPr>
          <w:noProof/>
          <w:lang w:val="sv-SE"/>
        </w:rPr>
      </w:pPr>
      <w:r w:rsidRPr="002104EC">
        <w:rPr>
          <w:b/>
          <w:noProof/>
          <w:lang w:val="sv-SE"/>
        </w:rPr>
        <w:t xml:space="preserve">5.1 </w:t>
      </w:r>
      <w:r w:rsidRPr="002104EC">
        <w:rPr>
          <w:b/>
          <w:noProof/>
          <w:lang w:val="sv-SE"/>
        </w:rPr>
        <w:tab/>
        <w:t>Farmakodynamiska egenskaper</w:t>
      </w:r>
    </w:p>
    <w:p w14:paraId="56DC86D7" w14:textId="77777777" w:rsidR="000072FE" w:rsidRPr="002104EC" w:rsidRDefault="000072FE" w:rsidP="000072FE">
      <w:pPr>
        <w:keepNext/>
        <w:rPr>
          <w:noProof/>
          <w:lang w:val="sv-SE"/>
        </w:rPr>
      </w:pPr>
    </w:p>
    <w:p w14:paraId="652DCF87" w14:textId="77777777" w:rsidR="000072FE" w:rsidRPr="002104EC" w:rsidRDefault="00BF1CF8" w:rsidP="000072FE">
      <w:pPr>
        <w:keepNext/>
        <w:outlineLvl w:val="0"/>
        <w:rPr>
          <w:noProof/>
          <w:lang w:val="sv-SE"/>
        </w:rPr>
      </w:pPr>
      <w:r w:rsidRPr="002104EC">
        <w:rPr>
          <w:noProof/>
          <w:lang w:val="sv-SE"/>
        </w:rPr>
        <w:t xml:space="preserve">Farmakoterapeutisk grupp: antihormoner och relaterade medel, </w:t>
      </w:r>
      <w:r w:rsidR="00581161" w:rsidRPr="002104EC">
        <w:rPr>
          <w:noProof/>
          <w:lang w:val="sv-SE"/>
        </w:rPr>
        <w:t xml:space="preserve">antiandrogener, </w:t>
      </w:r>
      <w:r w:rsidRPr="002104EC">
        <w:rPr>
          <w:noProof/>
          <w:lang w:val="sv-SE"/>
        </w:rPr>
        <w:t>ATC-kod: L02BB04</w:t>
      </w:r>
    </w:p>
    <w:p w14:paraId="297F5DB0" w14:textId="77777777" w:rsidR="000072FE" w:rsidRPr="002104EC" w:rsidRDefault="000072FE" w:rsidP="000072FE">
      <w:pPr>
        <w:autoSpaceDE w:val="0"/>
        <w:autoSpaceDN w:val="0"/>
        <w:adjustRightInd w:val="0"/>
        <w:jc w:val="both"/>
        <w:rPr>
          <w:noProof/>
          <w:lang w:val="sv-SE"/>
        </w:rPr>
      </w:pPr>
    </w:p>
    <w:p w14:paraId="1639F524" w14:textId="77777777" w:rsidR="000072FE" w:rsidRPr="002104EC" w:rsidRDefault="00BF1CF8" w:rsidP="000072FE">
      <w:pPr>
        <w:keepNext/>
        <w:autoSpaceDE w:val="0"/>
        <w:autoSpaceDN w:val="0"/>
        <w:adjustRightInd w:val="0"/>
        <w:jc w:val="both"/>
        <w:rPr>
          <w:noProof/>
          <w:lang w:val="sv-SE"/>
        </w:rPr>
      </w:pPr>
      <w:r w:rsidRPr="002104EC">
        <w:rPr>
          <w:noProof/>
          <w:u w:val="single"/>
          <w:lang w:val="sv-SE"/>
        </w:rPr>
        <w:t>Verkningsmekanism</w:t>
      </w:r>
    </w:p>
    <w:p w14:paraId="487E3580" w14:textId="77777777" w:rsidR="000072FE" w:rsidRPr="002104EC" w:rsidRDefault="00BF1CF8" w:rsidP="000072FE">
      <w:pPr>
        <w:autoSpaceDE w:val="0"/>
        <w:autoSpaceDN w:val="0"/>
        <w:adjustRightInd w:val="0"/>
        <w:rPr>
          <w:noProof/>
          <w:lang w:val="sv-SE"/>
        </w:rPr>
      </w:pPr>
      <w:r w:rsidRPr="002104EC">
        <w:rPr>
          <w:noProof/>
          <w:lang w:val="sv-SE"/>
        </w:rPr>
        <w:t xml:space="preserve">Prostatacancer är känd för att vara androgenkänslig och svarar på hämning av androgenreceptorsignalering. Trots låga eller till och med odetekterbara nivåer av serumandrogen fortsätter androgenreceptorsignaleringen att främja sjukdomsprogressionen. Stimulering av tumörcellstillväxt via androgenreceptorn kräver cellkärnelokalisering och DNA-bindning. Enzalutamid är en potent androgenreceptorsignalhämmare som blockerar flera steg i androgenreceptorsignaleringsvägen. Enzalutamid hämmar </w:t>
      </w:r>
      <w:r w:rsidR="00B66049" w:rsidRPr="002104EC">
        <w:rPr>
          <w:noProof/>
          <w:lang w:val="sv-SE"/>
        </w:rPr>
        <w:t>androgen</w:t>
      </w:r>
      <w:r w:rsidRPr="002104EC">
        <w:rPr>
          <w:noProof/>
          <w:lang w:val="sv-SE"/>
        </w:rPr>
        <w:t>bindningen till androgenreceptor</w:t>
      </w:r>
      <w:r w:rsidR="00BD5681" w:rsidRPr="002104EC">
        <w:rPr>
          <w:noProof/>
          <w:lang w:val="sv-SE"/>
        </w:rPr>
        <w:t>er</w:t>
      </w:r>
      <w:r w:rsidRPr="002104EC">
        <w:rPr>
          <w:noProof/>
          <w:lang w:val="sv-SE"/>
        </w:rPr>
        <w:t xml:space="preserve"> kompetitivt</w:t>
      </w:r>
      <w:r w:rsidR="00F852A9" w:rsidRPr="002104EC">
        <w:rPr>
          <w:noProof/>
          <w:lang w:val="sv-SE"/>
        </w:rPr>
        <w:t xml:space="preserve"> och</w:t>
      </w:r>
      <w:r w:rsidRPr="002104EC">
        <w:rPr>
          <w:noProof/>
          <w:lang w:val="sv-SE"/>
        </w:rPr>
        <w:t xml:space="preserve"> hämmar </w:t>
      </w:r>
      <w:r w:rsidR="00F852A9" w:rsidRPr="002104EC">
        <w:rPr>
          <w:noProof/>
          <w:lang w:val="sv-SE"/>
        </w:rPr>
        <w:t xml:space="preserve">därmed </w:t>
      </w:r>
      <w:r w:rsidRPr="002104EC">
        <w:rPr>
          <w:noProof/>
          <w:lang w:val="sv-SE"/>
        </w:rPr>
        <w:t>translokering till kärnan för aktiverade receptorer och hämmar föreningen av den aktiverade androgenreceptorn med DNA. Detta sker även vid överuttryck av androgenreceptorn och i prostatacancerceller som är resistenta mot antiandrogener. Enzalutamidbehandling minskar tillväxten av prostatacancerceller och kan inducera cancercelldöd och tumörregression. I prekliniska studier saknar enzalutamid agonistisk aktivitet på androgenreceptorn.</w:t>
      </w:r>
    </w:p>
    <w:p w14:paraId="2CD75E05" w14:textId="77777777" w:rsidR="000072FE" w:rsidRPr="002104EC" w:rsidRDefault="000072FE" w:rsidP="000072FE">
      <w:pPr>
        <w:autoSpaceDE w:val="0"/>
        <w:autoSpaceDN w:val="0"/>
        <w:adjustRightInd w:val="0"/>
        <w:rPr>
          <w:noProof/>
          <w:lang w:val="sv-SE"/>
        </w:rPr>
      </w:pPr>
    </w:p>
    <w:p w14:paraId="5D3EBC95" w14:textId="77777777" w:rsidR="000072FE" w:rsidRPr="002104EC" w:rsidRDefault="00BF1CF8" w:rsidP="000072FE">
      <w:pPr>
        <w:keepNext/>
        <w:autoSpaceDE w:val="0"/>
        <w:autoSpaceDN w:val="0"/>
        <w:adjustRightInd w:val="0"/>
        <w:jc w:val="both"/>
        <w:rPr>
          <w:noProof/>
          <w:u w:val="single"/>
          <w:lang w:val="sv-SE"/>
        </w:rPr>
      </w:pPr>
      <w:r w:rsidRPr="002104EC">
        <w:rPr>
          <w:noProof/>
          <w:u w:val="single"/>
          <w:lang w:val="sv-SE"/>
        </w:rPr>
        <w:t>Farmakodynamisk effekt</w:t>
      </w:r>
    </w:p>
    <w:p w14:paraId="4AD58701" w14:textId="77777777" w:rsidR="000072FE" w:rsidRPr="002104EC" w:rsidRDefault="00BF1CF8" w:rsidP="000072FE">
      <w:pPr>
        <w:autoSpaceDE w:val="0"/>
        <w:autoSpaceDN w:val="0"/>
        <w:adjustRightInd w:val="0"/>
        <w:rPr>
          <w:noProof/>
          <w:lang w:val="sv-SE"/>
        </w:rPr>
      </w:pPr>
      <w:r w:rsidRPr="002104EC">
        <w:rPr>
          <w:noProof/>
          <w:lang w:val="sv-SE"/>
        </w:rPr>
        <w:t xml:space="preserve">I en fas 3 klinisk prövning (AFFIRM) på patienter som fallerat tidigare cytostatikabehandling med docetaxel fick 54 % av patienterna som behandlats med enzalutamid och 1,5 % av patienterna som fick placebo minst en 50 % minskning av PSA-värdet jämfört med baseline-värdet. </w:t>
      </w:r>
    </w:p>
    <w:p w14:paraId="7CA91A42" w14:textId="77777777" w:rsidR="000072FE" w:rsidRPr="002104EC" w:rsidRDefault="000072FE" w:rsidP="000072FE">
      <w:pPr>
        <w:autoSpaceDE w:val="0"/>
        <w:autoSpaceDN w:val="0"/>
        <w:adjustRightInd w:val="0"/>
        <w:rPr>
          <w:noProof/>
          <w:lang w:val="sv-SE"/>
        </w:rPr>
      </w:pPr>
    </w:p>
    <w:p w14:paraId="7E616191" w14:textId="77777777" w:rsidR="000072FE" w:rsidRPr="002104EC" w:rsidRDefault="00BF1CF8" w:rsidP="000072FE">
      <w:pPr>
        <w:autoSpaceDE w:val="0"/>
        <w:autoSpaceDN w:val="0"/>
        <w:adjustRightInd w:val="0"/>
        <w:rPr>
          <w:noProof/>
          <w:lang w:val="sv-SE"/>
        </w:rPr>
      </w:pPr>
      <w:r w:rsidRPr="002104EC">
        <w:rPr>
          <w:noProof/>
          <w:lang w:val="sv-SE"/>
        </w:rPr>
        <w:t>I en annan fas 3 klinisk prövning (PREVAIL) på kemonaiva patienter uppvisade patienter som fick enzalutamid en signifikant högre total PSA-svarsfrekvens (definierad som en ≥ 50 % minskning från baseline-värdet) jämfört med patienter som fick placebo, 78,0 % jämfört med 3,5 % (skillnad = 74,5 %, p &lt; 0,0001).</w:t>
      </w:r>
    </w:p>
    <w:p w14:paraId="78E8E0CC" w14:textId="77777777" w:rsidR="000072FE" w:rsidRPr="002104EC" w:rsidRDefault="000072FE" w:rsidP="000072FE">
      <w:pPr>
        <w:autoSpaceDE w:val="0"/>
        <w:autoSpaceDN w:val="0"/>
        <w:adjustRightInd w:val="0"/>
        <w:rPr>
          <w:noProof/>
          <w:lang w:val="sv-SE"/>
        </w:rPr>
      </w:pPr>
    </w:p>
    <w:p w14:paraId="1904EC52" w14:textId="77777777" w:rsidR="000072FE" w:rsidRPr="002104EC" w:rsidRDefault="00BF1CF8" w:rsidP="000072FE">
      <w:pPr>
        <w:autoSpaceDE w:val="0"/>
        <w:autoSpaceDN w:val="0"/>
        <w:adjustRightInd w:val="0"/>
        <w:rPr>
          <w:noProof/>
          <w:lang w:val="sv-SE"/>
        </w:rPr>
      </w:pPr>
      <w:r w:rsidRPr="002104EC">
        <w:rPr>
          <w:noProof/>
          <w:lang w:val="sv-SE"/>
        </w:rPr>
        <w:t>I en fas 2 klinisk prövning (TERRAIN) på kemonaiva patienter uppvisade patienter som fick enzalutamid en signifikant högre total PSA-svarsfrekvens (definierad som en ≥ 50 % minskning från baseline-värdet) jämfört med patienter som fick bikalutamid, 82,1 % jämfört med 20,9 % (skillnad = 61,2 %, p &lt; 0,0001).</w:t>
      </w:r>
    </w:p>
    <w:p w14:paraId="6CEAC327" w14:textId="77777777" w:rsidR="001014E6" w:rsidRPr="002104EC" w:rsidRDefault="001014E6" w:rsidP="000072FE">
      <w:pPr>
        <w:autoSpaceDE w:val="0"/>
        <w:autoSpaceDN w:val="0"/>
        <w:adjustRightInd w:val="0"/>
        <w:rPr>
          <w:noProof/>
          <w:lang w:val="sv-SE"/>
        </w:rPr>
      </w:pPr>
    </w:p>
    <w:p w14:paraId="054DA64F" w14:textId="77777777" w:rsidR="000072FE" w:rsidRPr="002104EC" w:rsidRDefault="00BF1CF8" w:rsidP="000072FE">
      <w:pPr>
        <w:autoSpaceDE w:val="0"/>
        <w:autoSpaceDN w:val="0"/>
        <w:adjustRightInd w:val="0"/>
        <w:rPr>
          <w:noProof/>
          <w:lang w:val="sv-SE"/>
        </w:rPr>
      </w:pPr>
      <w:r w:rsidRPr="002104EC">
        <w:rPr>
          <w:noProof/>
          <w:lang w:val="sv-SE"/>
        </w:rPr>
        <w:t xml:space="preserve">I en enarmad </w:t>
      </w:r>
      <w:r w:rsidR="003579F6" w:rsidRPr="002104EC">
        <w:rPr>
          <w:noProof/>
          <w:lang w:val="sv-SE"/>
        </w:rPr>
        <w:t xml:space="preserve">prövning </w:t>
      </w:r>
      <w:r w:rsidRPr="002104EC">
        <w:rPr>
          <w:noProof/>
          <w:lang w:val="sv-SE"/>
        </w:rPr>
        <w:t>(9785-CL-0410) på patienter tidigare behandlade med abirateron (plus prednison) i minst 24 veckor hade 22,4 % en ≥ 50 % minskning av PSA-värdet jämfört med baseline-värdet. I beaktande av tidigare kemoterapihistorik var andelen patienter med en ≥ 50 % minskning av PSA-värdet 22,1 % och 23,2 % för patientgrupper med ingen tidigare kemoterapi respektive tidigare kemoterapi.</w:t>
      </w:r>
    </w:p>
    <w:p w14:paraId="0EF1D0FC" w14:textId="77777777" w:rsidR="003A33DA" w:rsidRPr="002104EC" w:rsidRDefault="003A33DA" w:rsidP="00BB6571">
      <w:pPr>
        <w:autoSpaceDE w:val="0"/>
        <w:autoSpaceDN w:val="0"/>
        <w:adjustRightInd w:val="0"/>
        <w:rPr>
          <w:b/>
          <w:i/>
          <w:noProof/>
          <w:lang w:val="sv-SE"/>
        </w:rPr>
      </w:pPr>
    </w:p>
    <w:p w14:paraId="6DEB146F" w14:textId="77777777" w:rsidR="004660D8" w:rsidRPr="002104EC" w:rsidRDefault="00BF1CF8" w:rsidP="00CC4B07">
      <w:pPr>
        <w:autoSpaceDE w:val="0"/>
        <w:autoSpaceDN w:val="0"/>
        <w:adjustRightInd w:val="0"/>
        <w:rPr>
          <w:noProof/>
          <w:lang w:val="sv-SE"/>
        </w:rPr>
      </w:pPr>
      <w:r w:rsidRPr="002104EC">
        <w:rPr>
          <w:noProof/>
          <w:lang w:val="sv-SE"/>
        </w:rPr>
        <w:t xml:space="preserve">I den kliniska prövningen MDV3100-09 (STRIVE) </w:t>
      </w:r>
      <w:r w:rsidR="00BB6571" w:rsidRPr="002104EC">
        <w:rPr>
          <w:noProof/>
          <w:lang w:val="sv-SE"/>
        </w:rPr>
        <w:t>med</w:t>
      </w:r>
      <w:r w:rsidRPr="002104EC">
        <w:rPr>
          <w:noProof/>
          <w:lang w:val="sv-SE"/>
        </w:rPr>
        <w:t xml:space="preserve"> icke-metastaser</w:t>
      </w:r>
      <w:r w:rsidR="0022521B" w:rsidRPr="002104EC">
        <w:rPr>
          <w:noProof/>
          <w:lang w:val="sv-SE"/>
        </w:rPr>
        <w:t>a</w:t>
      </w:r>
      <w:r w:rsidRPr="002104EC">
        <w:rPr>
          <w:noProof/>
          <w:lang w:val="sv-SE"/>
        </w:rPr>
        <w:t xml:space="preserve">d och </w:t>
      </w:r>
      <w:r w:rsidR="0022521B" w:rsidRPr="002104EC">
        <w:rPr>
          <w:noProof/>
          <w:lang w:val="sv-SE"/>
        </w:rPr>
        <w:t xml:space="preserve">metastaserad </w:t>
      </w:r>
      <w:r w:rsidRPr="002104EC">
        <w:rPr>
          <w:noProof/>
          <w:lang w:val="sv-SE"/>
        </w:rPr>
        <w:t>CRPC</w:t>
      </w:r>
      <w:r w:rsidR="00F416D8" w:rsidRPr="002104EC">
        <w:rPr>
          <w:noProof/>
          <w:lang w:val="sv-SE"/>
        </w:rPr>
        <w:t>,</w:t>
      </w:r>
      <w:r w:rsidRPr="002104EC">
        <w:rPr>
          <w:noProof/>
          <w:lang w:val="sv-SE"/>
        </w:rPr>
        <w:t xml:space="preserve"> uppvisade patienter som fick enzalutamid en signifikant högre total bekräftad svarsfrekvens</w:t>
      </w:r>
      <w:r w:rsidR="00BB6571" w:rsidRPr="002104EC">
        <w:rPr>
          <w:noProof/>
          <w:lang w:val="sv-SE"/>
        </w:rPr>
        <w:t xml:space="preserve"> av PSA</w:t>
      </w:r>
      <w:r w:rsidRPr="002104EC">
        <w:rPr>
          <w:noProof/>
          <w:lang w:val="sv-SE"/>
        </w:rPr>
        <w:t xml:space="preserve"> (definierad som </w:t>
      </w:r>
      <w:r w:rsidR="00880908" w:rsidRPr="002104EC">
        <w:rPr>
          <w:noProof/>
          <w:lang w:val="sv-SE"/>
        </w:rPr>
        <w:t xml:space="preserve">≥ </w:t>
      </w:r>
      <w:r w:rsidRPr="002104EC">
        <w:rPr>
          <w:noProof/>
          <w:lang w:val="sv-SE"/>
        </w:rPr>
        <w:t>50 % minskning från baseline) jämfört med patienter som fick bikalutamid, 81,3</w:t>
      </w:r>
      <w:r w:rsidR="00BB6571" w:rsidRPr="002104EC">
        <w:rPr>
          <w:noProof/>
          <w:lang w:val="sv-SE"/>
        </w:rPr>
        <w:t> </w:t>
      </w:r>
      <w:r w:rsidRPr="002104EC">
        <w:rPr>
          <w:noProof/>
          <w:lang w:val="sv-SE"/>
        </w:rPr>
        <w:t xml:space="preserve">% </w:t>
      </w:r>
      <w:r w:rsidR="00F416D8" w:rsidRPr="002104EC">
        <w:rPr>
          <w:noProof/>
          <w:lang w:val="sv-SE"/>
        </w:rPr>
        <w:t>kontra</w:t>
      </w:r>
      <w:r w:rsidRPr="002104EC">
        <w:rPr>
          <w:noProof/>
          <w:lang w:val="sv-SE"/>
        </w:rPr>
        <w:t xml:space="preserve"> 31,3 % (skillnad = </w:t>
      </w:r>
      <w:r w:rsidR="001B675D" w:rsidRPr="002104EC">
        <w:rPr>
          <w:noProof/>
          <w:lang w:val="sv-SE"/>
        </w:rPr>
        <w:t>50</w:t>
      </w:r>
      <w:r w:rsidRPr="002104EC">
        <w:rPr>
          <w:noProof/>
          <w:lang w:val="sv-SE"/>
        </w:rPr>
        <w:t>,</w:t>
      </w:r>
      <w:r w:rsidR="001B675D" w:rsidRPr="002104EC">
        <w:rPr>
          <w:noProof/>
          <w:lang w:val="sv-SE"/>
        </w:rPr>
        <w:t>0</w:t>
      </w:r>
      <w:r w:rsidRPr="002104EC">
        <w:rPr>
          <w:noProof/>
          <w:lang w:val="sv-SE"/>
        </w:rPr>
        <w:t xml:space="preserve"> %, p &lt; 0,0001).</w:t>
      </w:r>
    </w:p>
    <w:p w14:paraId="6E7BCBB3" w14:textId="77777777" w:rsidR="003A33DA" w:rsidRPr="002104EC" w:rsidRDefault="003A33DA" w:rsidP="00CC4B07">
      <w:pPr>
        <w:autoSpaceDE w:val="0"/>
        <w:autoSpaceDN w:val="0"/>
        <w:adjustRightInd w:val="0"/>
        <w:rPr>
          <w:noProof/>
          <w:lang w:val="sv-SE"/>
        </w:rPr>
      </w:pPr>
    </w:p>
    <w:p w14:paraId="1E428917" w14:textId="77777777" w:rsidR="000072FE" w:rsidRPr="002104EC" w:rsidRDefault="00BF1CF8" w:rsidP="000072FE">
      <w:pPr>
        <w:autoSpaceDE w:val="0"/>
        <w:autoSpaceDN w:val="0"/>
        <w:adjustRightInd w:val="0"/>
        <w:jc w:val="both"/>
        <w:rPr>
          <w:noProof/>
          <w:lang w:val="sv-SE"/>
        </w:rPr>
      </w:pPr>
      <w:r w:rsidRPr="002104EC">
        <w:rPr>
          <w:noProof/>
          <w:lang w:val="sv-SE"/>
        </w:rPr>
        <w:t>I den kliniska prövningen MDV3100-14</w:t>
      </w:r>
      <w:r w:rsidR="00E85F00" w:rsidRPr="002104EC">
        <w:rPr>
          <w:noProof/>
          <w:lang w:val="sv-SE"/>
        </w:rPr>
        <w:t xml:space="preserve"> </w:t>
      </w:r>
      <w:r w:rsidRPr="002104EC">
        <w:rPr>
          <w:noProof/>
          <w:lang w:val="sv-SE"/>
        </w:rPr>
        <w:t xml:space="preserve">(PROSPER) </w:t>
      </w:r>
      <w:r w:rsidR="00BB6571" w:rsidRPr="002104EC">
        <w:rPr>
          <w:noProof/>
          <w:lang w:val="sv-SE"/>
        </w:rPr>
        <w:t>med</w:t>
      </w:r>
      <w:r w:rsidRPr="002104EC">
        <w:rPr>
          <w:noProof/>
          <w:lang w:val="sv-SE"/>
        </w:rPr>
        <w:t xml:space="preserve"> icke-</w:t>
      </w:r>
      <w:r w:rsidR="0022521B" w:rsidRPr="002104EC">
        <w:rPr>
          <w:noProof/>
          <w:lang w:val="sv-SE"/>
        </w:rPr>
        <w:t xml:space="preserve">metastaserad </w:t>
      </w:r>
      <w:r w:rsidRPr="002104EC">
        <w:rPr>
          <w:noProof/>
          <w:lang w:val="sv-SE"/>
        </w:rPr>
        <w:t>CRPC uppvisade patienter som fick enzalutamid en signifikant högre bekräftad svarsfrekvens</w:t>
      </w:r>
      <w:r w:rsidR="00CC4B07" w:rsidRPr="002104EC">
        <w:rPr>
          <w:noProof/>
          <w:lang w:val="sv-SE"/>
        </w:rPr>
        <w:t xml:space="preserve"> av PSA</w:t>
      </w:r>
      <w:r w:rsidRPr="002104EC">
        <w:rPr>
          <w:noProof/>
          <w:lang w:val="sv-SE"/>
        </w:rPr>
        <w:t xml:space="preserve"> (definierad som ≥ 50 % minskning från baseline) jämfört med patienter som fick </w:t>
      </w:r>
      <w:r w:rsidR="00C42719" w:rsidRPr="002104EC">
        <w:rPr>
          <w:noProof/>
          <w:lang w:val="sv-SE"/>
        </w:rPr>
        <w:t>placebo</w:t>
      </w:r>
      <w:r w:rsidRPr="002104EC">
        <w:rPr>
          <w:noProof/>
          <w:lang w:val="sv-SE"/>
        </w:rPr>
        <w:t xml:space="preserve">, </w:t>
      </w:r>
      <w:r w:rsidR="00C42719" w:rsidRPr="002104EC">
        <w:rPr>
          <w:noProof/>
          <w:lang w:val="sv-SE"/>
        </w:rPr>
        <w:t>76</w:t>
      </w:r>
      <w:r w:rsidRPr="002104EC">
        <w:rPr>
          <w:noProof/>
          <w:lang w:val="sv-SE"/>
        </w:rPr>
        <w:t xml:space="preserve">,3 % </w:t>
      </w:r>
      <w:r w:rsidR="00F416D8" w:rsidRPr="002104EC">
        <w:rPr>
          <w:noProof/>
          <w:lang w:val="sv-SE"/>
        </w:rPr>
        <w:t>kontra</w:t>
      </w:r>
      <w:r w:rsidRPr="002104EC">
        <w:rPr>
          <w:noProof/>
          <w:lang w:val="sv-SE"/>
        </w:rPr>
        <w:t xml:space="preserve"> </w:t>
      </w:r>
      <w:r w:rsidR="00C42719" w:rsidRPr="002104EC">
        <w:rPr>
          <w:noProof/>
          <w:lang w:val="sv-SE"/>
        </w:rPr>
        <w:t>2</w:t>
      </w:r>
      <w:r w:rsidRPr="002104EC">
        <w:rPr>
          <w:noProof/>
          <w:lang w:val="sv-SE"/>
        </w:rPr>
        <w:t>,</w:t>
      </w:r>
      <w:r w:rsidR="00C42719" w:rsidRPr="002104EC">
        <w:rPr>
          <w:noProof/>
          <w:lang w:val="sv-SE"/>
        </w:rPr>
        <w:t>4</w:t>
      </w:r>
      <w:r w:rsidRPr="002104EC">
        <w:rPr>
          <w:noProof/>
          <w:lang w:val="sv-SE"/>
        </w:rPr>
        <w:t xml:space="preserve"> % (skillnad = </w:t>
      </w:r>
      <w:r w:rsidR="00C42719" w:rsidRPr="002104EC">
        <w:rPr>
          <w:noProof/>
          <w:lang w:val="sv-SE"/>
        </w:rPr>
        <w:t>73</w:t>
      </w:r>
      <w:r w:rsidRPr="002104EC">
        <w:rPr>
          <w:noProof/>
          <w:lang w:val="sv-SE"/>
        </w:rPr>
        <w:t>,</w:t>
      </w:r>
      <w:r w:rsidR="00C42719" w:rsidRPr="002104EC">
        <w:rPr>
          <w:noProof/>
          <w:lang w:val="sv-SE"/>
        </w:rPr>
        <w:t>9</w:t>
      </w:r>
      <w:r w:rsidRPr="002104EC">
        <w:rPr>
          <w:noProof/>
          <w:lang w:val="sv-SE"/>
        </w:rPr>
        <w:t xml:space="preserve"> %, p &lt; 0,0001).</w:t>
      </w:r>
    </w:p>
    <w:p w14:paraId="799202F4" w14:textId="77777777" w:rsidR="00E85F00" w:rsidRPr="002104EC" w:rsidRDefault="00E85F00" w:rsidP="000072FE">
      <w:pPr>
        <w:keepNext/>
        <w:autoSpaceDE w:val="0"/>
        <w:autoSpaceDN w:val="0"/>
        <w:adjustRightInd w:val="0"/>
        <w:jc w:val="both"/>
        <w:rPr>
          <w:noProof/>
          <w:u w:val="single"/>
          <w:lang w:val="sv-SE"/>
        </w:rPr>
      </w:pPr>
    </w:p>
    <w:p w14:paraId="71885568" w14:textId="77777777" w:rsidR="000072FE" w:rsidRPr="002104EC" w:rsidRDefault="00BF1CF8" w:rsidP="000072FE">
      <w:pPr>
        <w:keepNext/>
        <w:autoSpaceDE w:val="0"/>
        <w:autoSpaceDN w:val="0"/>
        <w:adjustRightInd w:val="0"/>
        <w:jc w:val="both"/>
        <w:rPr>
          <w:noProof/>
          <w:u w:val="single"/>
          <w:lang w:val="sv-SE"/>
        </w:rPr>
      </w:pPr>
      <w:r w:rsidRPr="002104EC">
        <w:rPr>
          <w:noProof/>
          <w:u w:val="single"/>
          <w:lang w:val="sv-SE"/>
        </w:rPr>
        <w:t>Klinisk effekt och säkerhet</w:t>
      </w:r>
    </w:p>
    <w:p w14:paraId="16415FE9" w14:textId="77777777" w:rsidR="000B5940" w:rsidRPr="002104EC" w:rsidRDefault="00BF1CF8" w:rsidP="000072FE">
      <w:pPr>
        <w:pStyle w:val="Default"/>
        <w:rPr>
          <w:noProof/>
          <w:color w:val="auto"/>
          <w:sz w:val="22"/>
          <w:szCs w:val="22"/>
          <w:lang w:val="sv-SE"/>
        </w:rPr>
      </w:pPr>
      <w:r w:rsidRPr="002104EC">
        <w:rPr>
          <w:noProof/>
          <w:color w:val="auto"/>
          <w:sz w:val="22"/>
          <w:szCs w:val="22"/>
          <w:lang w:val="sv-SE" w:eastAsia="en-US"/>
        </w:rPr>
        <w:t xml:space="preserve">Enzalutamids effekt fastställdes i </w:t>
      </w:r>
      <w:r w:rsidR="00F02A81" w:rsidRPr="002104EC">
        <w:rPr>
          <w:noProof/>
          <w:color w:val="auto"/>
          <w:sz w:val="22"/>
          <w:szCs w:val="22"/>
          <w:lang w:val="sv-SE" w:eastAsia="en-US"/>
        </w:rPr>
        <w:t xml:space="preserve">tre </w:t>
      </w:r>
      <w:r w:rsidRPr="002104EC">
        <w:rPr>
          <w:noProof/>
          <w:color w:val="auto"/>
          <w:sz w:val="22"/>
          <w:szCs w:val="22"/>
          <w:lang w:val="sv-SE" w:eastAsia="en-US"/>
        </w:rPr>
        <w:t xml:space="preserve">randomiserade placebokontrollerade, multicenterstudier i fas 3 </w:t>
      </w:r>
      <w:r w:rsidRPr="002104EC">
        <w:rPr>
          <w:noProof/>
          <w:color w:val="auto"/>
          <w:sz w:val="22"/>
          <w:szCs w:val="22"/>
          <w:lang w:val="sv-SE"/>
        </w:rPr>
        <w:t>[</w:t>
      </w:r>
      <w:r w:rsidR="00F02A81" w:rsidRPr="002104EC">
        <w:rPr>
          <w:noProof/>
          <w:color w:val="auto"/>
          <w:sz w:val="22"/>
          <w:szCs w:val="22"/>
          <w:lang w:val="sv-SE"/>
        </w:rPr>
        <w:t xml:space="preserve">MDV3100-14 (PROSPER), </w:t>
      </w:r>
      <w:r w:rsidRPr="002104EC">
        <w:rPr>
          <w:noProof/>
          <w:color w:val="auto"/>
          <w:sz w:val="22"/>
          <w:szCs w:val="22"/>
          <w:lang w:val="sv-SE"/>
        </w:rPr>
        <w:t>CRPC2 (AFFIRM), MDV3100</w:t>
      </w:r>
      <w:r w:rsidRPr="002104EC">
        <w:rPr>
          <w:noProof/>
          <w:color w:val="auto"/>
          <w:sz w:val="22"/>
          <w:szCs w:val="22"/>
          <w:lang w:val="sv-SE"/>
        </w:rPr>
        <w:noBreakHyphen/>
        <w:t>03 (PREVAIL)]</w:t>
      </w:r>
      <w:r w:rsidRPr="002104EC">
        <w:rPr>
          <w:noProof/>
          <w:color w:val="auto"/>
          <w:szCs w:val="22"/>
          <w:lang w:val="sv-SE"/>
        </w:rPr>
        <w:t xml:space="preserve"> </w:t>
      </w:r>
      <w:r w:rsidRPr="002104EC">
        <w:rPr>
          <w:noProof/>
          <w:color w:val="auto"/>
          <w:sz w:val="22"/>
          <w:szCs w:val="22"/>
          <w:lang w:val="sv-SE"/>
        </w:rPr>
        <w:t xml:space="preserve">på patienter med progressiv prostatacancer med sjukdomsprogression vid androgen deprivationsbehandling </w:t>
      </w:r>
      <w:r w:rsidRPr="002104EC">
        <w:rPr>
          <w:noProof/>
          <w:color w:val="auto"/>
          <w:sz w:val="22"/>
          <w:szCs w:val="22"/>
          <w:lang w:val="sv-SE"/>
        </w:rPr>
        <w:lastRenderedPageBreak/>
        <w:t>[LHRH</w:t>
      </w:r>
      <w:r w:rsidRPr="002104EC">
        <w:rPr>
          <w:noProof/>
          <w:color w:val="auto"/>
          <w:sz w:val="22"/>
          <w:szCs w:val="22"/>
          <w:lang w:val="sv-SE"/>
        </w:rPr>
        <w:noBreakHyphen/>
        <w:t>analog eller efter bilateral orkiektomi]. PREVAIL</w:t>
      </w:r>
      <w:r w:rsidRPr="002104EC">
        <w:rPr>
          <w:noProof/>
          <w:color w:val="auto"/>
          <w:sz w:val="22"/>
          <w:szCs w:val="22"/>
          <w:lang w:val="sv-SE"/>
        </w:rPr>
        <w:noBreakHyphen/>
        <w:t>studien rekryterade kemoterapinaiva patienter</w:t>
      </w:r>
      <w:r w:rsidR="00F02A81" w:rsidRPr="002104EC">
        <w:rPr>
          <w:noProof/>
          <w:color w:val="auto"/>
          <w:sz w:val="22"/>
          <w:szCs w:val="22"/>
          <w:lang w:val="sv-SE"/>
        </w:rPr>
        <w:t xml:space="preserve"> med metastaserad CRPC</w:t>
      </w:r>
      <w:r w:rsidRPr="002104EC">
        <w:rPr>
          <w:noProof/>
          <w:color w:val="auto"/>
          <w:sz w:val="22"/>
          <w:szCs w:val="22"/>
          <w:lang w:val="sv-SE"/>
        </w:rPr>
        <w:t>, medan AFFIRM</w:t>
      </w:r>
      <w:r w:rsidRPr="002104EC">
        <w:rPr>
          <w:noProof/>
          <w:color w:val="auto"/>
          <w:sz w:val="22"/>
          <w:szCs w:val="22"/>
          <w:lang w:val="sv-SE"/>
        </w:rPr>
        <w:noBreakHyphen/>
        <w:t xml:space="preserve">studien rekryterade patienter </w:t>
      </w:r>
      <w:r w:rsidR="00F02A81" w:rsidRPr="002104EC">
        <w:rPr>
          <w:noProof/>
          <w:color w:val="auto"/>
          <w:sz w:val="22"/>
          <w:szCs w:val="22"/>
          <w:lang w:val="sv-SE"/>
        </w:rPr>
        <w:t xml:space="preserve">med </w:t>
      </w:r>
      <w:r w:rsidR="0022521B" w:rsidRPr="002104EC">
        <w:rPr>
          <w:noProof/>
          <w:color w:val="auto"/>
          <w:sz w:val="22"/>
          <w:szCs w:val="22"/>
          <w:lang w:val="sv-SE"/>
        </w:rPr>
        <w:t xml:space="preserve">metastaserad </w:t>
      </w:r>
      <w:r w:rsidR="00F02A81" w:rsidRPr="002104EC">
        <w:rPr>
          <w:noProof/>
          <w:color w:val="auto"/>
          <w:sz w:val="22"/>
          <w:szCs w:val="22"/>
          <w:lang w:val="sv-SE"/>
        </w:rPr>
        <w:t xml:space="preserve">CRPC </w:t>
      </w:r>
      <w:r w:rsidRPr="002104EC">
        <w:rPr>
          <w:noProof/>
          <w:color w:val="auto"/>
          <w:sz w:val="22"/>
          <w:szCs w:val="22"/>
          <w:lang w:val="sv-SE"/>
        </w:rPr>
        <w:t>som tidigare fått docetaxel</w:t>
      </w:r>
      <w:r w:rsidR="00E51E21" w:rsidRPr="002104EC">
        <w:rPr>
          <w:noProof/>
          <w:color w:val="auto"/>
          <w:sz w:val="22"/>
          <w:szCs w:val="22"/>
          <w:lang w:val="sv-SE"/>
        </w:rPr>
        <w:t>.</w:t>
      </w:r>
      <w:r w:rsidR="00F02A81" w:rsidRPr="002104EC">
        <w:rPr>
          <w:noProof/>
          <w:color w:val="auto"/>
          <w:sz w:val="22"/>
          <w:szCs w:val="22"/>
          <w:lang w:val="sv-SE"/>
        </w:rPr>
        <w:t xml:space="preserve"> PROSPER-studien rekryterade patienter med icke-</w:t>
      </w:r>
      <w:r w:rsidR="0022521B" w:rsidRPr="002104EC">
        <w:rPr>
          <w:noProof/>
          <w:color w:val="auto"/>
          <w:sz w:val="22"/>
          <w:szCs w:val="22"/>
          <w:lang w:val="sv-SE"/>
        </w:rPr>
        <w:t xml:space="preserve">metastaserad </w:t>
      </w:r>
      <w:r w:rsidR="00F02A81" w:rsidRPr="002104EC">
        <w:rPr>
          <w:noProof/>
          <w:color w:val="auto"/>
          <w:sz w:val="22"/>
          <w:szCs w:val="22"/>
          <w:lang w:val="sv-SE"/>
        </w:rPr>
        <w:t>CRPC</w:t>
      </w:r>
      <w:r w:rsidRPr="002104EC">
        <w:rPr>
          <w:noProof/>
          <w:color w:val="auto"/>
          <w:sz w:val="22"/>
          <w:szCs w:val="22"/>
          <w:lang w:val="sv-SE"/>
        </w:rPr>
        <w:t xml:space="preserve">. </w:t>
      </w:r>
      <w:r w:rsidR="00CB7824" w:rsidRPr="002104EC">
        <w:rPr>
          <w:noProof/>
          <w:color w:val="auto"/>
          <w:sz w:val="22"/>
          <w:szCs w:val="22"/>
          <w:lang w:val="sv-SE"/>
        </w:rPr>
        <w:t>E</w:t>
      </w:r>
      <w:r w:rsidRPr="002104EC">
        <w:rPr>
          <w:noProof/>
          <w:color w:val="auto"/>
          <w:sz w:val="22"/>
          <w:szCs w:val="22"/>
          <w:lang w:val="sv-SE"/>
        </w:rPr>
        <w:t xml:space="preserve">ffekten för patienter med mHSPC </w:t>
      </w:r>
      <w:r w:rsidR="00CB7824" w:rsidRPr="002104EC">
        <w:rPr>
          <w:noProof/>
          <w:color w:val="auto"/>
          <w:sz w:val="22"/>
          <w:szCs w:val="22"/>
          <w:lang w:val="sv-SE"/>
        </w:rPr>
        <w:t xml:space="preserve">fastställdes </w:t>
      </w:r>
      <w:r w:rsidRPr="002104EC">
        <w:rPr>
          <w:noProof/>
          <w:color w:val="auto"/>
          <w:sz w:val="22"/>
          <w:szCs w:val="22"/>
          <w:lang w:val="sv-SE"/>
        </w:rPr>
        <w:t>i en randomiserad, placebokontrollerad, klinisk multicenterstudie i fas 3 [9785</w:t>
      </w:r>
      <w:r w:rsidRPr="002104EC">
        <w:rPr>
          <w:noProof/>
          <w:color w:val="auto"/>
          <w:sz w:val="22"/>
          <w:szCs w:val="22"/>
          <w:lang w:val="sv-SE"/>
        </w:rPr>
        <w:noBreakHyphen/>
        <w:t>CL</w:t>
      </w:r>
      <w:r w:rsidRPr="002104EC">
        <w:rPr>
          <w:noProof/>
          <w:color w:val="auto"/>
          <w:sz w:val="22"/>
          <w:szCs w:val="22"/>
          <w:lang w:val="sv-SE"/>
        </w:rPr>
        <w:noBreakHyphen/>
        <w:t xml:space="preserve">0335 (ARCHES)]. </w:t>
      </w:r>
      <w:r w:rsidR="002E6313" w:rsidRPr="002104EC">
        <w:rPr>
          <w:noProof/>
          <w:color w:val="auto"/>
          <w:sz w:val="22"/>
          <w:szCs w:val="22"/>
          <w:lang w:val="sv-SE"/>
        </w:rPr>
        <w:t xml:space="preserve">I en annan randomiserad, placebokontrollerad, klinisk multicenterstudie </w:t>
      </w:r>
      <w:r w:rsidR="00446A64" w:rsidRPr="002104EC">
        <w:rPr>
          <w:noProof/>
          <w:color w:val="auto"/>
          <w:sz w:val="22"/>
          <w:szCs w:val="22"/>
          <w:lang w:val="sv-SE"/>
        </w:rPr>
        <w:t xml:space="preserve">i fas 3 </w:t>
      </w:r>
      <w:r w:rsidR="002E6313" w:rsidRPr="002104EC">
        <w:rPr>
          <w:noProof/>
          <w:color w:val="auto"/>
          <w:sz w:val="22"/>
          <w:szCs w:val="22"/>
          <w:lang w:val="sv-SE"/>
        </w:rPr>
        <w:t>[MDV3100</w:t>
      </w:r>
      <w:r w:rsidR="00CB7824" w:rsidRPr="002104EC">
        <w:rPr>
          <w:noProof/>
          <w:color w:val="auto"/>
          <w:sz w:val="22"/>
          <w:szCs w:val="22"/>
          <w:lang w:val="sv-SE"/>
        </w:rPr>
        <w:t>-</w:t>
      </w:r>
      <w:r w:rsidR="002E6313" w:rsidRPr="002104EC">
        <w:rPr>
          <w:noProof/>
          <w:color w:val="auto"/>
          <w:sz w:val="22"/>
          <w:szCs w:val="22"/>
          <w:lang w:val="sv-SE"/>
        </w:rPr>
        <w:t xml:space="preserve">13 (EMBARK)] fastställdes effekten </w:t>
      </w:r>
      <w:r w:rsidR="00216A9E" w:rsidRPr="002104EC">
        <w:rPr>
          <w:noProof/>
          <w:color w:val="auto"/>
          <w:sz w:val="22"/>
          <w:szCs w:val="22"/>
          <w:lang w:val="sv-SE"/>
        </w:rPr>
        <w:t xml:space="preserve">hos </w:t>
      </w:r>
      <w:r w:rsidR="002E6313" w:rsidRPr="002104EC">
        <w:rPr>
          <w:noProof/>
          <w:color w:val="auto"/>
          <w:sz w:val="22"/>
          <w:szCs w:val="22"/>
          <w:lang w:val="sv-SE"/>
        </w:rPr>
        <w:t xml:space="preserve">patienter med högrisk BCR nmHSPC. </w:t>
      </w:r>
      <w:r w:rsidRPr="002104EC">
        <w:rPr>
          <w:noProof/>
          <w:color w:val="auto"/>
          <w:sz w:val="22"/>
          <w:szCs w:val="22"/>
          <w:lang w:val="sv-SE"/>
        </w:rPr>
        <w:t xml:space="preserve">Alla patienter </w:t>
      </w:r>
      <w:r w:rsidR="00ED7C2C" w:rsidRPr="002104EC">
        <w:rPr>
          <w:noProof/>
          <w:color w:val="auto"/>
          <w:sz w:val="22"/>
          <w:szCs w:val="22"/>
          <w:lang w:val="sv-SE"/>
        </w:rPr>
        <w:t xml:space="preserve">var </w:t>
      </w:r>
      <w:r w:rsidR="002D5C4D" w:rsidRPr="002104EC">
        <w:rPr>
          <w:noProof/>
          <w:color w:val="auto"/>
          <w:sz w:val="22"/>
          <w:szCs w:val="22"/>
          <w:lang w:val="sv-SE"/>
        </w:rPr>
        <w:t>behandlade</w:t>
      </w:r>
      <w:r w:rsidRPr="002104EC">
        <w:rPr>
          <w:noProof/>
          <w:color w:val="auto"/>
          <w:sz w:val="22"/>
          <w:szCs w:val="22"/>
          <w:lang w:val="sv-SE"/>
        </w:rPr>
        <w:t xml:space="preserve"> med en LHRH</w:t>
      </w:r>
      <w:r w:rsidRPr="002104EC">
        <w:rPr>
          <w:noProof/>
          <w:color w:val="auto"/>
          <w:sz w:val="22"/>
          <w:szCs w:val="22"/>
          <w:lang w:val="sv-SE"/>
        </w:rPr>
        <w:noBreakHyphen/>
        <w:t xml:space="preserve">analog eller </w:t>
      </w:r>
      <w:r w:rsidR="002D5C4D" w:rsidRPr="002104EC">
        <w:rPr>
          <w:noProof/>
          <w:color w:val="auto"/>
          <w:sz w:val="22"/>
          <w:szCs w:val="22"/>
          <w:lang w:val="sv-SE"/>
        </w:rPr>
        <w:t>hade</w:t>
      </w:r>
      <w:r w:rsidRPr="002104EC">
        <w:rPr>
          <w:noProof/>
          <w:color w:val="auto"/>
          <w:sz w:val="22"/>
          <w:szCs w:val="22"/>
          <w:lang w:val="sv-SE"/>
        </w:rPr>
        <w:t xml:space="preserve"> </w:t>
      </w:r>
      <w:r w:rsidR="00575A51" w:rsidRPr="002104EC">
        <w:rPr>
          <w:noProof/>
          <w:color w:val="auto"/>
          <w:sz w:val="22"/>
          <w:szCs w:val="22"/>
          <w:lang w:val="sv-SE"/>
        </w:rPr>
        <w:t xml:space="preserve">tidigare </w:t>
      </w:r>
      <w:r w:rsidR="002D5C4D" w:rsidRPr="002104EC">
        <w:rPr>
          <w:noProof/>
          <w:color w:val="auto"/>
          <w:sz w:val="22"/>
          <w:szCs w:val="22"/>
          <w:lang w:val="sv-SE"/>
        </w:rPr>
        <w:t xml:space="preserve">genomgått </w:t>
      </w:r>
      <w:r w:rsidRPr="002104EC">
        <w:rPr>
          <w:noProof/>
          <w:color w:val="auto"/>
          <w:sz w:val="22"/>
          <w:szCs w:val="22"/>
          <w:lang w:val="sv-SE"/>
        </w:rPr>
        <w:t>bilateral orkiektomi</w:t>
      </w:r>
      <w:r w:rsidR="002E6313" w:rsidRPr="002104EC">
        <w:rPr>
          <w:noProof/>
          <w:color w:val="auto"/>
          <w:sz w:val="22"/>
          <w:szCs w:val="22"/>
          <w:lang w:val="sv-SE"/>
        </w:rPr>
        <w:t>, om inget annat anges</w:t>
      </w:r>
      <w:r w:rsidRPr="002104EC">
        <w:rPr>
          <w:noProof/>
          <w:color w:val="auto"/>
          <w:sz w:val="22"/>
          <w:szCs w:val="22"/>
          <w:lang w:val="sv-SE"/>
        </w:rPr>
        <w:t>.</w:t>
      </w:r>
    </w:p>
    <w:p w14:paraId="65091B20" w14:textId="77777777" w:rsidR="000B5940" w:rsidRPr="002104EC" w:rsidRDefault="000B5940" w:rsidP="000072FE">
      <w:pPr>
        <w:pStyle w:val="Default"/>
        <w:rPr>
          <w:noProof/>
          <w:color w:val="auto"/>
          <w:sz w:val="22"/>
          <w:szCs w:val="22"/>
          <w:lang w:val="sv-SE"/>
        </w:rPr>
      </w:pPr>
    </w:p>
    <w:p w14:paraId="29627E48"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I de aktiva behandlingsarm</w:t>
      </w:r>
      <w:r w:rsidR="002E6313" w:rsidRPr="002104EC">
        <w:rPr>
          <w:noProof/>
          <w:color w:val="auto"/>
          <w:sz w:val="22"/>
          <w:szCs w:val="22"/>
          <w:lang w:val="sv-SE"/>
        </w:rPr>
        <w:t>arna</w:t>
      </w:r>
      <w:r w:rsidRPr="002104EC">
        <w:rPr>
          <w:noProof/>
          <w:color w:val="auto"/>
          <w:sz w:val="22"/>
          <w:szCs w:val="22"/>
          <w:lang w:val="sv-SE"/>
        </w:rPr>
        <w:t xml:space="preserve"> administrerades Xtandi oralt med en dos om 160 mg dagligen. I de </w:t>
      </w:r>
      <w:r w:rsidR="002E6313" w:rsidRPr="002104EC">
        <w:rPr>
          <w:noProof/>
          <w:color w:val="auto"/>
          <w:sz w:val="22"/>
          <w:szCs w:val="22"/>
          <w:lang w:val="sv-SE"/>
        </w:rPr>
        <w:t xml:space="preserve">fem </w:t>
      </w:r>
      <w:r w:rsidRPr="002104EC">
        <w:rPr>
          <w:noProof/>
          <w:color w:val="auto"/>
          <w:sz w:val="22"/>
          <w:szCs w:val="22"/>
          <w:lang w:val="sv-SE"/>
        </w:rPr>
        <w:t xml:space="preserve">kliniska studierna </w:t>
      </w:r>
      <w:r w:rsidR="000B5940" w:rsidRPr="002104EC">
        <w:rPr>
          <w:noProof/>
          <w:color w:val="auto"/>
          <w:sz w:val="22"/>
          <w:szCs w:val="22"/>
          <w:lang w:val="sv-SE"/>
        </w:rPr>
        <w:t>(</w:t>
      </w:r>
      <w:r w:rsidR="002E6313" w:rsidRPr="002104EC">
        <w:rPr>
          <w:noProof/>
          <w:color w:val="auto"/>
          <w:sz w:val="22"/>
          <w:szCs w:val="22"/>
          <w:lang w:val="sv-SE"/>
        </w:rPr>
        <w:t xml:space="preserve">EMBARK, </w:t>
      </w:r>
      <w:r w:rsidR="000B5940" w:rsidRPr="002104EC">
        <w:rPr>
          <w:noProof/>
          <w:color w:val="auto"/>
          <w:sz w:val="22"/>
          <w:szCs w:val="22"/>
          <w:lang w:val="sv-SE"/>
        </w:rPr>
        <w:t xml:space="preserve">ARCHES, PROSPER, AFFIRM och PREVAIL) </w:t>
      </w:r>
      <w:r w:rsidRPr="002104EC">
        <w:rPr>
          <w:noProof/>
          <w:color w:val="auto"/>
          <w:sz w:val="22"/>
          <w:szCs w:val="22"/>
          <w:lang w:val="sv-SE"/>
        </w:rPr>
        <w:t>fick patienterna placebo i kontrollarmen och patienterna behövde inte ta prednison.</w:t>
      </w:r>
    </w:p>
    <w:p w14:paraId="429359F6" w14:textId="77777777" w:rsidR="000072FE" w:rsidRPr="002104EC" w:rsidRDefault="000072FE" w:rsidP="000072FE">
      <w:pPr>
        <w:pStyle w:val="Default"/>
        <w:rPr>
          <w:noProof/>
          <w:color w:val="auto"/>
          <w:sz w:val="22"/>
          <w:szCs w:val="22"/>
          <w:lang w:val="sv-SE"/>
        </w:rPr>
      </w:pPr>
    </w:p>
    <w:p w14:paraId="29EF08FC"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 xml:space="preserve">Förändringar av serumkoncentrationen av PSA enbart, förutsäger inte alltid klinisk nytta. I </w:t>
      </w:r>
      <w:r w:rsidR="00B93F78" w:rsidRPr="002104EC">
        <w:rPr>
          <w:noProof/>
          <w:color w:val="auto"/>
          <w:sz w:val="22"/>
          <w:szCs w:val="22"/>
          <w:lang w:val="sv-SE"/>
        </w:rPr>
        <w:t xml:space="preserve">de </w:t>
      </w:r>
      <w:r w:rsidR="002E6313" w:rsidRPr="002104EC">
        <w:rPr>
          <w:noProof/>
          <w:color w:val="auto"/>
          <w:sz w:val="22"/>
          <w:szCs w:val="22"/>
          <w:lang w:val="sv-SE"/>
        </w:rPr>
        <w:t xml:space="preserve">fem </w:t>
      </w:r>
      <w:r w:rsidRPr="002104EC">
        <w:rPr>
          <w:noProof/>
          <w:color w:val="auto"/>
          <w:sz w:val="22"/>
          <w:szCs w:val="22"/>
          <w:lang w:val="sv-SE"/>
        </w:rPr>
        <w:t xml:space="preserve">studierna rekommenderades patienterna därför att stå kvar på sina studieläkemedel tills </w:t>
      </w:r>
      <w:r w:rsidR="002E6313" w:rsidRPr="002104EC">
        <w:rPr>
          <w:noProof/>
          <w:color w:val="auto"/>
          <w:sz w:val="22"/>
          <w:szCs w:val="22"/>
          <w:lang w:val="sv-SE"/>
        </w:rPr>
        <w:t xml:space="preserve">uppehålls- eller </w:t>
      </w:r>
      <w:r w:rsidRPr="002104EC">
        <w:rPr>
          <w:noProof/>
          <w:color w:val="auto"/>
          <w:sz w:val="22"/>
          <w:szCs w:val="22"/>
          <w:lang w:val="sv-SE"/>
        </w:rPr>
        <w:t>avbrottskriterierna för respektive studie var uppfyllda enligt specifikationerna nedan.</w:t>
      </w:r>
    </w:p>
    <w:p w14:paraId="5238847C" w14:textId="77777777" w:rsidR="002E6313" w:rsidRPr="002104EC" w:rsidRDefault="002E6313" w:rsidP="000072FE">
      <w:pPr>
        <w:pStyle w:val="Default"/>
        <w:rPr>
          <w:noProof/>
          <w:color w:val="auto"/>
          <w:sz w:val="22"/>
          <w:szCs w:val="22"/>
          <w:lang w:val="sv-SE"/>
        </w:rPr>
      </w:pPr>
    </w:p>
    <w:p w14:paraId="5D3F7A30" w14:textId="77777777" w:rsidR="002E6313" w:rsidRPr="002104EC" w:rsidRDefault="00BF1CF8" w:rsidP="002E6313">
      <w:pPr>
        <w:rPr>
          <w:i/>
          <w:iCs/>
          <w:noProof/>
          <w:lang w:val="sv-SE"/>
        </w:rPr>
      </w:pPr>
      <w:r w:rsidRPr="002104EC">
        <w:rPr>
          <w:i/>
          <w:iCs/>
          <w:noProof/>
          <w:lang w:val="sv-SE"/>
        </w:rPr>
        <w:t>Studie MDV3100-13 (EMBARK) (patienter med högrisk BCR icke-metastasera</w:t>
      </w:r>
      <w:r w:rsidR="000378A4" w:rsidRPr="002104EC">
        <w:rPr>
          <w:i/>
          <w:iCs/>
          <w:noProof/>
          <w:lang w:val="sv-SE"/>
        </w:rPr>
        <w:t>d</w:t>
      </w:r>
      <w:r w:rsidRPr="002104EC">
        <w:rPr>
          <w:i/>
          <w:iCs/>
          <w:noProof/>
          <w:lang w:val="sv-SE"/>
        </w:rPr>
        <w:t xml:space="preserve"> HSPC)</w:t>
      </w:r>
    </w:p>
    <w:p w14:paraId="673F67EA" w14:textId="77777777" w:rsidR="002E6313" w:rsidRPr="002104EC" w:rsidRDefault="002E6313" w:rsidP="002E6313">
      <w:pPr>
        <w:rPr>
          <w:noProof/>
          <w:lang w:val="sv-SE"/>
        </w:rPr>
      </w:pPr>
    </w:p>
    <w:p w14:paraId="06826C1B" w14:textId="77777777" w:rsidR="002E6313" w:rsidRPr="002104EC" w:rsidRDefault="00BF1CF8" w:rsidP="002E6313">
      <w:pPr>
        <w:rPr>
          <w:noProof/>
          <w:lang w:val="sv-SE"/>
        </w:rPr>
      </w:pPr>
      <w:r w:rsidRPr="002104EC">
        <w:rPr>
          <w:noProof/>
          <w:lang w:val="sv-SE"/>
        </w:rPr>
        <w:t xml:space="preserve">EMBARK-studien omfattade 1 068 patienter med högrisk BCR nmHSPC som randomiserades 1:1:1 till att få behandling med enzalutamid oralt i en dos om 160 mg en gång dagligen tillsammans med ADT (N = 355), enzalutamid oralt i en dos om 160 mg en gång dagligen som öppen monoterapi (N = 355) eller placebo oralt en gång dagligen tillsammans med ADT (N = 358) (ADT definierades som </w:t>
      </w:r>
      <w:bookmarkStart w:id="10" w:name="_Hlk155346542"/>
      <w:r w:rsidRPr="002104EC">
        <w:rPr>
          <w:noProof/>
          <w:lang w:val="sv-SE"/>
        </w:rPr>
        <w:t>leuprorelin</w:t>
      </w:r>
      <w:bookmarkEnd w:id="10"/>
      <w:r w:rsidRPr="002104EC">
        <w:rPr>
          <w:noProof/>
          <w:lang w:val="sv-SE"/>
        </w:rPr>
        <w:t>). Alla patienter hade tidigare fått definitiv behandling med radikal prostatektomi eller strålbehandling (inklusive brakyterapi) eller båda</w:t>
      </w:r>
      <w:r w:rsidR="002B6FF8" w:rsidRPr="002104EC">
        <w:rPr>
          <w:noProof/>
          <w:lang w:val="sv-SE"/>
        </w:rPr>
        <w:t>,</w:t>
      </w:r>
      <w:r w:rsidRPr="002104EC">
        <w:rPr>
          <w:noProof/>
          <w:lang w:val="sv-SE"/>
        </w:rPr>
        <w:t xml:space="preserve"> i kurativt syfte. Det krävdes att patienterna hade fått icke-metastasera</w:t>
      </w:r>
      <w:r w:rsidR="0016783F" w:rsidRPr="002104EC">
        <w:rPr>
          <w:noProof/>
          <w:lang w:val="sv-SE"/>
        </w:rPr>
        <w:t>d</w:t>
      </w:r>
      <w:r w:rsidRPr="002104EC">
        <w:rPr>
          <w:noProof/>
          <w:lang w:val="sv-SE"/>
        </w:rPr>
        <w:t xml:space="preserve"> sjukdom bekräftad genom blindad oberoende central granskning (BICR) och hög risk för biokemiskt återfall (definierat som en fördubblingstid av PSA </w:t>
      </w:r>
      <w:r w:rsidR="002B6FF8" w:rsidRPr="002104EC">
        <w:rPr>
          <w:noProof/>
          <w:lang w:val="sv-SE"/>
        </w:rPr>
        <w:t xml:space="preserve">på </w:t>
      </w:r>
      <w:r w:rsidRPr="002104EC">
        <w:rPr>
          <w:noProof/>
          <w:lang w:val="sv-SE"/>
        </w:rPr>
        <w:t xml:space="preserve">≤ 9 månader). Det krävdes även att patienterna hade PSA-värden </w:t>
      </w:r>
      <w:r w:rsidR="002B6FF8" w:rsidRPr="002104EC">
        <w:rPr>
          <w:noProof/>
          <w:lang w:val="sv-SE"/>
        </w:rPr>
        <w:t xml:space="preserve">på </w:t>
      </w:r>
      <w:r w:rsidRPr="002104EC">
        <w:rPr>
          <w:noProof/>
          <w:lang w:val="sv-SE"/>
        </w:rPr>
        <w:t xml:space="preserve">≥ 1 ng/ml om de tidigare hade genomgått radikal prostatektomi (med eller utan strålbehandling) som primär behandling för prostatacancer eller PSA-värden </w:t>
      </w:r>
      <w:r w:rsidR="002B6FF8" w:rsidRPr="002104EC">
        <w:rPr>
          <w:noProof/>
          <w:lang w:val="sv-SE"/>
        </w:rPr>
        <w:t xml:space="preserve">på </w:t>
      </w:r>
      <w:r w:rsidRPr="002104EC">
        <w:rPr>
          <w:noProof/>
          <w:lang w:val="sv-SE"/>
        </w:rPr>
        <w:t>minst 2 ng/ml över nadir om de tidigare hade fått endast strålbehandling. Patienter som hade genomgått prostatektomi och enligt prövarens bedömning var lämpliga kandidater för salvage-strålbehandling exkluderades från studien.</w:t>
      </w:r>
    </w:p>
    <w:p w14:paraId="5479F118" w14:textId="77777777" w:rsidR="002E6313" w:rsidRPr="002104EC" w:rsidRDefault="002E6313" w:rsidP="002E6313">
      <w:pPr>
        <w:rPr>
          <w:noProof/>
          <w:lang w:val="sv-SE"/>
        </w:rPr>
      </w:pPr>
    </w:p>
    <w:p w14:paraId="652302C7" w14:textId="77777777" w:rsidR="002E6313" w:rsidRPr="002104EC" w:rsidRDefault="00BF1CF8" w:rsidP="002E6313">
      <w:pPr>
        <w:rPr>
          <w:noProof/>
          <w:lang w:val="sv-SE"/>
        </w:rPr>
      </w:pPr>
      <w:r w:rsidRPr="002104EC">
        <w:rPr>
          <w:noProof/>
          <w:lang w:val="sv-SE"/>
        </w:rPr>
        <w:t>Patienterna stratifierades efter PSA vid screening (≤ 10 ng/ml jämfört med &gt; 10 ng/ml), PSA-fördubblingstid (≤ 3 månader jämfört med &gt; 3 månader till ≤ 9 månader) och tidigare hormonbehandling (tidigare hormonbehandling jämfört med ingen tidigare hormonbehandling). För patienter vars PSA-värden var odetekterbara (&lt; 0,2 ng/ml) i vecka 36 avbröts behandlingen i vecka 37 och återupptogs när PSA-värdena hade ökat till ≥ 2,0 ng/ml för patienter som tidigare hade genomgått prostatektomi eller ≥ 5,0 ng/ml för patienter utan tidigare prostatektomi. För patienter var</w:t>
      </w:r>
      <w:r w:rsidR="001A1ED4" w:rsidRPr="002104EC">
        <w:rPr>
          <w:noProof/>
          <w:lang w:val="sv-SE"/>
        </w:rPr>
        <w:t>s</w:t>
      </w:r>
      <w:r w:rsidRPr="002104EC">
        <w:rPr>
          <w:noProof/>
          <w:lang w:val="sv-SE"/>
        </w:rPr>
        <w:t xml:space="preserve"> PSA-värden var detekterbara i vecka 36 (≥ 0,2 ng/ml) fortsatte behandlingen utan uppehåll tills kriterierna för permanent behandlingsavbrott uppfyll</w:t>
      </w:r>
      <w:r w:rsidR="00597E0B" w:rsidRPr="002104EC">
        <w:rPr>
          <w:noProof/>
          <w:lang w:val="sv-SE"/>
        </w:rPr>
        <w:t>des</w:t>
      </w:r>
      <w:r w:rsidRPr="002104EC">
        <w:rPr>
          <w:noProof/>
          <w:lang w:val="sv-SE"/>
        </w:rPr>
        <w:t xml:space="preserve">. Behandlingen sattes ut permanent när utveckling av radiografisk progression bekräftades genom central granskning efter </w:t>
      </w:r>
      <w:r w:rsidR="00597E0B" w:rsidRPr="002104EC">
        <w:rPr>
          <w:noProof/>
          <w:lang w:val="sv-SE"/>
        </w:rPr>
        <w:t xml:space="preserve">den </w:t>
      </w:r>
      <w:r w:rsidRPr="002104EC">
        <w:rPr>
          <w:noProof/>
          <w:lang w:val="sv-SE"/>
        </w:rPr>
        <w:t>inledande lokala avläsningen.</w:t>
      </w:r>
    </w:p>
    <w:p w14:paraId="0B2E7D10" w14:textId="77777777" w:rsidR="002E6313" w:rsidRPr="002104EC" w:rsidRDefault="002E6313" w:rsidP="002E6313">
      <w:pPr>
        <w:rPr>
          <w:noProof/>
          <w:lang w:val="sv-SE"/>
        </w:rPr>
      </w:pPr>
    </w:p>
    <w:p w14:paraId="11809074" w14:textId="77777777" w:rsidR="002E6313" w:rsidRPr="002104EC" w:rsidRDefault="00BF1CF8" w:rsidP="002E6313">
      <w:pPr>
        <w:rPr>
          <w:noProof/>
          <w:lang w:val="sv-SE"/>
        </w:rPr>
      </w:pPr>
      <w:r w:rsidRPr="002104EC">
        <w:rPr>
          <w:noProof/>
          <w:lang w:val="sv-SE"/>
        </w:rPr>
        <w:t xml:space="preserve">Demografi och egenskaper vid baseline var välbalanserade mellan de tre behandlingsgrupperna. Den totala medianåldern vid randomiseringen var 69 år (intervall: 49,0–93,0). De flesta patienterna i den totala populationen var kaukasier (83,2 %), 7,3 % var asiater och 4,4 % var svarta. Mediantiden för PSA-fördubbling var 4,9 månader. Sjuttiofyra procent av patienterna hade tidigare fått definitiv behandling med radikal prostatektomi, 75 % av patienterna hade tidigare fått strålbehandling (inklusive brakyterapi) och 49 % hade fått båda. Trettiotvå procent av patienterna hade en Gleason-poäng </w:t>
      </w:r>
      <w:r w:rsidR="00597E0B" w:rsidRPr="002104EC">
        <w:rPr>
          <w:noProof/>
          <w:lang w:val="sv-SE"/>
        </w:rPr>
        <w:t xml:space="preserve">på </w:t>
      </w:r>
      <w:r w:rsidRPr="002104EC">
        <w:rPr>
          <w:noProof/>
          <w:lang w:val="sv-SE"/>
        </w:rPr>
        <w:t xml:space="preserve">≥ 8. ECOG (Eastern Cooperative Oncology Group) </w:t>
      </w:r>
      <w:r w:rsidR="00145362" w:rsidRPr="002104EC">
        <w:rPr>
          <w:noProof/>
          <w:lang w:val="sv-SE"/>
        </w:rPr>
        <w:t xml:space="preserve">funktionsstatus </w:t>
      </w:r>
      <w:r w:rsidRPr="002104EC">
        <w:rPr>
          <w:noProof/>
          <w:lang w:val="sv-SE"/>
        </w:rPr>
        <w:t>var 0 för 92 % av patienterna och 1 för 8 % av patienterna vid studiestart.</w:t>
      </w:r>
    </w:p>
    <w:p w14:paraId="0C326A1E" w14:textId="77777777" w:rsidR="002E6313" w:rsidRPr="002104EC" w:rsidRDefault="002E6313" w:rsidP="002E6313">
      <w:pPr>
        <w:rPr>
          <w:noProof/>
          <w:lang w:val="sv-SE"/>
        </w:rPr>
      </w:pPr>
    </w:p>
    <w:p w14:paraId="051DA851" w14:textId="77777777" w:rsidR="002E6313" w:rsidRPr="002104EC" w:rsidRDefault="00BF1CF8" w:rsidP="002E6313">
      <w:pPr>
        <w:rPr>
          <w:noProof/>
          <w:lang w:val="sv-SE"/>
        </w:rPr>
      </w:pPr>
      <w:r w:rsidRPr="002104EC">
        <w:rPr>
          <w:noProof/>
          <w:lang w:val="sv-SE"/>
        </w:rPr>
        <w:t xml:space="preserve">Metastasfri överlevnad (MFS) hos patienter som randomiserades till att få enzalutamid plus ADT jämfört med patienter som randomiserades till att få placebo plus ADT var primär endpoint. </w:t>
      </w:r>
      <w:r w:rsidRPr="002104EC">
        <w:rPr>
          <w:noProof/>
          <w:lang w:val="sv-SE"/>
        </w:rPr>
        <w:lastRenderedPageBreak/>
        <w:t>Metastasfri överlevnad definierades som tid från randomisering till radiografisk progression eller dödsfall i studien, beroende på vilket som inträffade först.</w:t>
      </w:r>
    </w:p>
    <w:p w14:paraId="5DCECD5E" w14:textId="77777777" w:rsidR="002E6313" w:rsidRPr="002104EC" w:rsidRDefault="002E6313" w:rsidP="002E6313">
      <w:pPr>
        <w:rPr>
          <w:noProof/>
          <w:lang w:val="sv-SE"/>
        </w:rPr>
      </w:pPr>
    </w:p>
    <w:p w14:paraId="61A973DA" w14:textId="77777777" w:rsidR="002E6313" w:rsidRPr="002104EC" w:rsidRDefault="00BF1CF8" w:rsidP="002E6313">
      <w:pPr>
        <w:rPr>
          <w:noProof/>
          <w:lang w:val="sv-SE"/>
        </w:rPr>
      </w:pPr>
      <w:r w:rsidRPr="002104EC">
        <w:rPr>
          <w:lang w:val="sv-SE"/>
        </w:rPr>
        <w:t>Multiplicitetstestade</w:t>
      </w:r>
      <w:r w:rsidR="00445F1C" w:rsidRPr="002104EC">
        <w:rPr>
          <w:lang w:val="sv-SE"/>
        </w:rPr>
        <w:t xml:space="preserve"> </w:t>
      </w:r>
      <w:r w:rsidR="00445F1C" w:rsidRPr="002104EC">
        <w:rPr>
          <w:noProof/>
          <w:lang w:val="sv-SE"/>
        </w:rPr>
        <w:t xml:space="preserve">sekundära endpoints som utvärderades var tid till PSA-progression, tid till första användning av antineoplastisk behandling och total överlevnad. En annan </w:t>
      </w:r>
      <w:r w:rsidRPr="002104EC">
        <w:rPr>
          <w:lang w:val="sv-SE"/>
        </w:rPr>
        <w:t>multiplicitetstestad</w:t>
      </w:r>
      <w:r w:rsidR="00445F1C" w:rsidRPr="002104EC">
        <w:rPr>
          <w:lang w:val="sv-SE"/>
        </w:rPr>
        <w:t xml:space="preserve"> </w:t>
      </w:r>
      <w:r w:rsidR="00445F1C" w:rsidRPr="002104EC">
        <w:rPr>
          <w:noProof/>
          <w:lang w:val="sv-SE"/>
        </w:rPr>
        <w:t>sekundär endpoint var MFS hos patienter som randomisera</w:t>
      </w:r>
      <w:r w:rsidR="00145362" w:rsidRPr="002104EC">
        <w:rPr>
          <w:noProof/>
          <w:lang w:val="sv-SE"/>
        </w:rPr>
        <w:t>ts</w:t>
      </w:r>
      <w:r w:rsidR="00445F1C" w:rsidRPr="002104EC">
        <w:rPr>
          <w:noProof/>
          <w:lang w:val="sv-SE"/>
        </w:rPr>
        <w:t xml:space="preserve"> till att få enzalutamid som monoterapi jämfört med patienter som randomisera</w:t>
      </w:r>
      <w:r w:rsidR="00145362" w:rsidRPr="002104EC">
        <w:rPr>
          <w:noProof/>
          <w:lang w:val="sv-SE"/>
        </w:rPr>
        <w:t>ts</w:t>
      </w:r>
      <w:r w:rsidR="00445F1C" w:rsidRPr="002104EC">
        <w:rPr>
          <w:noProof/>
          <w:lang w:val="sv-SE"/>
        </w:rPr>
        <w:t xml:space="preserve"> till att få placebo plus ADT.</w:t>
      </w:r>
    </w:p>
    <w:p w14:paraId="3CCE50D5" w14:textId="77777777" w:rsidR="002E6313" w:rsidRPr="002104EC" w:rsidRDefault="002E6313" w:rsidP="002E6313">
      <w:pPr>
        <w:rPr>
          <w:noProof/>
          <w:lang w:val="sv-SE"/>
        </w:rPr>
      </w:pPr>
    </w:p>
    <w:p w14:paraId="51FFBEAA" w14:textId="77777777" w:rsidR="002E6313" w:rsidRPr="002104EC" w:rsidRDefault="00BF1CF8" w:rsidP="002E6313">
      <w:pPr>
        <w:rPr>
          <w:noProof/>
          <w:lang w:val="sv-SE"/>
        </w:rPr>
      </w:pPr>
      <w:r w:rsidRPr="002104EC">
        <w:rPr>
          <w:noProof/>
          <w:lang w:val="sv-SE"/>
        </w:rPr>
        <w:t xml:space="preserve">Enzalutamid plus ADT </w:t>
      </w:r>
      <w:r w:rsidR="001506F6" w:rsidRPr="002104EC">
        <w:rPr>
          <w:lang w:val="sv-SE"/>
        </w:rPr>
        <w:t xml:space="preserve">och som monoterapi </w:t>
      </w:r>
      <w:r w:rsidR="00597E0B" w:rsidRPr="002104EC">
        <w:rPr>
          <w:noProof/>
          <w:lang w:val="sv-SE"/>
        </w:rPr>
        <w:t>upp</w:t>
      </w:r>
      <w:r w:rsidRPr="002104EC">
        <w:rPr>
          <w:noProof/>
          <w:lang w:val="sv-SE"/>
        </w:rPr>
        <w:t>visade en statistiskt signifikant förbättring av MFS jämfört med placebo plus ADT. Viktiga effektresultat visas i tabell 2.</w:t>
      </w:r>
    </w:p>
    <w:p w14:paraId="5B425DF1" w14:textId="77777777" w:rsidR="002E6313" w:rsidRPr="002104EC" w:rsidRDefault="002E6313" w:rsidP="002E6313">
      <w:pPr>
        <w:rPr>
          <w:noProof/>
          <w:lang w:val="sv-SE"/>
        </w:rPr>
      </w:pPr>
    </w:p>
    <w:p w14:paraId="1C1ACCC1" w14:textId="77777777" w:rsidR="002E6313" w:rsidRPr="002104EC" w:rsidRDefault="00BF1CF8" w:rsidP="002854F2">
      <w:pPr>
        <w:keepNext/>
        <w:keepLines/>
        <w:rPr>
          <w:b/>
          <w:bCs/>
          <w:noProof/>
          <w:lang w:val="sv-SE"/>
        </w:rPr>
      </w:pPr>
      <w:r w:rsidRPr="002104EC">
        <w:rPr>
          <w:b/>
          <w:bCs/>
          <w:noProof/>
          <w:lang w:val="sv-SE"/>
        </w:rPr>
        <w:t>Tabell 2: Sammanfattning av effekt hos patienter som behandla</w:t>
      </w:r>
      <w:r w:rsidR="0023542F" w:rsidRPr="002104EC">
        <w:rPr>
          <w:b/>
          <w:bCs/>
          <w:noProof/>
          <w:lang w:val="sv-SE"/>
        </w:rPr>
        <w:t>ts</w:t>
      </w:r>
      <w:r w:rsidRPr="002104EC">
        <w:rPr>
          <w:b/>
          <w:bCs/>
          <w:noProof/>
          <w:lang w:val="sv-SE"/>
        </w:rPr>
        <w:t xml:space="preserve"> med antingen enzalutamid plus ADT, placebo plus ADT eller enzalutamid som monoterapi i EMBARK-studien (intent-to-treat-analys)</w:t>
      </w:r>
    </w:p>
    <w:p w14:paraId="4B2DD8A9" w14:textId="77777777" w:rsidR="002E6313" w:rsidRPr="002104EC" w:rsidRDefault="002E6313" w:rsidP="002854F2">
      <w:pPr>
        <w:keepNext/>
        <w:keepLines/>
        <w:rPr>
          <w:noProof/>
          <w:lang w:val="sv-S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C111E2" w14:paraId="009B45ED" w14:textId="77777777" w:rsidTr="003F4C10">
        <w:trPr>
          <w:trHeight w:val="552"/>
          <w:tblHeader/>
        </w:trPr>
        <w:tc>
          <w:tcPr>
            <w:tcW w:w="2628" w:type="dxa"/>
          </w:tcPr>
          <w:p w14:paraId="38DDAF5A" w14:textId="77777777" w:rsidR="002E6313" w:rsidRPr="002104EC" w:rsidRDefault="002E6313" w:rsidP="002854F2">
            <w:pPr>
              <w:keepNext/>
              <w:keepLines/>
              <w:rPr>
                <w:b/>
                <w:bCs/>
                <w:noProof/>
                <w:lang w:val="sv-SE"/>
              </w:rPr>
            </w:pPr>
          </w:p>
        </w:tc>
        <w:tc>
          <w:tcPr>
            <w:tcW w:w="2340" w:type="dxa"/>
            <w:vAlign w:val="center"/>
          </w:tcPr>
          <w:p w14:paraId="2B9CCF03" w14:textId="77777777" w:rsidR="002E6313" w:rsidRPr="002104EC" w:rsidRDefault="00BF1CF8" w:rsidP="002854F2">
            <w:pPr>
              <w:keepNext/>
              <w:keepLines/>
              <w:jc w:val="center"/>
              <w:rPr>
                <w:b/>
                <w:bCs/>
                <w:noProof/>
                <w:lang w:val="sv-SE"/>
              </w:rPr>
            </w:pPr>
            <w:r w:rsidRPr="002104EC">
              <w:rPr>
                <w:b/>
                <w:bCs/>
                <w:noProof/>
                <w:lang w:val="sv-SE"/>
              </w:rPr>
              <w:t>Enzalutamid plus ADT</w:t>
            </w:r>
            <w:r w:rsidRPr="002104EC">
              <w:rPr>
                <w:b/>
                <w:bCs/>
                <w:noProof/>
                <w:lang w:val="sv-SE"/>
              </w:rPr>
              <w:br/>
              <w:t>(N = 355)</w:t>
            </w:r>
          </w:p>
        </w:tc>
        <w:tc>
          <w:tcPr>
            <w:tcW w:w="2430" w:type="dxa"/>
            <w:vAlign w:val="center"/>
          </w:tcPr>
          <w:p w14:paraId="39BE6C39" w14:textId="77777777" w:rsidR="002E6313" w:rsidRPr="002104EC" w:rsidRDefault="00BF1CF8" w:rsidP="002854F2">
            <w:pPr>
              <w:keepNext/>
              <w:keepLines/>
              <w:jc w:val="center"/>
              <w:rPr>
                <w:b/>
                <w:bCs/>
                <w:noProof/>
                <w:lang w:val="sv-SE"/>
              </w:rPr>
            </w:pPr>
            <w:r w:rsidRPr="002104EC">
              <w:rPr>
                <w:b/>
                <w:bCs/>
                <w:noProof/>
                <w:lang w:val="sv-SE"/>
              </w:rPr>
              <w:t>Placebo plus</w:t>
            </w:r>
          </w:p>
          <w:p w14:paraId="594AA125" w14:textId="77777777" w:rsidR="002E6313" w:rsidRPr="002104EC" w:rsidRDefault="00BF1CF8" w:rsidP="002854F2">
            <w:pPr>
              <w:keepNext/>
              <w:keepLines/>
              <w:jc w:val="center"/>
              <w:rPr>
                <w:b/>
                <w:bCs/>
                <w:noProof/>
                <w:lang w:val="sv-SE"/>
              </w:rPr>
            </w:pPr>
            <w:r w:rsidRPr="002104EC">
              <w:rPr>
                <w:b/>
                <w:bCs/>
                <w:noProof/>
                <w:lang w:val="sv-SE"/>
              </w:rPr>
              <w:t>ADT</w:t>
            </w:r>
            <w:r w:rsidRPr="002104EC">
              <w:rPr>
                <w:b/>
                <w:bCs/>
                <w:noProof/>
                <w:lang w:val="sv-SE"/>
              </w:rPr>
              <w:br/>
              <w:t>(N = 358)</w:t>
            </w:r>
          </w:p>
        </w:tc>
        <w:tc>
          <w:tcPr>
            <w:tcW w:w="2520" w:type="dxa"/>
            <w:vAlign w:val="center"/>
          </w:tcPr>
          <w:p w14:paraId="1F14EB80" w14:textId="77777777" w:rsidR="002E6313" w:rsidRPr="002104EC" w:rsidRDefault="00BF1CF8" w:rsidP="002854F2">
            <w:pPr>
              <w:keepNext/>
              <w:keepLines/>
              <w:jc w:val="center"/>
              <w:rPr>
                <w:b/>
                <w:bCs/>
                <w:noProof/>
                <w:lang w:val="sv-SE"/>
              </w:rPr>
            </w:pPr>
            <w:r w:rsidRPr="002104EC">
              <w:rPr>
                <w:b/>
                <w:bCs/>
                <w:noProof/>
                <w:lang w:val="sv-SE"/>
              </w:rPr>
              <w:t>Enzalutamid som monoterapi</w:t>
            </w:r>
            <w:r w:rsidRPr="002104EC">
              <w:rPr>
                <w:b/>
                <w:bCs/>
                <w:noProof/>
                <w:lang w:val="sv-SE"/>
              </w:rPr>
              <w:br/>
              <w:t>(N = 355)</w:t>
            </w:r>
          </w:p>
        </w:tc>
      </w:tr>
      <w:tr w:rsidR="00C111E2" w14:paraId="43B38954" w14:textId="77777777" w:rsidTr="003F4C10">
        <w:tc>
          <w:tcPr>
            <w:tcW w:w="7398" w:type="dxa"/>
            <w:gridSpan w:val="3"/>
          </w:tcPr>
          <w:p w14:paraId="5FD63FF4" w14:textId="77777777" w:rsidR="002E6313" w:rsidRPr="002104EC" w:rsidRDefault="00BF1CF8" w:rsidP="002854F2">
            <w:pPr>
              <w:keepNext/>
              <w:keepLines/>
              <w:rPr>
                <w:b/>
                <w:bCs/>
                <w:noProof/>
                <w:lang w:val="sv-SE"/>
              </w:rPr>
            </w:pPr>
            <w:r w:rsidRPr="002104EC">
              <w:rPr>
                <w:b/>
                <w:bCs/>
                <w:noProof/>
                <w:lang w:val="sv-SE"/>
              </w:rPr>
              <w:t xml:space="preserve">Metastasfri </w:t>
            </w:r>
            <w:r w:rsidRPr="002104EC">
              <w:rPr>
                <w:b/>
                <w:bCs/>
                <w:lang w:val="sv-SE"/>
              </w:rPr>
              <w:t>överlevnad</w:t>
            </w:r>
            <w:r w:rsidR="007E2F56" w:rsidRPr="00C43034">
              <w:rPr>
                <w:b/>
                <w:bCs/>
                <w:vertAlign w:val="superscript"/>
                <w:lang w:val="sv-SE"/>
              </w:rPr>
              <w:t>1</w:t>
            </w:r>
          </w:p>
        </w:tc>
        <w:tc>
          <w:tcPr>
            <w:tcW w:w="2520" w:type="dxa"/>
          </w:tcPr>
          <w:p w14:paraId="39606FF3" w14:textId="77777777" w:rsidR="002E6313" w:rsidRPr="002104EC" w:rsidRDefault="002E6313" w:rsidP="002854F2">
            <w:pPr>
              <w:keepNext/>
              <w:keepLines/>
              <w:rPr>
                <w:noProof/>
                <w:lang w:val="sv-SE"/>
              </w:rPr>
            </w:pPr>
          </w:p>
        </w:tc>
      </w:tr>
      <w:tr w:rsidR="00C111E2" w14:paraId="387CCCFE" w14:textId="77777777" w:rsidTr="003F4C10">
        <w:tc>
          <w:tcPr>
            <w:tcW w:w="2628" w:type="dxa"/>
          </w:tcPr>
          <w:p w14:paraId="59A8435D" w14:textId="77777777" w:rsidR="002E6313" w:rsidRPr="002104EC" w:rsidRDefault="00BF1CF8" w:rsidP="002854F2">
            <w:pPr>
              <w:keepNext/>
              <w:keepLines/>
              <w:rPr>
                <w:noProof/>
                <w:lang w:val="sv-SE"/>
              </w:rPr>
            </w:pPr>
            <w:r w:rsidRPr="002104EC">
              <w:rPr>
                <w:noProof/>
                <w:lang w:val="sv-SE"/>
              </w:rPr>
              <w:t>Antal händelser (%)</w:t>
            </w:r>
            <w:r w:rsidR="007E2F56" w:rsidRPr="002104EC">
              <w:rPr>
                <w:i/>
                <w:iCs/>
                <w:vertAlign w:val="superscript"/>
                <w:lang w:val="sv-SE"/>
              </w:rPr>
              <w:t>2</w:t>
            </w:r>
          </w:p>
        </w:tc>
        <w:tc>
          <w:tcPr>
            <w:tcW w:w="2340" w:type="dxa"/>
            <w:vAlign w:val="center"/>
          </w:tcPr>
          <w:p w14:paraId="272D3D8C" w14:textId="77777777" w:rsidR="002E6313" w:rsidRPr="002104EC" w:rsidRDefault="00BF1CF8" w:rsidP="002854F2">
            <w:pPr>
              <w:keepNext/>
              <w:keepLines/>
              <w:jc w:val="center"/>
              <w:rPr>
                <w:noProof/>
                <w:lang w:val="sv-SE"/>
              </w:rPr>
            </w:pPr>
            <w:r w:rsidRPr="002104EC">
              <w:rPr>
                <w:noProof/>
                <w:lang w:val="sv-SE"/>
              </w:rPr>
              <w:t>45 (12,7)</w:t>
            </w:r>
          </w:p>
        </w:tc>
        <w:tc>
          <w:tcPr>
            <w:tcW w:w="2430" w:type="dxa"/>
            <w:vAlign w:val="center"/>
          </w:tcPr>
          <w:p w14:paraId="0D9EF9E1" w14:textId="77777777" w:rsidR="002E6313" w:rsidRPr="002104EC" w:rsidRDefault="00BF1CF8" w:rsidP="002854F2">
            <w:pPr>
              <w:keepNext/>
              <w:keepLines/>
              <w:jc w:val="center"/>
              <w:rPr>
                <w:noProof/>
                <w:lang w:val="sv-SE"/>
              </w:rPr>
            </w:pPr>
            <w:r w:rsidRPr="002104EC">
              <w:rPr>
                <w:noProof/>
                <w:lang w:val="sv-SE"/>
              </w:rPr>
              <w:t>92 (25,7)</w:t>
            </w:r>
          </w:p>
        </w:tc>
        <w:tc>
          <w:tcPr>
            <w:tcW w:w="2520" w:type="dxa"/>
            <w:vAlign w:val="center"/>
          </w:tcPr>
          <w:p w14:paraId="26E4F44C" w14:textId="77777777" w:rsidR="002E6313" w:rsidRPr="002104EC" w:rsidRDefault="00BF1CF8" w:rsidP="002854F2">
            <w:pPr>
              <w:keepNext/>
              <w:keepLines/>
              <w:jc w:val="center"/>
              <w:rPr>
                <w:noProof/>
                <w:lang w:val="sv-SE"/>
              </w:rPr>
            </w:pPr>
            <w:r w:rsidRPr="002104EC">
              <w:rPr>
                <w:noProof/>
                <w:lang w:val="sv-SE"/>
              </w:rPr>
              <w:t>63 (17,7)</w:t>
            </w:r>
          </w:p>
        </w:tc>
      </w:tr>
      <w:tr w:rsidR="00C111E2" w14:paraId="18A5C704" w14:textId="77777777" w:rsidTr="003F4C10">
        <w:tc>
          <w:tcPr>
            <w:tcW w:w="2628" w:type="dxa"/>
          </w:tcPr>
          <w:p w14:paraId="26D10DC2" w14:textId="77777777" w:rsidR="002E6313" w:rsidRPr="002104EC" w:rsidRDefault="00BF1CF8" w:rsidP="002854F2">
            <w:pPr>
              <w:keepNext/>
              <w:keepLines/>
              <w:rPr>
                <w:noProof/>
                <w:lang w:val="sv-SE"/>
              </w:rPr>
            </w:pPr>
            <w:r w:rsidRPr="002104EC">
              <w:rPr>
                <w:noProof/>
                <w:lang w:val="sv-SE"/>
              </w:rPr>
              <w:t>Median, månader (95 % KI)</w:t>
            </w:r>
            <w:r w:rsidR="007E2F56" w:rsidRPr="002104EC">
              <w:rPr>
                <w:i/>
                <w:iCs/>
                <w:vertAlign w:val="superscript"/>
                <w:lang w:val="sv-SE"/>
              </w:rPr>
              <w:t>3</w:t>
            </w:r>
          </w:p>
        </w:tc>
        <w:tc>
          <w:tcPr>
            <w:tcW w:w="2340" w:type="dxa"/>
            <w:vAlign w:val="center"/>
          </w:tcPr>
          <w:p w14:paraId="3D098B04" w14:textId="77777777" w:rsidR="002E6313" w:rsidRPr="002104EC" w:rsidRDefault="00BF1CF8" w:rsidP="002854F2">
            <w:pPr>
              <w:keepNext/>
              <w:keepLines/>
              <w:jc w:val="center"/>
              <w:rPr>
                <w:noProof/>
                <w:lang w:val="sv-SE"/>
              </w:rPr>
            </w:pPr>
            <w:r w:rsidRPr="002104EC">
              <w:rPr>
                <w:noProof/>
                <w:lang w:val="sv-SE"/>
              </w:rPr>
              <w:t>NR (NR, NR)</w:t>
            </w:r>
          </w:p>
        </w:tc>
        <w:tc>
          <w:tcPr>
            <w:tcW w:w="2430" w:type="dxa"/>
            <w:vAlign w:val="center"/>
          </w:tcPr>
          <w:p w14:paraId="3226F37E" w14:textId="77777777" w:rsidR="002E6313" w:rsidRPr="002104EC" w:rsidRDefault="00BF1CF8" w:rsidP="002854F2">
            <w:pPr>
              <w:keepNext/>
              <w:keepLines/>
              <w:jc w:val="center"/>
              <w:rPr>
                <w:noProof/>
                <w:lang w:val="sv-SE"/>
              </w:rPr>
            </w:pPr>
            <w:r w:rsidRPr="002104EC">
              <w:rPr>
                <w:noProof/>
                <w:lang w:val="sv-SE"/>
              </w:rPr>
              <w:t>NR (85,1</w:t>
            </w:r>
            <w:r w:rsidR="00395DBC" w:rsidRPr="002104EC">
              <w:rPr>
                <w:noProof/>
                <w:lang w:val="sv-SE"/>
              </w:rPr>
              <w:t>;</w:t>
            </w:r>
            <w:r w:rsidRPr="002104EC">
              <w:rPr>
                <w:noProof/>
                <w:lang w:val="sv-SE"/>
              </w:rPr>
              <w:t xml:space="preserve"> NR)</w:t>
            </w:r>
          </w:p>
        </w:tc>
        <w:tc>
          <w:tcPr>
            <w:tcW w:w="2520" w:type="dxa"/>
            <w:vAlign w:val="center"/>
          </w:tcPr>
          <w:p w14:paraId="1B57F6DA" w14:textId="77777777" w:rsidR="002E6313" w:rsidRPr="002104EC" w:rsidRDefault="00BF1CF8" w:rsidP="002854F2">
            <w:pPr>
              <w:keepNext/>
              <w:keepLines/>
              <w:jc w:val="center"/>
              <w:rPr>
                <w:noProof/>
                <w:lang w:val="sv-SE"/>
              </w:rPr>
            </w:pPr>
            <w:r w:rsidRPr="002104EC">
              <w:rPr>
                <w:noProof/>
                <w:lang w:val="sv-SE"/>
              </w:rPr>
              <w:t>NR (NR, NR)</w:t>
            </w:r>
          </w:p>
        </w:tc>
      </w:tr>
      <w:tr w:rsidR="00C111E2" w14:paraId="55620154" w14:textId="77777777" w:rsidTr="003F4C10">
        <w:tc>
          <w:tcPr>
            <w:tcW w:w="2628" w:type="dxa"/>
          </w:tcPr>
          <w:p w14:paraId="2AD09250" w14:textId="77777777" w:rsidR="002E6313" w:rsidRPr="002104EC" w:rsidRDefault="00BF1CF8" w:rsidP="002854F2">
            <w:pPr>
              <w:keepNext/>
              <w:keepLines/>
              <w:rPr>
                <w:noProof/>
                <w:lang w:val="sv-SE"/>
              </w:rPr>
            </w:pPr>
            <w:r w:rsidRPr="002104EC">
              <w:rPr>
                <w:noProof/>
                <w:lang w:val="sv-SE"/>
              </w:rPr>
              <w:t>Riskkvot i förhållande till placebo plus ADT (95 % KI)</w:t>
            </w:r>
            <w:r w:rsidR="007E2F56" w:rsidRPr="002104EC">
              <w:rPr>
                <w:i/>
                <w:iCs/>
                <w:vertAlign w:val="superscript"/>
                <w:lang w:val="sv-SE"/>
              </w:rPr>
              <w:t>4</w:t>
            </w:r>
          </w:p>
        </w:tc>
        <w:tc>
          <w:tcPr>
            <w:tcW w:w="2340" w:type="dxa"/>
            <w:vAlign w:val="center"/>
          </w:tcPr>
          <w:p w14:paraId="1E89C0D6" w14:textId="77777777" w:rsidR="002E6313" w:rsidRPr="002104EC" w:rsidRDefault="00BF1CF8" w:rsidP="002854F2">
            <w:pPr>
              <w:keepNext/>
              <w:keepLines/>
              <w:jc w:val="center"/>
              <w:rPr>
                <w:noProof/>
                <w:lang w:val="sv-SE"/>
              </w:rPr>
            </w:pPr>
            <w:r w:rsidRPr="002104EC">
              <w:rPr>
                <w:noProof/>
                <w:lang w:val="sv-SE"/>
              </w:rPr>
              <w:t>0,42 (0,30</w:t>
            </w:r>
            <w:r w:rsidR="00395DBC" w:rsidRPr="002104EC">
              <w:rPr>
                <w:noProof/>
                <w:lang w:val="sv-SE"/>
              </w:rPr>
              <w:t>;</w:t>
            </w:r>
            <w:r w:rsidRPr="002104EC">
              <w:rPr>
                <w:noProof/>
                <w:lang w:val="sv-SE"/>
              </w:rPr>
              <w:t xml:space="preserve"> 0,61)</w:t>
            </w:r>
          </w:p>
        </w:tc>
        <w:tc>
          <w:tcPr>
            <w:tcW w:w="2430" w:type="dxa"/>
            <w:vAlign w:val="center"/>
          </w:tcPr>
          <w:p w14:paraId="25B786F1" w14:textId="77777777" w:rsidR="002E6313" w:rsidRPr="002104EC" w:rsidRDefault="00BF1CF8" w:rsidP="002854F2">
            <w:pPr>
              <w:keepNext/>
              <w:keepLines/>
              <w:jc w:val="center"/>
              <w:rPr>
                <w:noProof/>
                <w:lang w:val="sv-SE"/>
              </w:rPr>
            </w:pPr>
            <w:r w:rsidRPr="002104EC">
              <w:rPr>
                <w:noProof/>
                <w:lang w:val="sv-SE"/>
              </w:rPr>
              <w:t>--</w:t>
            </w:r>
          </w:p>
        </w:tc>
        <w:tc>
          <w:tcPr>
            <w:tcW w:w="2520" w:type="dxa"/>
            <w:vAlign w:val="center"/>
          </w:tcPr>
          <w:p w14:paraId="0CC0A40B" w14:textId="77777777" w:rsidR="002E6313" w:rsidRPr="002104EC" w:rsidRDefault="00BF1CF8" w:rsidP="002854F2">
            <w:pPr>
              <w:keepNext/>
              <w:keepLines/>
              <w:jc w:val="center"/>
              <w:rPr>
                <w:noProof/>
                <w:lang w:val="sv-SE"/>
              </w:rPr>
            </w:pPr>
            <w:r w:rsidRPr="002104EC">
              <w:rPr>
                <w:noProof/>
                <w:lang w:val="sv-SE"/>
              </w:rPr>
              <w:t>0,63 (0,46</w:t>
            </w:r>
            <w:r w:rsidR="00395DBC" w:rsidRPr="002104EC">
              <w:rPr>
                <w:noProof/>
                <w:lang w:val="sv-SE"/>
              </w:rPr>
              <w:t>;</w:t>
            </w:r>
            <w:r w:rsidRPr="002104EC">
              <w:rPr>
                <w:noProof/>
                <w:lang w:val="sv-SE"/>
              </w:rPr>
              <w:t xml:space="preserve"> 0,87)</w:t>
            </w:r>
          </w:p>
        </w:tc>
      </w:tr>
      <w:tr w:rsidR="00C111E2" w14:paraId="6682EC3B" w14:textId="77777777" w:rsidTr="003F4C10">
        <w:tc>
          <w:tcPr>
            <w:tcW w:w="2628" w:type="dxa"/>
          </w:tcPr>
          <w:p w14:paraId="2BD9CA5C" w14:textId="77777777" w:rsidR="002E6313" w:rsidRPr="002104EC" w:rsidRDefault="00BF1CF8" w:rsidP="002854F2">
            <w:pPr>
              <w:keepNext/>
              <w:keepLines/>
              <w:rPr>
                <w:noProof/>
                <w:lang w:val="sv-SE"/>
              </w:rPr>
            </w:pPr>
            <w:r w:rsidRPr="002104EC">
              <w:rPr>
                <w:noProof/>
                <w:lang w:val="sv-SE"/>
              </w:rPr>
              <w:t xml:space="preserve">p-värde för jämförelse med placebo plus </w:t>
            </w:r>
            <w:r w:rsidRPr="002104EC">
              <w:rPr>
                <w:lang w:val="sv-SE"/>
              </w:rPr>
              <w:t>ADT</w:t>
            </w:r>
            <w:r w:rsidR="007E2F56" w:rsidRPr="002104EC">
              <w:rPr>
                <w:i/>
                <w:iCs/>
                <w:vertAlign w:val="superscript"/>
                <w:lang w:val="sv-SE"/>
              </w:rPr>
              <w:t>5</w:t>
            </w:r>
          </w:p>
        </w:tc>
        <w:tc>
          <w:tcPr>
            <w:tcW w:w="2340" w:type="dxa"/>
            <w:vAlign w:val="center"/>
          </w:tcPr>
          <w:p w14:paraId="5D34F2E7" w14:textId="77777777" w:rsidR="002E6313" w:rsidRPr="002104EC" w:rsidRDefault="00BF1CF8" w:rsidP="002854F2">
            <w:pPr>
              <w:keepNext/>
              <w:keepLines/>
              <w:jc w:val="center"/>
              <w:rPr>
                <w:noProof/>
                <w:lang w:val="sv-SE"/>
              </w:rPr>
            </w:pPr>
            <w:r w:rsidRPr="002104EC">
              <w:rPr>
                <w:noProof/>
                <w:lang w:val="sv-SE"/>
              </w:rPr>
              <w:t>p &lt; 0,0001</w:t>
            </w:r>
          </w:p>
        </w:tc>
        <w:tc>
          <w:tcPr>
            <w:tcW w:w="2430" w:type="dxa"/>
            <w:vAlign w:val="center"/>
          </w:tcPr>
          <w:p w14:paraId="53576CB2" w14:textId="77777777" w:rsidR="002E6313" w:rsidRPr="002104EC" w:rsidRDefault="00BF1CF8" w:rsidP="002854F2">
            <w:pPr>
              <w:keepNext/>
              <w:keepLines/>
              <w:jc w:val="center"/>
              <w:rPr>
                <w:noProof/>
                <w:lang w:val="sv-SE"/>
              </w:rPr>
            </w:pPr>
            <w:r w:rsidRPr="002104EC">
              <w:rPr>
                <w:noProof/>
                <w:lang w:val="sv-SE"/>
              </w:rPr>
              <w:t>--</w:t>
            </w:r>
          </w:p>
        </w:tc>
        <w:tc>
          <w:tcPr>
            <w:tcW w:w="2520" w:type="dxa"/>
            <w:vAlign w:val="center"/>
          </w:tcPr>
          <w:p w14:paraId="5BF1CE44" w14:textId="77777777" w:rsidR="002E6313" w:rsidRPr="002104EC" w:rsidRDefault="00BF1CF8" w:rsidP="002854F2">
            <w:pPr>
              <w:keepNext/>
              <w:keepLines/>
              <w:jc w:val="center"/>
              <w:rPr>
                <w:noProof/>
                <w:lang w:val="sv-SE"/>
              </w:rPr>
            </w:pPr>
            <w:r w:rsidRPr="002104EC">
              <w:rPr>
                <w:noProof/>
                <w:lang w:val="sv-SE"/>
              </w:rPr>
              <w:t>p = 0,0049</w:t>
            </w:r>
          </w:p>
        </w:tc>
      </w:tr>
      <w:tr w:rsidR="00C111E2" w14:paraId="63FAFFF4" w14:textId="77777777" w:rsidTr="003F4C10">
        <w:tc>
          <w:tcPr>
            <w:tcW w:w="9918" w:type="dxa"/>
            <w:gridSpan w:val="4"/>
          </w:tcPr>
          <w:p w14:paraId="47AD71FE" w14:textId="77777777" w:rsidR="002E6313" w:rsidRPr="002104EC" w:rsidRDefault="00BF1CF8" w:rsidP="002854F2">
            <w:pPr>
              <w:keepNext/>
              <w:keepLines/>
              <w:rPr>
                <w:b/>
                <w:bCs/>
                <w:noProof/>
                <w:lang w:val="sv-SE"/>
              </w:rPr>
            </w:pPr>
            <w:r w:rsidRPr="002104EC">
              <w:rPr>
                <w:b/>
                <w:bCs/>
                <w:noProof/>
                <w:lang w:val="sv-SE"/>
              </w:rPr>
              <w:t>Tid till PSA-</w:t>
            </w:r>
            <w:r w:rsidRPr="002104EC">
              <w:rPr>
                <w:b/>
                <w:bCs/>
                <w:lang w:val="sv-SE"/>
              </w:rPr>
              <w:t>progression</w:t>
            </w:r>
            <w:r w:rsidR="007E2F56" w:rsidRPr="002104EC">
              <w:rPr>
                <w:b/>
                <w:bCs/>
                <w:vertAlign w:val="superscript"/>
                <w:lang w:val="sv-SE"/>
              </w:rPr>
              <w:t>6</w:t>
            </w:r>
          </w:p>
        </w:tc>
      </w:tr>
      <w:tr w:rsidR="00C111E2" w14:paraId="6C04DDCF" w14:textId="77777777" w:rsidTr="003F4C10">
        <w:tc>
          <w:tcPr>
            <w:tcW w:w="2628" w:type="dxa"/>
          </w:tcPr>
          <w:p w14:paraId="2F3A15F3" w14:textId="77777777" w:rsidR="002E6313" w:rsidRPr="002104EC" w:rsidRDefault="00BF1CF8" w:rsidP="002854F2">
            <w:pPr>
              <w:keepNext/>
              <w:keepLines/>
              <w:rPr>
                <w:noProof/>
                <w:lang w:val="sv-SE"/>
              </w:rPr>
            </w:pPr>
            <w:bookmarkStart w:id="11" w:name="_Hlk155796128"/>
            <w:r w:rsidRPr="002104EC">
              <w:rPr>
                <w:noProof/>
                <w:lang w:val="sv-SE"/>
              </w:rPr>
              <w:t>Antal händelser (%)</w:t>
            </w:r>
            <w:r w:rsidR="007E2F56" w:rsidRPr="002104EC">
              <w:rPr>
                <w:i/>
                <w:iCs/>
                <w:vertAlign w:val="superscript"/>
                <w:lang w:val="sv-SE"/>
              </w:rPr>
              <w:t>2</w:t>
            </w:r>
          </w:p>
        </w:tc>
        <w:tc>
          <w:tcPr>
            <w:tcW w:w="2340" w:type="dxa"/>
            <w:vAlign w:val="center"/>
          </w:tcPr>
          <w:p w14:paraId="6268CABD" w14:textId="77777777" w:rsidR="002E6313" w:rsidRPr="002104EC" w:rsidRDefault="00BF1CF8" w:rsidP="002854F2">
            <w:pPr>
              <w:keepNext/>
              <w:keepLines/>
              <w:jc w:val="center"/>
              <w:rPr>
                <w:noProof/>
                <w:lang w:val="sv-SE"/>
              </w:rPr>
            </w:pPr>
            <w:r w:rsidRPr="002104EC">
              <w:rPr>
                <w:noProof/>
                <w:lang w:val="sv-SE"/>
              </w:rPr>
              <w:t>8 (2,3)</w:t>
            </w:r>
          </w:p>
        </w:tc>
        <w:tc>
          <w:tcPr>
            <w:tcW w:w="2430" w:type="dxa"/>
            <w:vAlign w:val="center"/>
          </w:tcPr>
          <w:p w14:paraId="6936AF17" w14:textId="77777777" w:rsidR="002E6313" w:rsidRPr="002104EC" w:rsidRDefault="00BF1CF8" w:rsidP="002854F2">
            <w:pPr>
              <w:keepNext/>
              <w:keepLines/>
              <w:jc w:val="center"/>
              <w:rPr>
                <w:noProof/>
                <w:lang w:val="sv-SE"/>
              </w:rPr>
            </w:pPr>
            <w:r w:rsidRPr="002104EC">
              <w:rPr>
                <w:noProof/>
                <w:lang w:val="sv-SE"/>
              </w:rPr>
              <w:t>93 (26,0)</w:t>
            </w:r>
          </w:p>
        </w:tc>
        <w:tc>
          <w:tcPr>
            <w:tcW w:w="2520" w:type="dxa"/>
            <w:vAlign w:val="center"/>
          </w:tcPr>
          <w:p w14:paraId="71E7FDEA" w14:textId="77777777" w:rsidR="002E6313" w:rsidRPr="002104EC" w:rsidRDefault="00BF1CF8" w:rsidP="002854F2">
            <w:pPr>
              <w:keepNext/>
              <w:keepLines/>
              <w:jc w:val="center"/>
              <w:rPr>
                <w:noProof/>
                <w:lang w:val="sv-SE"/>
              </w:rPr>
            </w:pPr>
            <w:r w:rsidRPr="002104EC">
              <w:rPr>
                <w:noProof/>
                <w:lang w:val="sv-SE"/>
              </w:rPr>
              <w:t>37 (10,4)</w:t>
            </w:r>
          </w:p>
        </w:tc>
      </w:tr>
      <w:tr w:rsidR="00C111E2" w14:paraId="205283A9" w14:textId="77777777" w:rsidTr="003F4C10">
        <w:tc>
          <w:tcPr>
            <w:tcW w:w="2628" w:type="dxa"/>
          </w:tcPr>
          <w:p w14:paraId="11BE4C4F" w14:textId="77777777" w:rsidR="002E6313" w:rsidRPr="002104EC" w:rsidRDefault="00BF1CF8" w:rsidP="002854F2">
            <w:pPr>
              <w:keepNext/>
              <w:keepLines/>
              <w:rPr>
                <w:noProof/>
                <w:lang w:val="sv-SE"/>
              </w:rPr>
            </w:pPr>
            <w:r w:rsidRPr="002104EC">
              <w:rPr>
                <w:noProof/>
                <w:lang w:val="sv-SE"/>
              </w:rPr>
              <w:t>Median, månader (95 % KI)</w:t>
            </w:r>
            <w:r w:rsidR="007E2F56" w:rsidRPr="002104EC">
              <w:rPr>
                <w:i/>
                <w:iCs/>
                <w:vertAlign w:val="superscript"/>
                <w:lang w:val="sv-SE"/>
              </w:rPr>
              <w:t>3</w:t>
            </w:r>
          </w:p>
        </w:tc>
        <w:tc>
          <w:tcPr>
            <w:tcW w:w="2340" w:type="dxa"/>
            <w:vAlign w:val="center"/>
          </w:tcPr>
          <w:p w14:paraId="4C821AC9" w14:textId="77777777" w:rsidR="002E6313" w:rsidRPr="002104EC" w:rsidRDefault="00BF1CF8" w:rsidP="002854F2">
            <w:pPr>
              <w:keepNext/>
              <w:keepLines/>
              <w:jc w:val="center"/>
              <w:rPr>
                <w:noProof/>
                <w:lang w:val="sv-SE"/>
              </w:rPr>
            </w:pPr>
            <w:r w:rsidRPr="002104EC">
              <w:rPr>
                <w:noProof/>
                <w:lang w:val="sv-SE"/>
              </w:rPr>
              <w:t>NR (NR, NR)</w:t>
            </w:r>
          </w:p>
        </w:tc>
        <w:tc>
          <w:tcPr>
            <w:tcW w:w="2430" w:type="dxa"/>
            <w:vAlign w:val="center"/>
          </w:tcPr>
          <w:p w14:paraId="364A71AE" w14:textId="77777777" w:rsidR="002E6313" w:rsidRPr="002104EC" w:rsidRDefault="00BF1CF8" w:rsidP="002854F2">
            <w:pPr>
              <w:keepNext/>
              <w:keepLines/>
              <w:jc w:val="center"/>
              <w:rPr>
                <w:noProof/>
                <w:lang w:val="sv-SE"/>
              </w:rPr>
            </w:pPr>
            <w:r w:rsidRPr="002104EC">
              <w:rPr>
                <w:noProof/>
                <w:lang w:val="sv-SE"/>
              </w:rPr>
              <w:t>NR (NR, NR)</w:t>
            </w:r>
          </w:p>
        </w:tc>
        <w:tc>
          <w:tcPr>
            <w:tcW w:w="2520" w:type="dxa"/>
            <w:vAlign w:val="center"/>
          </w:tcPr>
          <w:p w14:paraId="60F7DFD3" w14:textId="77777777" w:rsidR="002E6313" w:rsidRPr="002104EC" w:rsidRDefault="00BF1CF8" w:rsidP="002854F2">
            <w:pPr>
              <w:keepNext/>
              <w:keepLines/>
              <w:jc w:val="center"/>
              <w:rPr>
                <w:noProof/>
                <w:lang w:val="sv-SE"/>
              </w:rPr>
            </w:pPr>
            <w:r w:rsidRPr="002104EC">
              <w:rPr>
                <w:noProof/>
                <w:lang w:val="sv-SE"/>
              </w:rPr>
              <w:t>NR (NR, NR)</w:t>
            </w:r>
          </w:p>
        </w:tc>
      </w:tr>
      <w:tr w:rsidR="00C111E2" w14:paraId="1D974D75" w14:textId="77777777" w:rsidTr="003F4C10">
        <w:tc>
          <w:tcPr>
            <w:tcW w:w="2628" w:type="dxa"/>
          </w:tcPr>
          <w:p w14:paraId="1891B45A" w14:textId="77777777" w:rsidR="002E6313" w:rsidRPr="002104EC" w:rsidRDefault="00BF1CF8" w:rsidP="002854F2">
            <w:pPr>
              <w:keepNext/>
              <w:keepLines/>
              <w:rPr>
                <w:noProof/>
                <w:lang w:val="sv-SE"/>
              </w:rPr>
            </w:pPr>
            <w:r w:rsidRPr="002104EC">
              <w:rPr>
                <w:noProof/>
                <w:lang w:val="sv-SE"/>
              </w:rPr>
              <w:t>Riskkvot i förhållande till placebo plus ADT (95 % KI)</w:t>
            </w:r>
            <w:r w:rsidR="007E2F56" w:rsidRPr="002104EC">
              <w:rPr>
                <w:i/>
                <w:iCs/>
                <w:vertAlign w:val="superscript"/>
                <w:lang w:val="sv-SE"/>
              </w:rPr>
              <w:t>4</w:t>
            </w:r>
          </w:p>
        </w:tc>
        <w:tc>
          <w:tcPr>
            <w:tcW w:w="2340" w:type="dxa"/>
            <w:vAlign w:val="center"/>
          </w:tcPr>
          <w:p w14:paraId="28C09EE3" w14:textId="77777777" w:rsidR="002E6313" w:rsidRPr="002104EC" w:rsidRDefault="00BF1CF8" w:rsidP="002854F2">
            <w:pPr>
              <w:keepNext/>
              <w:keepLines/>
              <w:jc w:val="center"/>
              <w:rPr>
                <w:noProof/>
                <w:lang w:val="sv-SE"/>
              </w:rPr>
            </w:pPr>
            <w:r w:rsidRPr="002104EC">
              <w:rPr>
                <w:noProof/>
                <w:lang w:val="sv-SE"/>
              </w:rPr>
              <w:t>0,07 (0,03</w:t>
            </w:r>
            <w:r w:rsidR="00395DBC" w:rsidRPr="002104EC">
              <w:rPr>
                <w:noProof/>
                <w:lang w:val="sv-SE"/>
              </w:rPr>
              <w:t>;</w:t>
            </w:r>
            <w:r w:rsidRPr="002104EC">
              <w:rPr>
                <w:noProof/>
                <w:lang w:val="sv-SE"/>
              </w:rPr>
              <w:t xml:space="preserve"> 0,14)</w:t>
            </w:r>
          </w:p>
        </w:tc>
        <w:tc>
          <w:tcPr>
            <w:tcW w:w="2430" w:type="dxa"/>
            <w:vAlign w:val="center"/>
          </w:tcPr>
          <w:p w14:paraId="009C3B2B" w14:textId="77777777" w:rsidR="002E6313" w:rsidRPr="002104EC" w:rsidRDefault="00BF1CF8" w:rsidP="002854F2">
            <w:pPr>
              <w:keepNext/>
              <w:keepLines/>
              <w:jc w:val="center"/>
              <w:rPr>
                <w:noProof/>
                <w:lang w:val="sv-SE"/>
              </w:rPr>
            </w:pPr>
            <w:r w:rsidRPr="002104EC">
              <w:rPr>
                <w:noProof/>
                <w:lang w:val="sv-SE"/>
              </w:rPr>
              <w:t>--</w:t>
            </w:r>
          </w:p>
        </w:tc>
        <w:tc>
          <w:tcPr>
            <w:tcW w:w="2520" w:type="dxa"/>
            <w:vAlign w:val="center"/>
          </w:tcPr>
          <w:p w14:paraId="049685CA" w14:textId="77777777" w:rsidR="002E6313" w:rsidRPr="002104EC" w:rsidRDefault="00BF1CF8" w:rsidP="002854F2">
            <w:pPr>
              <w:keepNext/>
              <w:keepLines/>
              <w:jc w:val="center"/>
              <w:rPr>
                <w:noProof/>
                <w:lang w:val="sv-SE"/>
              </w:rPr>
            </w:pPr>
            <w:r w:rsidRPr="002104EC">
              <w:rPr>
                <w:noProof/>
                <w:lang w:val="sv-SE"/>
              </w:rPr>
              <w:t>0,33 (0,23</w:t>
            </w:r>
            <w:r w:rsidR="00395DBC" w:rsidRPr="002104EC">
              <w:rPr>
                <w:noProof/>
                <w:lang w:val="sv-SE"/>
              </w:rPr>
              <w:t>;</w:t>
            </w:r>
            <w:r w:rsidRPr="002104EC">
              <w:rPr>
                <w:noProof/>
                <w:lang w:val="sv-SE"/>
              </w:rPr>
              <w:t xml:space="preserve"> 0,49)</w:t>
            </w:r>
          </w:p>
        </w:tc>
      </w:tr>
      <w:tr w:rsidR="00C111E2" w14:paraId="46E96CC7" w14:textId="77777777" w:rsidTr="003F4C10">
        <w:tc>
          <w:tcPr>
            <w:tcW w:w="2628" w:type="dxa"/>
          </w:tcPr>
          <w:p w14:paraId="508353E2" w14:textId="77777777" w:rsidR="002E6313" w:rsidRPr="002104EC" w:rsidRDefault="00BF1CF8" w:rsidP="002854F2">
            <w:pPr>
              <w:keepNext/>
              <w:keepLines/>
              <w:rPr>
                <w:noProof/>
                <w:lang w:val="sv-SE"/>
              </w:rPr>
            </w:pPr>
            <w:r w:rsidRPr="002104EC">
              <w:rPr>
                <w:noProof/>
                <w:lang w:val="sv-SE"/>
              </w:rPr>
              <w:t xml:space="preserve">p-värde för jämförelse med placebo plus </w:t>
            </w:r>
            <w:r w:rsidRPr="002104EC">
              <w:rPr>
                <w:lang w:val="sv-SE"/>
              </w:rPr>
              <w:t>ADT</w:t>
            </w:r>
            <w:r w:rsidR="007E2F56" w:rsidRPr="002104EC">
              <w:rPr>
                <w:i/>
                <w:iCs/>
                <w:vertAlign w:val="superscript"/>
                <w:lang w:val="sv-SE"/>
              </w:rPr>
              <w:t>5</w:t>
            </w:r>
          </w:p>
        </w:tc>
        <w:tc>
          <w:tcPr>
            <w:tcW w:w="2340" w:type="dxa"/>
            <w:vAlign w:val="center"/>
          </w:tcPr>
          <w:p w14:paraId="5935DF80" w14:textId="77777777" w:rsidR="002E6313" w:rsidRPr="002104EC" w:rsidRDefault="00BF1CF8" w:rsidP="002854F2">
            <w:pPr>
              <w:keepNext/>
              <w:keepLines/>
              <w:jc w:val="center"/>
              <w:rPr>
                <w:noProof/>
                <w:lang w:val="sv-SE"/>
              </w:rPr>
            </w:pPr>
            <w:r w:rsidRPr="002104EC">
              <w:rPr>
                <w:noProof/>
                <w:lang w:val="sv-SE"/>
              </w:rPr>
              <w:t>p &lt; 0,0001</w:t>
            </w:r>
          </w:p>
        </w:tc>
        <w:tc>
          <w:tcPr>
            <w:tcW w:w="2430" w:type="dxa"/>
            <w:vAlign w:val="center"/>
          </w:tcPr>
          <w:p w14:paraId="02CC244B" w14:textId="77777777" w:rsidR="002E6313" w:rsidRPr="002104EC" w:rsidRDefault="00BF1CF8" w:rsidP="002854F2">
            <w:pPr>
              <w:keepNext/>
              <w:keepLines/>
              <w:jc w:val="center"/>
              <w:rPr>
                <w:noProof/>
                <w:lang w:val="sv-SE"/>
              </w:rPr>
            </w:pPr>
            <w:r w:rsidRPr="002104EC">
              <w:rPr>
                <w:noProof/>
                <w:lang w:val="sv-SE"/>
              </w:rPr>
              <w:t>--</w:t>
            </w:r>
          </w:p>
        </w:tc>
        <w:tc>
          <w:tcPr>
            <w:tcW w:w="2520" w:type="dxa"/>
            <w:vAlign w:val="center"/>
          </w:tcPr>
          <w:p w14:paraId="6C990F36" w14:textId="77777777" w:rsidR="002E6313" w:rsidRPr="002104EC" w:rsidRDefault="00BF1CF8" w:rsidP="002854F2">
            <w:pPr>
              <w:keepNext/>
              <w:keepLines/>
              <w:jc w:val="center"/>
              <w:rPr>
                <w:noProof/>
                <w:lang w:val="sv-SE"/>
              </w:rPr>
            </w:pPr>
            <w:r w:rsidRPr="002104EC">
              <w:rPr>
                <w:noProof/>
                <w:lang w:val="sv-SE"/>
              </w:rPr>
              <w:t>p &lt; 0,0001</w:t>
            </w:r>
          </w:p>
        </w:tc>
      </w:tr>
      <w:bookmarkEnd w:id="11"/>
      <w:tr w:rsidR="00C111E2" w:rsidRPr="00B75E5C" w14:paraId="62870FC4" w14:textId="77777777" w:rsidTr="003F4C10">
        <w:tc>
          <w:tcPr>
            <w:tcW w:w="9918" w:type="dxa"/>
            <w:gridSpan w:val="4"/>
          </w:tcPr>
          <w:p w14:paraId="03FED6E7" w14:textId="77777777" w:rsidR="002E6313" w:rsidRPr="002104EC" w:rsidRDefault="00BF1CF8" w:rsidP="003F4C10">
            <w:pPr>
              <w:rPr>
                <w:b/>
                <w:bCs/>
                <w:noProof/>
                <w:lang w:val="sv-SE"/>
              </w:rPr>
            </w:pPr>
            <w:r w:rsidRPr="002104EC">
              <w:rPr>
                <w:b/>
                <w:bCs/>
                <w:noProof/>
                <w:lang w:val="sv-SE"/>
              </w:rPr>
              <w:t>Tid till första användning av ny antineoplastisk behandling</w:t>
            </w:r>
          </w:p>
        </w:tc>
      </w:tr>
      <w:tr w:rsidR="00C111E2" w14:paraId="25E583D3" w14:textId="77777777" w:rsidTr="003F4C10">
        <w:tc>
          <w:tcPr>
            <w:tcW w:w="2628" w:type="dxa"/>
          </w:tcPr>
          <w:p w14:paraId="7274C6B7" w14:textId="77777777" w:rsidR="002E6313" w:rsidRPr="002104EC" w:rsidRDefault="00BF1CF8" w:rsidP="003F4C10">
            <w:pPr>
              <w:rPr>
                <w:noProof/>
                <w:lang w:val="sv-SE"/>
              </w:rPr>
            </w:pPr>
            <w:r w:rsidRPr="002104EC">
              <w:rPr>
                <w:noProof/>
                <w:lang w:val="sv-SE"/>
              </w:rPr>
              <w:t>Antal händelser (%)</w:t>
            </w:r>
            <w:r w:rsidR="007E2F56" w:rsidRPr="002104EC">
              <w:rPr>
                <w:i/>
                <w:iCs/>
                <w:vertAlign w:val="superscript"/>
                <w:lang w:val="sv-SE"/>
              </w:rPr>
              <w:t>7</w:t>
            </w:r>
          </w:p>
        </w:tc>
        <w:tc>
          <w:tcPr>
            <w:tcW w:w="2340" w:type="dxa"/>
            <w:vAlign w:val="center"/>
          </w:tcPr>
          <w:p w14:paraId="04F845A2" w14:textId="77777777" w:rsidR="002E6313" w:rsidRPr="002104EC" w:rsidRDefault="00BF1CF8" w:rsidP="00597E0B">
            <w:pPr>
              <w:jc w:val="center"/>
              <w:rPr>
                <w:noProof/>
                <w:lang w:val="sv-SE"/>
              </w:rPr>
            </w:pPr>
            <w:r w:rsidRPr="002104EC">
              <w:rPr>
                <w:noProof/>
                <w:lang w:val="sv-SE"/>
              </w:rPr>
              <w:t>58 (16,3)</w:t>
            </w:r>
          </w:p>
        </w:tc>
        <w:tc>
          <w:tcPr>
            <w:tcW w:w="2430" w:type="dxa"/>
            <w:vAlign w:val="center"/>
          </w:tcPr>
          <w:p w14:paraId="439401BD" w14:textId="77777777" w:rsidR="002E6313" w:rsidRPr="002104EC" w:rsidRDefault="00BF1CF8" w:rsidP="00597E0B">
            <w:pPr>
              <w:jc w:val="center"/>
              <w:rPr>
                <w:noProof/>
                <w:lang w:val="sv-SE"/>
              </w:rPr>
            </w:pPr>
            <w:r w:rsidRPr="002104EC">
              <w:rPr>
                <w:noProof/>
                <w:lang w:val="sv-SE"/>
              </w:rPr>
              <w:t>140 (39,1)</w:t>
            </w:r>
          </w:p>
        </w:tc>
        <w:tc>
          <w:tcPr>
            <w:tcW w:w="2520" w:type="dxa"/>
            <w:vAlign w:val="center"/>
          </w:tcPr>
          <w:p w14:paraId="201377BE" w14:textId="77777777" w:rsidR="002E6313" w:rsidRPr="002104EC" w:rsidRDefault="00BF1CF8" w:rsidP="00597E0B">
            <w:pPr>
              <w:jc w:val="center"/>
              <w:rPr>
                <w:noProof/>
                <w:lang w:val="sv-SE"/>
              </w:rPr>
            </w:pPr>
            <w:r w:rsidRPr="002104EC">
              <w:rPr>
                <w:noProof/>
                <w:lang w:val="sv-SE"/>
              </w:rPr>
              <w:t>84 (23,7)</w:t>
            </w:r>
          </w:p>
        </w:tc>
      </w:tr>
      <w:tr w:rsidR="00C111E2" w14:paraId="19040692" w14:textId="77777777" w:rsidTr="003F4C10">
        <w:tc>
          <w:tcPr>
            <w:tcW w:w="2628" w:type="dxa"/>
          </w:tcPr>
          <w:p w14:paraId="70FEFA49" w14:textId="77777777" w:rsidR="002E6313" w:rsidRPr="002104EC" w:rsidRDefault="00BF1CF8" w:rsidP="003F4C10">
            <w:pPr>
              <w:rPr>
                <w:noProof/>
                <w:lang w:val="sv-SE"/>
              </w:rPr>
            </w:pPr>
            <w:r w:rsidRPr="002104EC">
              <w:rPr>
                <w:noProof/>
                <w:lang w:val="sv-SE"/>
              </w:rPr>
              <w:t>Median, månader (95 % KI)</w:t>
            </w:r>
            <w:r w:rsidR="007E2F56" w:rsidRPr="002104EC">
              <w:rPr>
                <w:i/>
                <w:iCs/>
                <w:vertAlign w:val="superscript"/>
                <w:lang w:val="sv-SE"/>
              </w:rPr>
              <w:t>3</w:t>
            </w:r>
          </w:p>
        </w:tc>
        <w:tc>
          <w:tcPr>
            <w:tcW w:w="2340" w:type="dxa"/>
            <w:vAlign w:val="center"/>
          </w:tcPr>
          <w:p w14:paraId="00D4AB0C" w14:textId="77777777" w:rsidR="002E6313" w:rsidRPr="002104EC" w:rsidRDefault="00BF1CF8" w:rsidP="00597E0B">
            <w:pPr>
              <w:jc w:val="center"/>
              <w:rPr>
                <w:noProof/>
                <w:lang w:val="sv-SE"/>
              </w:rPr>
            </w:pPr>
            <w:r w:rsidRPr="002104EC">
              <w:rPr>
                <w:noProof/>
                <w:lang w:val="sv-SE"/>
              </w:rPr>
              <w:t>NR (NR, NR)</w:t>
            </w:r>
          </w:p>
        </w:tc>
        <w:tc>
          <w:tcPr>
            <w:tcW w:w="2430" w:type="dxa"/>
            <w:vAlign w:val="center"/>
          </w:tcPr>
          <w:p w14:paraId="79B2ADD1" w14:textId="77777777" w:rsidR="002E6313" w:rsidRPr="002104EC" w:rsidRDefault="00BF1CF8" w:rsidP="00597E0B">
            <w:pPr>
              <w:jc w:val="center"/>
              <w:rPr>
                <w:noProof/>
                <w:lang w:val="sv-SE"/>
              </w:rPr>
            </w:pPr>
            <w:r w:rsidRPr="002104EC">
              <w:rPr>
                <w:noProof/>
                <w:lang w:val="sv-SE"/>
              </w:rPr>
              <w:t>76,2 (71,3</w:t>
            </w:r>
            <w:r w:rsidR="00395DBC" w:rsidRPr="002104EC">
              <w:rPr>
                <w:noProof/>
                <w:lang w:val="sv-SE"/>
              </w:rPr>
              <w:t>;</w:t>
            </w:r>
            <w:r w:rsidRPr="002104EC">
              <w:rPr>
                <w:noProof/>
                <w:lang w:val="sv-SE"/>
              </w:rPr>
              <w:t xml:space="preserve"> NR)</w:t>
            </w:r>
          </w:p>
        </w:tc>
        <w:tc>
          <w:tcPr>
            <w:tcW w:w="2520" w:type="dxa"/>
            <w:vAlign w:val="center"/>
          </w:tcPr>
          <w:p w14:paraId="56C32F8D" w14:textId="77777777" w:rsidR="002E6313" w:rsidRPr="002104EC" w:rsidRDefault="00BF1CF8" w:rsidP="00597E0B">
            <w:pPr>
              <w:jc w:val="center"/>
              <w:rPr>
                <w:noProof/>
                <w:lang w:val="sv-SE"/>
              </w:rPr>
            </w:pPr>
            <w:r w:rsidRPr="002104EC">
              <w:rPr>
                <w:noProof/>
                <w:lang w:val="sv-SE"/>
              </w:rPr>
              <w:t>NR (NR, NR)</w:t>
            </w:r>
          </w:p>
        </w:tc>
      </w:tr>
      <w:tr w:rsidR="00C111E2" w14:paraId="575E972C" w14:textId="77777777" w:rsidTr="003F4C10">
        <w:tc>
          <w:tcPr>
            <w:tcW w:w="2628" w:type="dxa"/>
          </w:tcPr>
          <w:p w14:paraId="4A7CDA6B" w14:textId="77777777" w:rsidR="002E6313" w:rsidRPr="002104EC" w:rsidRDefault="00BF1CF8" w:rsidP="003F4C10">
            <w:pPr>
              <w:rPr>
                <w:noProof/>
                <w:lang w:val="sv-SE"/>
              </w:rPr>
            </w:pPr>
            <w:r w:rsidRPr="002104EC">
              <w:rPr>
                <w:noProof/>
                <w:lang w:val="sv-SE"/>
              </w:rPr>
              <w:t>Riskkvot i förhållande till placebo plus ADT (95 % KI)</w:t>
            </w:r>
            <w:r w:rsidR="007E2F56" w:rsidRPr="002104EC">
              <w:rPr>
                <w:i/>
                <w:iCs/>
                <w:vertAlign w:val="superscript"/>
                <w:lang w:val="sv-SE"/>
              </w:rPr>
              <w:t>4</w:t>
            </w:r>
          </w:p>
        </w:tc>
        <w:tc>
          <w:tcPr>
            <w:tcW w:w="2340" w:type="dxa"/>
            <w:vAlign w:val="center"/>
          </w:tcPr>
          <w:p w14:paraId="32D40A5F" w14:textId="77777777" w:rsidR="002E6313" w:rsidRPr="002104EC" w:rsidRDefault="00BF1CF8" w:rsidP="00597E0B">
            <w:pPr>
              <w:jc w:val="center"/>
              <w:rPr>
                <w:noProof/>
                <w:lang w:val="sv-SE"/>
              </w:rPr>
            </w:pPr>
            <w:r w:rsidRPr="002104EC">
              <w:rPr>
                <w:noProof/>
                <w:lang w:val="sv-SE"/>
              </w:rPr>
              <w:t>0,36 (0,26</w:t>
            </w:r>
            <w:r w:rsidR="00395DBC" w:rsidRPr="002104EC">
              <w:rPr>
                <w:noProof/>
                <w:lang w:val="sv-SE"/>
              </w:rPr>
              <w:t>;</w:t>
            </w:r>
            <w:r w:rsidRPr="002104EC">
              <w:rPr>
                <w:noProof/>
                <w:lang w:val="sv-SE"/>
              </w:rPr>
              <w:t xml:space="preserve"> 0,49)</w:t>
            </w:r>
          </w:p>
        </w:tc>
        <w:tc>
          <w:tcPr>
            <w:tcW w:w="2430" w:type="dxa"/>
            <w:vAlign w:val="center"/>
          </w:tcPr>
          <w:p w14:paraId="0B9EADA4" w14:textId="77777777" w:rsidR="002E6313" w:rsidRPr="002104EC" w:rsidRDefault="00BF1CF8" w:rsidP="00597E0B">
            <w:pPr>
              <w:jc w:val="center"/>
              <w:rPr>
                <w:noProof/>
                <w:lang w:val="sv-SE"/>
              </w:rPr>
            </w:pPr>
            <w:r w:rsidRPr="002104EC">
              <w:rPr>
                <w:noProof/>
                <w:lang w:val="sv-SE"/>
              </w:rPr>
              <w:t>--</w:t>
            </w:r>
          </w:p>
        </w:tc>
        <w:tc>
          <w:tcPr>
            <w:tcW w:w="2520" w:type="dxa"/>
            <w:vAlign w:val="center"/>
          </w:tcPr>
          <w:p w14:paraId="617818DC" w14:textId="77777777" w:rsidR="002E6313" w:rsidRPr="002104EC" w:rsidRDefault="00BF1CF8" w:rsidP="00597E0B">
            <w:pPr>
              <w:jc w:val="center"/>
              <w:rPr>
                <w:noProof/>
                <w:lang w:val="sv-SE"/>
              </w:rPr>
            </w:pPr>
            <w:r w:rsidRPr="002104EC">
              <w:rPr>
                <w:noProof/>
                <w:lang w:val="sv-SE"/>
              </w:rPr>
              <w:t>0,54 (0,41</w:t>
            </w:r>
            <w:r w:rsidR="00395DBC" w:rsidRPr="002104EC">
              <w:rPr>
                <w:noProof/>
                <w:lang w:val="sv-SE"/>
              </w:rPr>
              <w:t>;</w:t>
            </w:r>
            <w:r w:rsidRPr="002104EC">
              <w:rPr>
                <w:noProof/>
                <w:lang w:val="sv-SE"/>
              </w:rPr>
              <w:t xml:space="preserve"> 0,71)</w:t>
            </w:r>
          </w:p>
        </w:tc>
      </w:tr>
      <w:tr w:rsidR="00C111E2" w14:paraId="721A5AA7" w14:textId="77777777" w:rsidTr="003F4C10">
        <w:tc>
          <w:tcPr>
            <w:tcW w:w="2628" w:type="dxa"/>
          </w:tcPr>
          <w:p w14:paraId="62DA585C" w14:textId="77777777" w:rsidR="002E6313" w:rsidRPr="002104EC" w:rsidRDefault="00BF1CF8" w:rsidP="003F4C10">
            <w:pPr>
              <w:rPr>
                <w:noProof/>
                <w:lang w:val="sv-SE"/>
              </w:rPr>
            </w:pPr>
            <w:r w:rsidRPr="002104EC">
              <w:rPr>
                <w:noProof/>
                <w:lang w:val="sv-SE"/>
              </w:rPr>
              <w:t xml:space="preserve">p-värde för jämförelse med placebo plus </w:t>
            </w:r>
            <w:r w:rsidRPr="002104EC">
              <w:rPr>
                <w:lang w:val="sv-SE"/>
              </w:rPr>
              <w:t>ADT</w:t>
            </w:r>
            <w:r w:rsidR="007E2F56" w:rsidRPr="002104EC">
              <w:rPr>
                <w:i/>
                <w:iCs/>
                <w:vertAlign w:val="superscript"/>
                <w:lang w:val="sv-SE"/>
              </w:rPr>
              <w:t>5</w:t>
            </w:r>
          </w:p>
        </w:tc>
        <w:tc>
          <w:tcPr>
            <w:tcW w:w="2340" w:type="dxa"/>
            <w:vAlign w:val="center"/>
          </w:tcPr>
          <w:p w14:paraId="6D7CB868" w14:textId="77777777" w:rsidR="002E6313" w:rsidRPr="002104EC" w:rsidRDefault="00BF1CF8" w:rsidP="00597E0B">
            <w:pPr>
              <w:jc w:val="center"/>
              <w:rPr>
                <w:noProof/>
                <w:lang w:val="sv-SE"/>
              </w:rPr>
            </w:pPr>
            <w:r w:rsidRPr="002104EC">
              <w:rPr>
                <w:noProof/>
                <w:lang w:val="sv-SE"/>
              </w:rPr>
              <w:t>p &lt; 0,0001</w:t>
            </w:r>
          </w:p>
        </w:tc>
        <w:tc>
          <w:tcPr>
            <w:tcW w:w="2430" w:type="dxa"/>
            <w:vAlign w:val="center"/>
          </w:tcPr>
          <w:p w14:paraId="64BB58B4" w14:textId="77777777" w:rsidR="002E6313" w:rsidRPr="002104EC" w:rsidRDefault="00BF1CF8" w:rsidP="00597E0B">
            <w:pPr>
              <w:jc w:val="center"/>
              <w:rPr>
                <w:noProof/>
                <w:lang w:val="sv-SE"/>
              </w:rPr>
            </w:pPr>
            <w:r w:rsidRPr="002104EC">
              <w:rPr>
                <w:noProof/>
                <w:lang w:val="sv-SE"/>
              </w:rPr>
              <w:t>--</w:t>
            </w:r>
          </w:p>
        </w:tc>
        <w:tc>
          <w:tcPr>
            <w:tcW w:w="2520" w:type="dxa"/>
            <w:vAlign w:val="center"/>
          </w:tcPr>
          <w:p w14:paraId="0246D307" w14:textId="77777777" w:rsidR="002E6313" w:rsidRPr="002104EC" w:rsidRDefault="00BF1CF8" w:rsidP="00597E0B">
            <w:pPr>
              <w:jc w:val="center"/>
              <w:rPr>
                <w:noProof/>
                <w:lang w:val="sv-SE"/>
              </w:rPr>
            </w:pPr>
            <w:r w:rsidRPr="002104EC">
              <w:rPr>
                <w:noProof/>
                <w:lang w:val="sv-SE"/>
              </w:rPr>
              <w:t>p &lt; 0,0001</w:t>
            </w:r>
          </w:p>
        </w:tc>
      </w:tr>
      <w:tr w:rsidR="00C111E2" w14:paraId="4CF6F7D8" w14:textId="77777777" w:rsidTr="003F4C10">
        <w:tc>
          <w:tcPr>
            <w:tcW w:w="9918" w:type="dxa"/>
            <w:gridSpan w:val="4"/>
          </w:tcPr>
          <w:p w14:paraId="7814B1D4" w14:textId="77777777" w:rsidR="002E6313" w:rsidRPr="002104EC" w:rsidRDefault="00BF1CF8" w:rsidP="003F4C10">
            <w:pPr>
              <w:rPr>
                <w:b/>
                <w:bCs/>
                <w:noProof/>
                <w:lang w:val="sv-SE"/>
              </w:rPr>
            </w:pPr>
            <w:r w:rsidRPr="002104EC">
              <w:rPr>
                <w:b/>
                <w:bCs/>
                <w:noProof/>
                <w:lang w:val="sv-SE"/>
              </w:rPr>
              <w:t xml:space="preserve">Total </w:t>
            </w:r>
            <w:r w:rsidRPr="002104EC">
              <w:rPr>
                <w:b/>
                <w:bCs/>
                <w:lang w:val="sv-SE"/>
              </w:rPr>
              <w:t>överlevnad</w:t>
            </w:r>
            <w:r w:rsidR="007E2F56" w:rsidRPr="002104EC">
              <w:rPr>
                <w:b/>
                <w:bCs/>
                <w:vertAlign w:val="superscript"/>
                <w:lang w:val="sv-SE"/>
              </w:rPr>
              <w:t>8</w:t>
            </w:r>
          </w:p>
        </w:tc>
      </w:tr>
      <w:tr w:rsidR="00C111E2" w14:paraId="238DCB27" w14:textId="77777777" w:rsidTr="003F4C10">
        <w:tc>
          <w:tcPr>
            <w:tcW w:w="2628" w:type="dxa"/>
          </w:tcPr>
          <w:p w14:paraId="398EED9D" w14:textId="77777777" w:rsidR="002E6313" w:rsidRPr="002104EC" w:rsidRDefault="00BF1CF8" w:rsidP="003F4C10">
            <w:pPr>
              <w:rPr>
                <w:noProof/>
                <w:lang w:val="sv-SE"/>
              </w:rPr>
            </w:pPr>
            <w:r w:rsidRPr="002104EC">
              <w:rPr>
                <w:noProof/>
                <w:lang w:val="sv-SE"/>
              </w:rPr>
              <w:t>Antal händelser (%)</w:t>
            </w:r>
          </w:p>
        </w:tc>
        <w:tc>
          <w:tcPr>
            <w:tcW w:w="2340" w:type="dxa"/>
            <w:vAlign w:val="center"/>
          </w:tcPr>
          <w:p w14:paraId="3B3E7933" w14:textId="77777777" w:rsidR="002E6313" w:rsidRPr="002104EC" w:rsidRDefault="00BF1CF8" w:rsidP="00597E0B">
            <w:pPr>
              <w:jc w:val="center"/>
              <w:rPr>
                <w:noProof/>
                <w:lang w:val="sv-SE"/>
              </w:rPr>
            </w:pPr>
            <w:r w:rsidRPr="002104EC">
              <w:rPr>
                <w:noProof/>
                <w:lang w:val="sv-SE"/>
              </w:rPr>
              <w:t>33 (9,3)</w:t>
            </w:r>
          </w:p>
        </w:tc>
        <w:tc>
          <w:tcPr>
            <w:tcW w:w="2430" w:type="dxa"/>
            <w:vAlign w:val="center"/>
          </w:tcPr>
          <w:p w14:paraId="66BC7935" w14:textId="77777777" w:rsidR="002E6313" w:rsidRPr="002104EC" w:rsidRDefault="00BF1CF8" w:rsidP="00597E0B">
            <w:pPr>
              <w:jc w:val="center"/>
              <w:rPr>
                <w:noProof/>
                <w:lang w:val="sv-SE"/>
              </w:rPr>
            </w:pPr>
            <w:r w:rsidRPr="002104EC">
              <w:rPr>
                <w:noProof/>
                <w:lang w:val="sv-SE"/>
              </w:rPr>
              <w:t>55 (15,4)</w:t>
            </w:r>
          </w:p>
        </w:tc>
        <w:tc>
          <w:tcPr>
            <w:tcW w:w="2520" w:type="dxa"/>
            <w:vAlign w:val="center"/>
          </w:tcPr>
          <w:p w14:paraId="6782E4BB" w14:textId="77777777" w:rsidR="002E6313" w:rsidRPr="002104EC" w:rsidRDefault="00BF1CF8" w:rsidP="00597E0B">
            <w:pPr>
              <w:jc w:val="center"/>
              <w:rPr>
                <w:noProof/>
                <w:lang w:val="sv-SE"/>
              </w:rPr>
            </w:pPr>
            <w:r w:rsidRPr="002104EC">
              <w:rPr>
                <w:noProof/>
                <w:lang w:val="sv-SE"/>
              </w:rPr>
              <w:t>42 (11,8)</w:t>
            </w:r>
          </w:p>
        </w:tc>
      </w:tr>
      <w:tr w:rsidR="00C111E2" w14:paraId="0AC6561F" w14:textId="77777777" w:rsidTr="003F4C10">
        <w:tc>
          <w:tcPr>
            <w:tcW w:w="2628" w:type="dxa"/>
          </w:tcPr>
          <w:p w14:paraId="11B75C41" w14:textId="77777777" w:rsidR="002E6313" w:rsidRPr="002104EC" w:rsidRDefault="00BF1CF8" w:rsidP="003F4C10">
            <w:pPr>
              <w:rPr>
                <w:noProof/>
                <w:lang w:val="sv-SE"/>
              </w:rPr>
            </w:pPr>
            <w:r w:rsidRPr="002104EC">
              <w:rPr>
                <w:noProof/>
                <w:lang w:val="sv-SE"/>
              </w:rPr>
              <w:t>Median, månader (95 % KI)</w:t>
            </w:r>
            <w:r w:rsidR="007E2F56" w:rsidRPr="002104EC">
              <w:rPr>
                <w:i/>
                <w:iCs/>
                <w:vertAlign w:val="superscript"/>
                <w:lang w:val="sv-SE"/>
              </w:rPr>
              <w:t>3</w:t>
            </w:r>
          </w:p>
        </w:tc>
        <w:tc>
          <w:tcPr>
            <w:tcW w:w="2340" w:type="dxa"/>
            <w:vAlign w:val="center"/>
          </w:tcPr>
          <w:p w14:paraId="425AEF39" w14:textId="77777777" w:rsidR="002E6313" w:rsidRPr="002104EC" w:rsidRDefault="00BF1CF8" w:rsidP="00597E0B">
            <w:pPr>
              <w:jc w:val="center"/>
              <w:rPr>
                <w:noProof/>
                <w:lang w:val="sv-SE"/>
              </w:rPr>
            </w:pPr>
            <w:r w:rsidRPr="002104EC">
              <w:rPr>
                <w:noProof/>
                <w:lang w:val="sv-SE"/>
              </w:rPr>
              <w:t>NR (NR, NR)</w:t>
            </w:r>
          </w:p>
        </w:tc>
        <w:tc>
          <w:tcPr>
            <w:tcW w:w="2430" w:type="dxa"/>
            <w:vAlign w:val="center"/>
          </w:tcPr>
          <w:p w14:paraId="35982DBB" w14:textId="77777777" w:rsidR="002E6313" w:rsidRPr="002104EC" w:rsidRDefault="00BF1CF8" w:rsidP="00597E0B">
            <w:pPr>
              <w:jc w:val="center"/>
              <w:rPr>
                <w:noProof/>
                <w:lang w:val="sv-SE"/>
              </w:rPr>
            </w:pPr>
            <w:r w:rsidRPr="002104EC">
              <w:rPr>
                <w:noProof/>
                <w:lang w:val="sv-SE"/>
              </w:rPr>
              <w:t>NR (NR, NR)</w:t>
            </w:r>
          </w:p>
        </w:tc>
        <w:tc>
          <w:tcPr>
            <w:tcW w:w="2520" w:type="dxa"/>
            <w:vAlign w:val="center"/>
          </w:tcPr>
          <w:p w14:paraId="2A1F3879" w14:textId="77777777" w:rsidR="002E6313" w:rsidRPr="002104EC" w:rsidRDefault="00BF1CF8" w:rsidP="00597E0B">
            <w:pPr>
              <w:jc w:val="center"/>
              <w:rPr>
                <w:noProof/>
                <w:lang w:val="sv-SE"/>
              </w:rPr>
            </w:pPr>
            <w:r w:rsidRPr="002104EC">
              <w:rPr>
                <w:noProof/>
                <w:lang w:val="sv-SE"/>
              </w:rPr>
              <w:t>NR (NR, NR)</w:t>
            </w:r>
          </w:p>
        </w:tc>
      </w:tr>
      <w:tr w:rsidR="00C111E2" w14:paraId="018B72F8" w14:textId="77777777" w:rsidTr="003F4C10">
        <w:tc>
          <w:tcPr>
            <w:tcW w:w="2628" w:type="dxa"/>
          </w:tcPr>
          <w:p w14:paraId="75E2A6C5" w14:textId="77777777" w:rsidR="002E6313" w:rsidRPr="002104EC" w:rsidRDefault="00BF1CF8" w:rsidP="003F4C10">
            <w:pPr>
              <w:rPr>
                <w:noProof/>
                <w:lang w:val="sv-SE"/>
              </w:rPr>
            </w:pPr>
            <w:r w:rsidRPr="002104EC">
              <w:rPr>
                <w:noProof/>
                <w:lang w:val="sv-SE"/>
              </w:rPr>
              <w:t>Riskkvot i förhållande till placebo plus ADT (95 % KI)</w:t>
            </w:r>
            <w:r w:rsidR="007E2F56" w:rsidRPr="002104EC">
              <w:rPr>
                <w:i/>
                <w:iCs/>
                <w:vertAlign w:val="superscript"/>
                <w:lang w:val="sv-SE"/>
              </w:rPr>
              <w:t>4</w:t>
            </w:r>
          </w:p>
        </w:tc>
        <w:tc>
          <w:tcPr>
            <w:tcW w:w="2340" w:type="dxa"/>
            <w:vAlign w:val="center"/>
          </w:tcPr>
          <w:p w14:paraId="1324C6A9" w14:textId="77777777" w:rsidR="002E6313" w:rsidRPr="002104EC" w:rsidRDefault="00BF1CF8" w:rsidP="00597E0B">
            <w:pPr>
              <w:jc w:val="center"/>
              <w:rPr>
                <w:noProof/>
                <w:lang w:val="sv-SE"/>
              </w:rPr>
            </w:pPr>
            <w:r w:rsidRPr="002104EC">
              <w:rPr>
                <w:noProof/>
                <w:lang w:val="sv-SE"/>
              </w:rPr>
              <w:t>0,59 (0,38</w:t>
            </w:r>
            <w:r w:rsidR="00395DBC" w:rsidRPr="002104EC">
              <w:rPr>
                <w:noProof/>
                <w:lang w:val="sv-SE"/>
              </w:rPr>
              <w:t>;</w:t>
            </w:r>
            <w:r w:rsidRPr="002104EC">
              <w:rPr>
                <w:noProof/>
                <w:lang w:val="sv-SE"/>
              </w:rPr>
              <w:t xml:space="preserve"> 0,91)</w:t>
            </w:r>
          </w:p>
        </w:tc>
        <w:tc>
          <w:tcPr>
            <w:tcW w:w="2430" w:type="dxa"/>
            <w:vAlign w:val="center"/>
          </w:tcPr>
          <w:p w14:paraId="04E5F4E0" w14:textId="77777777" w:rsidR="002E6313" w:rsidRPr="002104EC" w:rsidRDefault="00BF1CF8" w:rsidP="00597E0B">
            <w:pPr>
              <w:jc w:val="center"/>
              <w:rPr>
                <w:noProof/>
                <w:lang w:val="sv-SE"/>
              </w:rPr>
            </w:pPr>
            <w:r w:rsidRPr="002104EC">
              <w:rPr>
                <w:noProof/>
                <w:lang w:val="sv-SE"/>
              </w:rPr>
              <w:t>--</w:t>
            </w:r>
          </w:p>
        </w:tc>
        <w:tc>
          <w:tcPr>
            <w:tcW w:w="2520" w:type="dxa"/>
            <w:vAlign w:val="center"/>
          </w:tcPr>
          <w:p w14:paraId="04EFE0B0" w14:textId="77777777" w:rsidR="002E6313" w:rsidRPr="002104EC" w:rsidRDefault="00BF1CF8" w:rsidP="00597E0B">
            <w:pPr>
              <w:jc w:val="center"/>
              <w:rPr>
                <w:noProof/>
                <w:lang w:val="sv-SE"/>
              </w:rPr>
            </w:pPr>
            <w:r w:rsidRPr="002104EC">
              <w:rPr>
                <w:noProof/>
                <w:lang w:val="sv-SE"/>
              </w:rPr>
              <w:t>0,78 (0,52</w:t>
            </w:r>
            <w:r w:rsidR="00395DBC" w:rsidRPr="002104EC">
              <w:rPr>
                <w:noProof/>
                <w:lang w:val="sv-SE"/>
              </w:rPr>
              <w:t>;</w:t>
            </w:r>
            <w:r w:rsidRPr="002104EC">
              <w:rPr>
                <w:noProof/>
                <w:lang w:val="sv-SE"/>
              </w:rPr>
              <w:t xml:space="preserve"> 1,17)</w:t>
            </w:r>
          </w:p>
        </w:tc>
      </w:tr>
      <w:tr w:rsidR="00C111E2" w14:paraId="45F35DF8" w14:textId="77777777" w:rsidTr="003F4C10">
        <w:tc>
          <w:tcPr>
            <w:tcW w:w="2628" w:type="dxa"/>
          </w:tcPr>
          <w:p w14:paraId="5DC63BF4" w14:textId="77777777" w:rsidR="002E6313" w:rsidRPr="002104EC" w:rsidRDefault="00BF1CF8" w:rsidP="003F4C10">
            <w:pPr>
              <w:rPr>
                <w:noProof/>
                <w:lang w:val="sv-SE"/>
              </w:rPr>
            </w:pPr>
            <w:r w:rsidRPr="002104EC">
              <w:rPr>
                <w:noProof/>
                <w:lang w:val="sv-SE"/>
              </w:rPr>
              <w:t xml:space="preserve">p-värde för jämförelse med placebo plus </w:t>
            </w:r>
            <w:r w:rsidRPr="002104EC">
              <w:rPr>
                <w:lang w:val="sv-SE"/>
              </w:rPr>
              <w:t>ADT</w:t>
            </w:r>
            <w:r w:rsidR="007E2F56" w:rsidRPr="002104EC">
              <w:rPr>
                <w:i/>
                <w:iCs/>
                <w:vertAlign w:val="superscript"/>
                <w:lang w:val="sv-SE"/>
              </w:rPr>
              <w:t>5</w:t>
            </w:r>
          </w:p>
        </w:tc>
        <w:tc>
          <w:tcPr>
            <w:tcW w:w="2340" w:type="dxa"/>
            <w:vAlign w:val="center"/>
          </w:tcPr>
          <w:p w14:paraId="18F6F1C3" w14:textId="77777777" w:rsidR="002E6313" w:rsidRPr="002104EC" w:rsidRDefault="00BF1CF8" w:rsidP="00597E0B">
            <w:pPr>
              <w:jc w:val="center"/>
              <w:rPr>
                <w:noProof/>
                <w:lang w:val="sv-SE"/>
              </w:rPr>
            </w:pPr>
            <w:r w:rsidRPr="002104EC">
              <w:rPr>
                <w:noProof/>
                <w:lang w:val="sv-SE"/>
              </w:rPr>
              <w:t>p = 0,</w:t>
            </w:r>
            <w:r w:rsidRPr="002104EC">
              <w:rPr>
                <w:lang w:val="sv-SE"/>
              </w:rPr>
              <w:t>0153</w:t>
            </w:r>
            <w:r w:rsidR="007E2F56" w:rsidRPr="002104EC">
              <w:rPr>
                <w:i/>
                <w:iCs/>
                <w:vertAlign w:val="superscript"/>
                <w:lang w:val="sv-SE"/>
              </w:rPr>
              <w:t>9</w:t>
            </w:r>
          </w:p>
        </w:tc>
        <w:tc>
          <w:tcPr>
            <w:tcW w:w="2430" w:type="dxa"/>
            <w:vAlign w:val="center"/>
          </w:tcPr>
          <w:p w14:paraId="54A576EB" w14:textId="77777777" w:rsidR="002E6313" w:rsidRPr="002104EC" w:rsidRDefault="00BF1CF8" w:rsidP="00597E0B">
            <w:pPr>
              <w:jc w:val="center"/>
              <w:rPr>
                <w:noProof/>
                <w:lang w:val="sv-SE"/>
              </w:rPr>
            </w:pPr>
            <w:r w:rsidRPr="002104EC">
              <w:rPr>
                <w:noProof/>
                <w:lang w:val="sv-SE"/>
              </w:rPr>
              <w:t>--</w:t>
            </w:r>
          </w:p>
        </w:tc>
        <w:tc>
          <w:tcPr>
            <w:tcW w:w="2520" w:type="dxa"/>
            <w:vAlign w:val="center"/>
          </w:tcPr>
          <w:p w14:paraId="6ACFEE3C" w14:textId="77777777" w:rsidR="002E6313" w:rsidRPr="002104EC" w:rsidRDefault="00BF1CF8" w:rsidP="00597E0B">
            <w:pPr>
              <w:jc w:val="center"/>
              <w:rPr>
                <w:noProof/>
                <w:lang w:val="sv-SE"/>
              </w:rPr>
            </w:pPr>
            <w:r w:rsidRPr="002104EC">
              <w:rPr>
                <w:noProof/>
                <w:lang w:val="sv-SE"/>
              </w:rPr>
              <w:t>p = 0,</w:t>
            </w:r>
            <w:r w:rsidRPr="002104EC">
              <w:rPr>
                <w:lang w:val="sv-SE"/>
              </w:rPr>
              <w:t>2304</w:t>
            </w:r>
            <w:r w:rsidR="007E2F56" w:rsidRPr="002104EC">
              <w:rPr>
                <w:i/>
                <w:iCs/>
                <w:vertAlign w:val="superscript"/>
                <w:lang w:val="sv-SE"/>
              </w:rPr>
              <w:t>9</w:t>
            </w:r>
          </w:p>
        </w:tc>
      </w:tr>
    </w:tbl>
    <w:p w14:paraId="2468DBC5" w14:textId="77777777" w:rsidR="002E6313" w:rsidRPr="002104EC" w:rsidRDefault="00BF1CF8" w:rsidP="00BD0780">
      <w:pPr>
        <w:keepNext/>
        <w:ind w:left="357"/>
        <w:rPr>
          <w:sz w:val="18"/>
          <w:szCs w:val="18"/>
          <w:lang w:val="sv-SE"/>
        </w:rPr>
      </w:pPr>
      <w:r w:rsidRPr="002104EC">
        <w:rPr>
          <w:noProof/>
          <w:sz w:val="18"/>
          <w:szCs w:val="18"/>
          <w:lang w:val="sv-SE"/>
        </w:rPr>
        <w:lastRenderedPageBreak/>
        <w:t>NR = ej uppnått.</w:t>
      </w:r>
    </w:p>
    <w:p w14:paraId="65C3E4E3" w14:textId="77777777" w:rsidR="00E73DEA" w:rsidRPr="00C43034" w:rsidRDefault="00BF1CF8" w:rsidP="00C43034">
      <w:pPr>
        <w:pStyle w:val="ListParagraph"/>
        <w:keepNext/>
        <w:numPr>
          <w:ilvl w:val="0"/>
          <w:numId w:val="43"/>
        </w:numPr>
        <w:rPr>
          <w:sz w:val="18"/>
          <w:szCs w:val="18"/>
          <w:lang w:val="sv-SE"/>
        </w:rPr>
      </w:pPr>
      <w:r w:rsidRPr="002104EC">
        <w:rPr>
          <w:sz w:val="18"/>
          <w:szCs w:val="18"/>
          <w:lang w:val="sv-SE"/>
        </w:rPr>
        <w:t xml:space="preserve">Mediantid </w:t>
      </w:r>
      <w:r w:rsidR="00067367" w:rsidRPr="002104EC">
        <w:rPr>
          <w:sz w:val="18"/>
          <w:szCs w:val="18"/>
          <w:lang w:val="sv-SE"/>
        </w:rPr>
        <w:t>för</w:t>
      </w:r>
      <w:r w:rsidRPr="002104EC">
        <w:rPr>
          <w:sz w:val="18"/>
          <w:szCs w:val="18"/>
          <w:lang w:val="sv-SE"/>
        </w:rPr>
        <w:t xml:space="preserve"> uppföljning på 61 månader.</w:t>
      </w:r>
    </w:p>
    <w:p w14:paraId="2730CDE1"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Baserat på den tidigaste bidragande händelsen (radiografisk progression eller dödsfall).</w:t>
      </w:r>
    </w:p>
    <w:p w14:paraId="1656FC6B"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Baserat på Kaplan-Meier-uppskattningar.</w:t>
      </w:r>
    </w:p>
    <w:p w14:paraId="221E59E2"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 xml:space="preserve">Riskkvoten baseras på en Cox-regressionsmodell stratifierad efter </w:t>
      </w:r>
      <w:r w:rsidR="007F17FA" w:rsidRPr="002104EC">
        <w:rPr>
          <w:noProof/>
          <w:sz w:val="18"/>
          <w:szCs w:val="18"/>
          <w:lang w:val="sv-SE"/>
        </w:rPr>
        <w:t>PSA vid screening</w:t>
      </w:r>
      <w:r w:rsidRPr="002104EC">
        <w:rPr>
          <w:noProof/>
          <w:sz w:val="18"/>
          <w:szCs w:val="18"/>
          <w:lang w:val="sv-SE"/>
        </w:rPr>
        <w:t>, PSA-fördubblingstid och tidigare hormonbehandling.</w:t>
      </w:r>
    </w:p>
    <w:p w14:paraId="016AF1BF"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 xml:space="preserve">Tvåsidigt p-värde är baserat på ett stratifierat log-rank-test efter </w:t>
      </w:r>
      <w:r w:rsidR="007F17FA" w:rsidRPr="002104EC">
        <w:rPr>
          <w:noProof/>
          <w:sz w:val="18"/>
          <w:szCs w:val="18"/>
          <w:lang w:val="sv-SE"/>
        </w:rPr>
        <w:t>PSA vid screening</w:t>
      </w:r>
      <w:r w:rsidRPr="002104EC">
        <w:rPr>
          <w:noProof/>
          <w:sz w:val="18"/>
          <w:szCs w:val="18"/>
          <w:lang w:val="sv-SE"/>
        </w:rPr>
        <w:t xml:space="preserve">, PSA-fördubblingstid och tidigare hormonbehandling. </w:t>
      </w:r>
    </w:p>
    <w:p w14:paraId="7EC8DA2A"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Baserat på PSA-progression i enlighet med kriterier från Prostate Cancer Clinical Trials Working Group 2.</w:t>
      </w:r>
    </w:p>
    <w:p w14:paraId="7A667CC9"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Baserat på första användningen av antineoplastisk behandling för prostatacancer efter baseline.</w:t>
      </w:r>
    </w:p>
    <w:p w14:paraId="48CE163E"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 xml:space="preserve">Baserat på en förspecificerad interimanalys med brytdatum för data 31 januari </w:t>
      </w:r>
      <w:r w:rsidRPr="002104EC">
        <w:rPr>
          <w:sz w:val="18"/>
          <w:szCs w:val="18"/>
          <w:lang w:val="sv-SE"/>
        </w:rPr>
        <w:t>2023</w:t>
      </w:r>
      <w:r w:rsidR="00E73DEA" w:rsidRPr="002104EC">
        <w:rPr>
          <w:sz w:val="18"/>
          <w:szCs w:val="18"/>
          <w:lang w:val="sv-SE"/>
        </w:rPr>
        <w:t xml:space="preserve"> och en mediantid </w:t>
      </w:r>
      <w:r w:rsidR="00067367" w:rsidRPr="002104EC">
        <w:rPr>
          <w:sz w:val="18"/>
          <w:szCs w:val="18"/>
          <w:lang w:val="sv-SE"/>
        </w:rPr>
        <w:t>för</w:t>
      </w:r>
      <w:r w:rsidR="00E73DEA" w:rsidRPr="002104EC">
        <w:rPr>
          <w:sz w:val="18"/>
          <w:szCs w:val="18"/>
          <w:lang w:val="sv-SE"/>
        </w:rPr>
        <w:t xml:space="preserve"> uppföljning på 65 månader</w:t>
      </w:r>
      <w:r w:rsidRPr="002104EC">
        <w:rPr>
          <w:noProof/>
          <w:sz w:val="18"/>
          <w:szCs w:val="18"/>
          <w:lang w:val="sv-SE"/>
        </w:rPr>
        <w:t>.</w:t>
      </w:r>
    </w:p>
    <w:p w14:paraId="25381FAB" w14:textId="77777777" w:rsidR="002E6313" w:rsidRPr="002104EC" w:rsidRDefault="00BF1CF8" w:rsidP="00BD0780">
      <w:pPr>
        <w:pStyle w:val="ListParagraph"/>
        <w:keepNext/>
        <w:numPr>
          <w:ilvl w:val="0"/>
          <w:numId w:val="43"/>
        </w:numPr>
        <w:ind w:left="714" w:hanging="357"/>
        <w:rPr>
          <w:noProof/>
          <w:sz w:val="18"/>
          <w:szCs w:val="18"/>
          <w:lang w:val="sv-SE"/>
        </w:rPr>
      </w:pPr>
      <w:r w:rsidRPr="002104EC">
        <w:rPr>
          <w:noProof/>
          <w:sz w:val="18"/>
          <w:szCs w:val="18"/>
          <w:lang w:val="sv-SE"/>
        </w:rPr>
        <w:t>Resultaten uppnådde inte den förspecificerade tvåsidiga signifikansnivån p </w:t>
      </w:r>
      <w:r w:rsidRPr="002104EC">
        <w:rPr>
          <w:rFonts w:asciiTheme="majorBidi" w:hAnsiTheme="majorBidi" w:cstheme="majorBidi"/>
          <w:noProof/>
          <w:sz w:val="18"/>
          <w:szCs w:val="18"/>
          <w:lang w:val="sv-SE"/>
        </w:rPr>
        <w:t>≤ 0,0001.</w:t>
      </w:r>
    </w:p>
    <w:p w14:paraId="7523A01C" w14:textId="77777777" w:rsidR="002E6313" w:rsidRPr="002104EC" w:rsidRDefault="002E6313" w:rsidP="002E6313">
      <w:pPr>
        <w:rPr>
          <w:noProof/>
          <w:lang w:val="sv-SE"/>
        </w:rPr>
      </w:pPr>
    </w:p>
    <w:p w14:paraId="72C24CD4" w14:textId="77777777" w:rsidR="002E6313" w:rsidRPr="002104EC" w:rsidRDefault="00BF1CF8" w:rsidP="002E6313">
      <w:pPr>
        <w:rPr>
          <w:noProof/>
          <w:lang w:val="sv-SE"/>
        </w:rPr>
      </w:pPr>
      <w:r w:rsidRPr="002104EC">
        <w:rPr>
          <w:noProof/>
          <w:lang w:val="sv-SE"/>
        </w:rPr>
        <mc:AlternateContent>
          <mc:Choice Requires="wpg">
            <w:drawing>
              <wp:anchor distT="0" distB="0" distL="114300" distR="114300" simplePos="0" relativeHeight="251664384" behindDoc="0" locked="0" layoutInCell="1" allowOverlap="1" wp14:anchorId="145399BB" wp14:editId="663D444B">
                <wp:simplePos x="0" y="0"/>
                <wp:positionH relativeFrom="column">
                  <wp:posOffset>1586</wp:posOffset>
                </wp:positionH>
                <wp:positionV relativeFrom="paragraph">
                  <wp:posOffset>544694</wp:posOffset>
                </wp:positionV>
                <wp:extent cx="3524138" cy="2351711"/>
                <wp:effectExtent l="0" t="0" r="635" b="0"/>
                <wp:wrapNone/>
                <wp:docPr id="61680927" name="Group 46"/>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836072228" name="Text Box 47"/>
                        <wps:cNvSpPr txBox="1"/>
                        <wps:spPr>
                          <a:xfrm>
                            <a:off x="2805953" y="1792941"/>
                            <a:ext cx="718185" cy="124097"/>
                          </a:xfrm>
                          <a:prstGeom prst="rect">
                            <a:avLst/>
                          </a:prstGeom>
                          <a:solidFill>
                            <a:schemeClr val="lt1"/>
                          </a:solidFill>
                          <a:ln w="6350">
                            <a:noFill/>
                          </a:ln>
                        </wps:spPr>
                        <wps:txbx>
                          <w:txbxContent>
                            <w:p w14:paraId="0872D95A" w14:textId="77777777" w:rsidR="002E6313" w:rsidRPr="005850C7" w:rsidRDefault="00BF1CF8" w:rsidP="002E6313">
                              <w:pPr>
                                <w:jc w:val="center"/>
                                <w:rPr>
                                  <w:rFonts w:ascii="Arial" w:hAnsi="Arial" w:cs="Arial"/>
                                  <w:sz w:val="14"/>
                                  <w:szCs w:val="14"/>
                                </w:rPr>
                              </w:pPr>
                              <w:r>
                                <w:rPr>
                                  <w:rFonts w:ascii="Arial" w:hAnsi="Arial" w:cs="Arial"/>
                                  <w:sz w:val="14"/>
                                  <w:szCs w:val="14"/>
                                </w:rPr>
                                <w:t>Månad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76545284" name="Text Box 48"/>
                        <wps:cNvSpPr txBox="1"/>
                        <wps:spPr>
                          <a:xfrm>
                            <a:off x="2113266" y="1208149"/>
                            <a:ext cx="718185" cy="89210"/>
                          </a:xfrm>
                          <a:prstGeom prst="rect">
                            <a:avLst/>
                          </a:prstGeom>
                          <a:solidFill>
                            <a:schemeClr val="lt1"/>
                          </a:solidFill>
                          <a:ln w="6350">
                            <a:noFill/>
                          </a:ln>
                        </wps:spPr>
                        <wps:txbx>
                          <w:txbxContent>
                            <w:p w14:paraId="2B5A2C2C" w14:textId="77777777" w:rsidR="002E6313" w:rsidRPr="005850C7" w:rsidRDefault="00BF1CF8" w:rsidP="002E6313">
                              <w:pPr>
                                <w:rPr>
                                  <w:rFonts w:ascii="Arial" w:hAnsi="Arial" w:cs="Arial"/>
                                  <w:sz w:val="10"/>
                                  <w:szCs w:val="10"/>
                                </w:rPr>
                              </w:pPr>
                              <w:r>
                                <w:rPr>
                                  <w:rFonts w:ascii="Arial" w:hAnsi="Arial" w:cs="Arial"/>
                                  <w:sz w:val="10"/>
                                  <w:szCs w:val="10"/>
                                </w:rPr>
                                <w:t>Antal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76131393" name="Text Box 49"/>
                        <wps:cNvSpPr txBox="1"/>
                        <wps:spPr>
                          <a:xfrm>
                            <a:off x="1245724" y="1207950"/>
                            <a:ext cx="851269" cy="234176"/>
                          </a:xfrm>
                          <a:prstGeom prst="rect">
                            <a:avLst/>
                          </a:prstGeom>
                          <a:solidFill>
                            <a:schemeClr val="lt1"/>
                          </a:solidFill>
                          <a:ln w="6350">
                            <a:noFill/>
                          </a:ln>
                        </wps:spPr>
                        <wps:txbx>
                          <w:txbxContent>
                            <w:p w14:paraId="440BCC2B" w14:textId="77777777" w:rsidR="002E6313" w:rsidRDefault="00BF1CF8" w:rsidP="002E6313">
                              <w:pPr>
                                <w:spacing w:after="10"/>
                                <w:rPr>
                                  <w:rFonts w:ascii="Arial" w:hAnsi="Arial" w:cs="Arial"/>
                                  <w:sz w:val="10"/>
                                  <w:szCs w:val="10"/>
                                </w:rPr>
                              </w:pPr>
                              <w:r>
                                <w:rPr>
                                  <w:rFonts w:ascii="Arial" w:hAnsi="Arial" w:cs="Arial"/>
                                  <w:sz w:val="10"/>
                                  <w:szCs w:val="10"/>
                                </w:rPr>
                                <w:t>Behandling</w:t>
                              </w:r>
                            </w:p>
                            <w:p w14:paraId="13A474F3" w14:textId="77777777" w:rsidR="002E6313" w:rsidRDefault="00BF1CF8" w:rsidP="002E6313">
                              <w:pPr>
                                <w:spacing w:after="10"/>
                                <w:rPr>
                                  <w:rFonts w:ascii="Arial" w:hAnsi="Arial" w:cs="Arial"/>
                                  <w:sz w:val="10"/>
                                  <w:szCs w:val="10"/>
                                </w:rPr>
                              </w:pPr>
                              <w:r>
                                <w:rPr>
                                  <w:rFonts w:ascii="Arial" w:hAnsi="Arial" w:cs="Arial"/>
                                  <w:sz w:val="10"/>
                                  <w:szCs w:val="10"/>
                                </w:rPr>
                                <w:t>Enzalutamid + ADT</w:t>
                              </w:r>
                            </w:p>
                            <w:p w14:paraId="27275443" w14:textId="77777777" w:rsidR="002E6313" w:rsidRPr="005850C7" w:rsidRDefault="00BF1CF8" w:rsidP="002E6313">
                              <w:pPr>
                                <w:spacing w:after="10"/>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577253846" name="Text Box 50"/>
                        <wps:cNvSpPr txBox="1"/>
                        <wps:spPr>
                          <a:xfrm>
                            <a:off x="815788" y="1459390"/>
                            <a:ext cx="1703209" cy="170985"/>
                          </a:xfrm>
                          <a:prstGeom prst="rect">
                            <a:avLst/>
                          </a:prstGeom>
                          <a:solidFill>
                            <a:schemeClr val="lt1"/>
                          </a:solidFill>
                          <a:ln w="6350">
                            <a:noFill/>
                          </a:ln>
                        </wps:spPr>
                        <wps:txbx>
                          <w:txbxContent>
                            <w:p w14:paraId="4921D567" w14:textId="77777777" w:rsidR="002E6313" w:rsidRDefault="00BF1CF8" w:rsidP="002E6313">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&lt; 0,0001</w:t>
                              </w:r>
                            </w:p>
                            <w:p w14:paraId="3204AE74" w14:textId="77777777" w:rsidR="002E6313" w:rsidRPr="005850C7" w:rsidRDefault="00BF1CF8" w:rsidP="002E6313">
                              <w:pPr>
                                <w:spacing w:after="10"/>
                                <w:rPr>
                                  <w:rFonts w:ascii="Arial" w:hAnsi="Arial" w:cs="Arial"/>
                                  <w:sz w:val="10"/>
                                  <w:szCs w:val="10"/>
                                </w:rPr>
                              </w:pPr>
                              <w:r>
                                <w:rPr>
                                  <w:rFonts w:ascii="Arial" w:hAnsi="Arial" w:cs="Arial"/>
                                  <w:sz w:val="10"/>
                                  <w:szCs w:val="10"/>
                                </w:rPr>
                                <w:t>Stratifierad riskkvot (95 % KI):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71350683" name="Text Box 51"/>
                        <wps:cNvSpPr txBox="1"/>
                        <wps:spPr>
                          <a:xfrm>
                            <a:off x="421341" y="0"/>
                            <a:ext cx="131323" cy="1366736"/>
                          </a:xfrm>
                          <a:prstGeom prst="rect">
                            <a:avLst/>
                          </a:prstGeom>
                          <a:solidFill>
                            <a:schemeClr val="lt1"/>
                          </a:solidFill>
                          <a:ln w="6350">
                            <a:noFill/>
                          </a:ln>
                        </wps:spPr>
                        <wps:txbx>
                          <w:txbxContent>
                            <w:p w14:paraId="7DD61E91" w14:textId="77777777" w:rsidR="002E6313" w:rsidRPr="007E62C0" w:rsidRDefault="00BF1CF8" w:rsidP="002E6313">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835772052" name="Text Box 52"/>
                        <wps:cNvSpPr txBox="1"/>
                        <wps:spPr>
                          <a:xfrm>
                            <a:off x="0" y="1937561"/>
                            <a:ext cx="850900" cy="89210"/>
                          </a:xfrm>
                          <a:prstGeom prst="rect">
                            <a:avLst/>
                          </a:prstGeom>
                          <a:solidFill>
                            <a:schemeClr val="lt1"/>
                          </a:solidFill>
                          <a:ln w="6350">
                            <a:noFill/>
                          </a:ln>
                        </wps:spPr>
                        <wps:txbx>
                          <w:txbxContent>
                            <w:p w14:paraId="6315D930" w14:textId="77777777" w:rsidR="002E6313" w:rsidRPr="005850C7" w:rsidRDefault="00BF1CF8" w:rsidP="002E6313">
                              <w:pPr>
                                <w:rPr>
                                  <w:rFonts w:ascii="Arial" w:hAnsi="Arial" w:cs="Arial"/>
                                  <w:sz w:val="10"/>
                                  <w:szCs w:val="10"/>
                                </w:rPr>
                              </w:pPr>
                              <w:r>
                                <w:rPr>
                                  <w:rFonts w:ascii="Arial" w:hAnsi="Arial" w:cs="Arial"/>
                                  <w:sz w:val="10"/>
                                  <w:szCs w:val="10"/>
                                </w:rPr>
                                <w:t>Enzalutamid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992639924" name="Text Box 53"/>
                        <wps:cNvSpPr txBox="1"/>
                        <wps:spPr>
                          <a:xfrm>
                            <a:off x="0" y="2019086"/>
                            <a:ext cx="685800" cy="87549"/>
                          </a:xfrm>
                          <a:prstGeom prst="rect">
                            <a:avLst/>
                          </a:prstGeom>
                          <a:solidFill>
                            <a:schemeClr val="lt1"/>
                          </a:solidFill>
                          <a:ln w="6350">
                            <a:noFill/>
                          </a:ln>
                        </wps:spPr>
                        <wps:txbx>
                          <w:txbxContent>
                            <w:p w14:paraId="43040B6F"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733680396" name="Text Box 54"/>
                        <wps:cNvSpPr txBox="1"/>
                        <wps:spPr>
                          <a:xfrm>
                            <a:off x="0" y="2264716"/>
                            <a:ext cx="685800" cy="86995"/>
                          </a:xfrm>
                          <a:prstGeom prst="rect">
                            <a:avLst/>
                          </a:prstGeom>
                          <a:solidFill>
                            <a:schemeClr val="lt1"/>
                          </a:solidFill>
                          <a:ln w="6350">
                            <a:noFill/>
                          </a:ln>
                        </wps:spPr>
                        <wps:txbx>
                          <w:txbxContent>
                            <w:p w14:paraId="24ECE6E3"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6289220" name="Text Box 55"/>
                        <wps:cNvSpPr txBox="1"/>
                        <wps:spPr>
                          <a:xfrm>
                            <a:off x="0" y="2187388"/>
                            <a:ext cx="685800" cy="86995"/>
                          </a:xfrm>
                          <a:prstGeom prst="rect">
                            <a:avLst/>
                          </a:prstGeom>
                          <a:solidFill>
                            <a:schemeClr val="lt1"/>
                          </a:solidFill>
                          <a:ln w="6350">
                            <a:noFill/>
                          </a:ln>
                        </wps:spPr>
                        <wps:txbx>
                          <w:txbxContent>
                            <w:p w14:paraId="6CB9AB53" w14:textId="77777777" w:rsidR="002E6313" w:rsidRPr="005850C7" w:rsidRDefault="00BF1CF8" w:rsidP="002E6313">
                              <w:pPr>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5399BB" id="Group 46" o:spid="_x0000_s1026" style="position:absolute;margin-left:.1pt;margin-top:42.9pt;width:277.5pt;height:185.15pt;z-index:251664384;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">
                <v:shapetype id="_x0000_t202" coordsize="21600,21600" o:spt="202" path="m,l,21600r21600,l21600,xe">
                  <v:stroke joinstyle="miter"/>
                  <v:path gradientshapeok="t" o:connecttype="rect"/>
                </v:shapetype>
                <v:shape id="Text Box 47" o:spid="_x0000_s102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" fillcolor="white [3201]" stroked="f" strokeweight=".5pt">
                  <v:textbox inset="0,0,0,0">
                    <w:txbxContent>
                      <w:p w14:paraId="0872D95A" w14:textId="77777777" w:rsidR="002E6313" w:rsidRPr="005850C7" w:rsidRDefault="00BF1CF8" w:rsidP="002E6313">
                        <w:pPr>
                          <w:jc w:val="center"/>
                          <w:rPr>
                            <w:rFonts w:ascii="Arial" w:hAnsi="Arial" w:cs="Arial"/>
                            <w:sz w:val="14"/>
                            <w:szCs w:val="14"/>
                          </w:rPr>
                        </w:pPr>
                        <w:r>
                          <w:rPr>
                            <w:rFonts w:ascii="Arial" w:hAnsi="Arial" w:cs="Arial"/>
                            <w:sz w:val="14"/>
                            <w:szCs w:val="14"/>
                          </w:rPr>
                          <w:t>Månad</w:t>
                        </w:r>
                      </w:p>
                    </w:txbxContent>
                  </v:textbox>
                </v:shape>
                <v:shape id="Text Box 48" o:spid="_x0000_s1028"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" fillcolor="white [3201]" stroked="f" strokeweight=".5pt">
                  <v:textbox inset="0,0,0,0">
                    <w:txbxContent>
                      <w:p w14:paraId="2B5A2C2C" w14:textId="77777777" w:rsidR="002E6313" w:rsidRPr="005850C7" w:rsidRDefault="00BF1CF8" w:rsidP="002E6313">
                        <w:pPr>
                          <w:rPr>
                            <w:rFonts w:ascii="Arial" w:hAnsi="Arial" w:cs="Arial"/>
                            <w:sz w:val="10"/>
                            <w:szCs w:val="10"/>
                          </w:rPr>
                        </w:pPr>
                        <w:r>
                          <w:rPr>
                            <w:rFonts w:ascii="Arial" w:hAnsi="Arial" w:cs="Arial"/>
                            <w:sz w:val="10"/>
                            <w:szCs w:val="10"/>
                          </w:rPr>
                          <w:t>Antal personer</w:t>
                        </w:r>
                      </w:p>
                    </w:txbxContent>
                  </v:textbox>
                </v:shape>
                <v:shape id="Text Box 49" o:spid="_x0000_s1029"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" fillcolor="white [3201]" stroked="f" strokeweight=".5pt">
                  <v:textbox inset="0,0,0,0">
                    <w:txbxContent>
                      <w:p w14:paraId="440BCC2B" w14:textId="77777777" w:rsidR="002E6313" w:rsidRDefault="00BF1CF8" w:rsidP="002E6313">
                        <w:pPr>
                          <w:spacing w:after="10"/>
                          <w:rPr>
                            <w:rFonts w:ascii="Arial" w:hAnsi="Arial" w:cs="Arial"/>
                            <w:sz w:val="10"/>
                            <w:szCs w:val="10"/>
                          </w:rPr>
                        </w:pPr>
                        <w:r>
                          <w:rPr>
                            <w:rFonts w:ascii="Arial" w:hAnsi="Arial" w:cs="Arial"/>
                            <w:sz w:val="10"/>
                            <w:szCs w:val="10"/>
                          </w:rPr>
                          <w:t>Behandling</w:t>
                        </w:r>
                      </w:p>
                      <w:p w14:paraId="13A474F3" w14:textId="77777777" w:rsidR="002E6313" w:rsidRDefault="00BF1CF8" w:rsidP="002E6313">
                        <w:pPr>
                          <w:spacing w:after="10"/>
                          <w:rPr>
                            <w:rFonts w:ascii="Arial" w:hAnsi="Arial" w:cs="Arial"/>
                            <w:sz w:val="10"/>
                            <w:szCs w:val="10"/>
                          </w:rPr>
                        </w:pPr>
                        <w:r>
                          <w:rPr>
                            <w:rFonts w:ascii="Arial" w:hAnsi="Arial" w:cs="Arial"/>
                            <w:sz w:val="10"/>
                            <w:szCs w:val="10"/>
                          </w:rPr>
                          <w:t>Enzalutamid + ADT</w:t>
                        </w:r>
                      </w:p>
                      <w:p w14:paraId="27275443" w14:textId="77777777" w:rsidR="002E6313" w:rsidRPr="005850C7" w:rsidRDefault="00BF1CF8" w:rsidP="002E6313">
                        <w:pPr>
                          <w:spacing w:after="10"/>
                          <w:rPr>
                            <w:rFonts w:ascii="Arial" w:hAnsi="Arial" w:cs="Arial"/>
                            <w:sz w:val="10"/>
                            <w:szCs w:val="10"/>
                          </w:rPr>
                        </w:pPr>
                        <w:r>
                          <w:rPr>
                            <w:rFonts w:ascii="Arial" w:hAnsi="Arial" w:cs="Arial"/>
                            <w:sz w:val="10"/>
                            <w:szCs w:val="10"/>
                          </w:rPr>
                          <w:t>Placebo + ADT</w:t>
                        </w:r>
                      </w:p>
                    </w:txbxContent>
                  </v:textbox>
                </v:shape>
                <v:shape id="Text Box 50" o:spid="_x0000_s1030"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" fillcolor="white [3201]" stroked="f" strokeweight=".5pt">
                  <v:textbox inset="0,0,0,0">
                    <w:txbxContent>
                      <w:p w14:paraId="4921D567" w14:textId="77777777" w:rsidR="002E6313" w:rsidRDefault="00BF1CF8" w:rsidP="002E6313">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&lt; 0,0001</w:t>
                        </w:r>
                      </w:p>
                      <w:p w14:paraId="3204AE74" w14:textId="77777777" w:rsidR="002E6313" w:rsidRPr="005850C7" w:rsidRDefault="00BF1CF8" w:rsidP="002E6313">
                        <w:pPr>
                          <w:spacing w:after="10"/>
                          <w:rPr>
                            <w:rFonts w:ascii="Arial" w:hAnsi="Arial" w:cs="Arial"/>
                            <w:sz w:val="10"/>
                            <w:szCs w:val="10"/>
                          </w:rPr>
                        </w:pPr>
                        <w:r>
                          <w:rPr>
                            <w:rFonts w:ascii="Arial" w:hAnsi="Arial" w:cs="Arial"/>
                            <w:sz w:val="10"/>
                            <w:szCs w:val="10"/>
                          </w:rPr>
                          <w:t>Stratifierad riskkvot (95 % KI): 0,424 (0,296, 0,607)</w:t>
                        </w:r>
                      </w:p>
                    </w:txbxContent>
                  </v:textbox>
                </v:shape>
                <v:shape id="Text Box 51" o:spid="_x0000_s103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" fillcolor="white [3201]" stroked="f" strokeweight=".5pt">
                  <v:textbox style="layout-flow:vertical;mso-layout-flow-alt:bottom-to-top" inset="0,0,0,0">
                    <w:txbxContent>
                      <w:p w14:paraId="7DD61E91" w14:textId="77777777" w:rsidR="002E6313" w:rsidRPr="007E62C0" w:rsidRDefault="00BF1CF8" w:rsidP="002E6313">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v:textbox>
                </v:shape>
                <v:shape id="Text Box 52" o:spid="_x0000_s1032"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" fillcolor="white [3201]" stroked="f" strokeweight=".5pt">
                  <v:textbox inset="0,0,0,0">
                    <w:txbxContent>
                      <w:p w14:paraId="6315D930" w14:textId="77777777" w:rsidR="002E6313" w:rsidRPr="005850C7" w:rsidRDefault="00BF1CF8" w:rsidP="002E6313">
                        <w:pPr>
                          <w:rPr>
                            <w:rFonts w:ascii="Arial" w:hAnsi="Arial" w:cs="Arial"/>
                            <w:sz w:val="10"/>
                            <w:szCs w:val="10"/>
                          </w:rPr>
                        </w:pPr>
                        <w:r>
                          <w:rPr>
                            <w:rFonts w:ascii="Arial" w:hAnsi="Arial" w:cs="Arial"/>
                            <w:sz w:val="10"/>
                            <w:szCs w:val="10"/>
                          </w:rPr>
                          <w:t>Enzalutamid + ADT:</w:t>
                        </w:r>
                      </w:p>
                    </w:txbxContent>
                  </v:textbox>
                </v:shape>
                <v:shape id="Text Box 53" o:spid="_x0000_s1033"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" fillcolor="white [3201]" stroked="f" strokeweight=".5pt">
                  <v:textbox inset="0,0,0,0">
                    <w:txbxContent>
                      <w:p w14:paraId="43040B6F"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v:textbox>
                </v:shape>
                <v:shape id="Text Box 54" o:spid="_x0000_s1034"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" fillcolor="white [3201]" stroked="f" strokeweight=".5pt">
                  <v:textbox inset="0,0,0,0">
                    <w:txbxContent>
                      <w:p w14:paraId="24ECE6E3"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v:textbox>
                </v:shape>
                <v:shape id="Text Box 55" o:spid="_x0000_s103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" fillcolor="white [3201]" stroked="f" strokeweight=".5pt">
                  <v:textbox inset="0,0,0,0">
                    <w:txbxContent>
                      <w:p w14:paraId="6CB9AB53" w14:textId="77777777" w:rsidR="002E6313" w:rsidRPr="005850C7" w:rsidRDefault="00BF1CF8" w:rsidP="002E6313">
                        <w:pPr>
                          <w:rPr>
                            <w:rFonts w:ascii="Arial" w:hAnsi="Arial" w:cs="Arial"/>
                            <w:sz w:val="10"/>
                            <w:szCs w:val="10"/>
                          </w:rPr>
                        </w:pPr>
                        <w:r>
                          <w:rPr>
                            <w:rFonts w:ascii="Arial" w:hAnsi="Arial" w:cs="Arial"/>
                            <w:sz w:val="10"/>
                            <w:szCs w:val="10"/>
                          </w:rPr>
                          <w:t>Placebo + ADT:</w:t>
                        </w:r>
                      </w:p>
                    </w:txbxContent>
                  </v:textbox>
                </v:shape>
              </v:group>
            </w:pict>
          </mc:Fallback>
        </mc:AlternateContent>
      </w:r>
      <w:r w:rsidRPr="002104EC">
        <w:rPr>
          <w:noProof/>
          <w:lang w:val="sv-SE"/>
        </w:rPr>
        <w:drawing>
          <wp:inline distT="0" distB="0" distL="0" distR="0" wp14:anchorId="5771D546" wp14:editId="450FCB13">
            <wp:extent cx="5772150" cy="2962275"/>
            <wp:effectExtent l="0" t="0" r="0" b="0"/>
            <wp:docPr id="1837063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63808"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230A4832" w14:textId="77777777" w:rsidR="002E6313" w:rsidRPr="002104EC" w:rsidRDefault="002E6313" w:rsidP="002E6313">
      <w:pPr>
        <w:rPr>
          <w:noProof/>
          <w:lang w:val="sv-SE"/>
        </w:rPr>
      </w:pPr>
    </w:p>
    <w:p w14:paraId="5C805E49" w14:textId="77777777" w:rsidR="002E6313" w:rsidRPr="002104EC" w:rsidRDefault="00BF1CF8" w:rsidP="002E6313">
      <w:pPr>
        <w:rPr>
          <w:b/>
          <w:bCs/>
          <w:noProof/>
          <w:lang w:val="sv-SE"/>
        </w:rPr>
      </w:pPr>
      <w:r w:rsidRPr="002104EC">
        <w:rPr>
          <w:b/>
          <w:bCs/>
          <w:noProof/>
          <w:lang w:val="sv-SE"/>
        </w:rPr>
        <w:t>Figur </w:t>
      </w:r>
      <w:r w:rsidR="00E73DEA" w:rsidRPr="002104EC">
        <w:rPr>
          <w:b/>
          <w:bCs/>
          <w:lang w:val="sv-SE"/>
        </w:rPr>
        <w:t>1</w:t>
      </w:r>
      <w:r w:rsidRPr="002104EC">
        <w:rPr>
          <w:b/>
          <w:bCs/>
          <w:noProof/>
          <w:lang w:val="sv-SE"/>
        </w:rPr>
        <w:t>: Kaplan</w:t>
      </w:r>
      <w:r w:rsidRPr="002104EC">
        <w:rPr>
          <w:b/>
          <w:bCs/>
          <w:noProof/>
          <w:lang w:val="sv-SE"/>
        </w:rPr>
        <w:noBreakHyphen/>
        <w:t>Meier-kurvor för MFS i armen som fick enzalutamid plus ADT jämfört med armen som fick placebo plus ADT i EMBARK-studien (intent-to-treat-analys)</w:t>
      </w:r>
    </w:p>
    <w:p w14:paraId="43ADF23B" w14:textId="77777777" w:rsidR="002E6313" w:rsidRPr="002104EC" w:rsidRDefault="002E6313" w:rsidP="002E6313">
      <w:pPr>
        <w:rPr>
          <w:noProof/>
          <w:lang w:val="sv-SE"/>
        </w:rPr>
      </w:pPr>
    </w:p>
    <w:p w14:paraId="0332A7DD" w14:textId="77777777" w:rsidR="002E6313" w:rsidRPr="002104EC" w:rsidRDefault="00BF1CF8" w:rsidP="002E6313">
      <w:pPr>
        <w:rPr>
          <w:noProof/>
          <w:lang w:val="sv-SE"/>
        </w:rPr>
      </w:pPr>
      <w:r w:rsidRPr="002104EC">
        <w:rPr>
          <w:noProof/>
          <w:lang w:val="sv-SE"/>
        </w:rPr>
        <mc:AlternateContent>
          <mc:Choice Requires="wpg">
            <w:drawing>
              <wp:anchor distT="0" distB="0" distL="114300" distR="114300" simplePos="0" relativeHeight="251662336" behindDoc="0" locked="0" layoutInCell="1" allowOverlap="1" wp14:anchorId="09EE8048" wp14:editId="1DBBFE9C">
                <wp:simplePos x="0" y="0"/>
                <wp:positionH relativeFrom="column">
                  <wp:posOffset>1080</wp:posOffset>
                </wp:positionH>
                <wp:positionV relativeFrom="paragraph">
                  <wp:posOffset>458521</wp:posOffset>
                </wp:positionV>
                <wp:extent cx="3524138" cy="2346101"/>
                <wp:effectExtent l="0" t="0" r="635" b="0"/>
                <wp:wrapNone/>
                <wp:docPr id="2006766004" name="Group 45"/>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744390303" name="Text Box 35"/>
                        <wps:cNvSpPr txBox="1"/>
                        <wps:spPr>
                          <a:xfrm>
                            <a:off x="2805953" y="1792941"/>
                            <a:ext cx="718185" cy="124097"/>
                          </a:xfrm>
                          <a:prstGeom prst="rect">
                            <a:avLst/>
                          </a:prstGeom>
                          <a:solidFill>
                            <a:schemeClr val="lt1"/>
                          </a:solidFill>
                          <a:ln w="6350">
                            <a:noFill/>
                          </a:ln>
                        </wps:spPr>
                        <wps:txbx>
                          <w:txbxContent>
                            <w:p w14:paraId="404C0464" w14:textId="77777777" w:rsidR="002E6313" w:rsidRPr="005850C7" w:rsidRDefault="00BF1CF8" w:rsidP="002E6313">
                              <w:pPr>
                                <w:jc w:val="center"/>
                                <w:rPr>
                                  <w:rFonts w:ascii="Arial" w:hAnsi="Arial" w:cs="Arial"/>
                                  <w:sz w:val="14"/>
                                  <w:szCs w:val="14"/>
                                </w:rPr>
                              </w:pPr>
                              <w:r>
                                <w:rPr>
                                  <w:rFonts w:ascii="Arial" w:hAnsi="Arial" w:cs="Arial"/>
                                  <w:sz w:val="14"/>
                                  <w:szCs w:val="14"/>
                                </w:rPr>
                                <w:t>Månad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37137049" name="Text Box 36"/>
                        <wps:cNvSpPr txBox="1"/>
                        <wps:spPr>
                          <a:xfrm>
                            <a:off x="2485251" y="1219200"/>
                            <a:ext cx="718185" cy="89210"/>
                          </a:xfrm>
                          <a:prstGeom prst="rect">
                            <a:avLst/>
                          </a:prstGeom>
                          <a:solidFill>
                            <a:schemeClr val="lt1"/>
                          </a:solidFill>
                          <a:ln w="6350">
                            <a:noFill/>
                          </a:ln>
                        </wps:spPr>
                        <wps:txbx>
                          <w:txbxContent>
                            <w:p w14:paraId="296F69A3" w14:textId="77777777" w:rsidR="002E6313" w:rsidRPr="005850C7" w:rsidRDefault="00BF1CF8" w:rsidP="002E6313">
                              <w:pPr>
                                <w:rPr>
                                  <w:rFonts w:ascii="Arial" w:hAnsi="Arial" w:cs="Arial"/>
                                  <w:sz w:val="10"/>
                                  <w:szCs w:val="10"/>
                                </w:rPr>
                              </w:pPr>
                              <w:r>
                                <w:rPr>
                                  <w:rFonts w:ascii="Arial" w:hAnsi="Arial" w:cs="Arial"/>
                                  <w:sz w:val="10"/>
                                  <w:szCs w:val="10"/>
                                </w:rPr>
                                <w:t>Antal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28077080" name="Text Box 37"/>
                        <wps:cNvSpPr txBox="1"/>
                        <wps:spPr>
                          <a:xfrm>
                            <a:off x="1246094" y="1219200"/>
                            <a:ext cx="851210" cy="234176"/>
                          </a:xfrm>
                          <a:prstGeom prst="rect">
                            <a:avLst/>
                          </a:prstGeom>
                          <a:solidFill>
                            <a:schemeClr val="lt1"/>
                          </a:solidFill>
                          <a:ln w="6350">
                            <a:noFill/>
                          </a:ln>
                        </wps:spPr>
                        <wps:txbx>
                          <w:txbxContent>
                            <w:p w14:paraId="1B623D77" w14:textId="77777777" w:rsidR="002E6313" w:rsidRDefault="00BF1CF8" w:rsidP="002E6313">
                              <w:pPr>
                                <w:spacing w:after="10"/>
                                <w:rPr>
                                  <w:rFonts w:ascii="Arial" w:hAnsi="Arial" w:cs="Arial"/>
                                  <w:sz w:val="10"/>
                                  <w:szCs w:val="10"/>
                                </w:rPr>
                              </w:pPr>
                              <w:r>
                                <w:rPr>
                                  <w:rFonts w:ascii="Arial" w:hAnsi="Arial" w:cs="Arial"/>
                                  <w:sz w:val="10"/>
                                  <w:szCs w:val="10"/>
                                </w:rPr>
                                <w:t>Behandling</w:t>
                              </w:r>
                            </w:p>
                            <w:p w14:paraId="22DCC21E" w14:textId="77777777" w:rsidR="002E6313" w:rsidRDefault="00BF1CF8" w:rsidP="002E6313">
                              <w:pPr>
                                <w:spacing w:after="10"/>
                                <w:rPr>
                                  <w:rFonts w:ascii="Arial" w:hAnsi="Arial" w:cs="Arial"/>
                                  <w:sz w:val="10"/>
                                  <w:szCs w:val="10"/>
                                </w:rPr>
                              </w:pPr>
                              <w:r>
                                <w:rPr>
                                  <w:rFonts w:ascii="Arial" w:hAnsi="Arial" w:cs="Arial"/>
                                  <w:sz w:val="10"/>
                                  <w:szCs w:val="10"/>
                                </w:rPr>
                                <w:t>Enzalutamid</w:t>
                              </w:r>
                              <w:r w:rsidR="00C10BF8">
                                <w:rPr>
                                  <w:rFonts w:ascii="Arial" w:hAnsi="Arial" w:cs="Arial"/>
                                  <w:sz w:val="10"/>
                                  <w:szCs w:val="10"/>
                                </w:rPr>
                                <w:t>-</w:t>
                              </w:r>
                              <w:r>
                                <w:rPr>
                                  <w:rFonts w:ascii="Arial" w:hAnsi="Arial" w:cs="Arial"/>
                                  <w:sz w:val="10"/>
                                  <w:szCs w:val="10"/>
                                </w:rPr>
                                <w:t>monoterapi</w:t>
                              </w:r>
                            </w:p>
                            <w:p w14:paraId="0A0FC21B" w14:textId="77777777" w:rsidR="002E6313" w:rsidRPr="005850C7" w:rsidRDefault="00BF1CF8" w:rsidP="002E6313">
                              <w:pPr>
                                <w:spacing w:after="10"/>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68135843" name="Text Box 38"/>
                        <wps:cNvSpPr txBox="1"/>
                        <wps:spPr>
                          <a:xfrm>
                            <a:off x="815788" y="1470212"/>
                            <a:ext cx="1703209" cy="170985"/>
                          </a:xfrm>
                          <a:prstGeom prst="rect">
                            <a:avLst/>
                          </a:prstGeom>
                          <a:solidFill>
                            <a:schemeClr val="lt1"/>
                          </a:solidFill>
                          <a:ln w="6350">
                            <a:noFill/>
                          </a:ln>
                        </wps:spPr>
                        <wps:txbx>
                          <w:txbxContent>
                            <w:p w14:paraId="35C9B88B" w14:textId="77777777" w:rsidR="002E6313" w:rsidRDefault="00BF1CF8" w:rsidP="002E6313">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0,0049</w:t>
                              </w:r>
                            </w:p>
                            <w:p w14:paraId="16B97448" w14:textId="77777777" w:rsidR="002E6313" w:rsidRPr="005850C7" w:rsidRDefault="00BF1CF8" w:rsidP="002E6313">
                              <w:pPr>
                                <w:spacing w:after="10"/>
                                <w:rPr>
                                  <w:rFonts w:ascii="Arial" w:hAnsi="Arial" w:cs="Arial"/>
                                  <w:sz w:val="10"/>
                                  <w:szCs w:val="10"/>
                                </w:rPr>
                              </w:pPr>
                              <w:r>
                                <w:rPr>
                                  <w:rFonts w:ascii="Arial" w:hAnsi="Arial" w:cs="Arial"/>
                                  <w:sz w:val="10"/>
                                  <w:szCs w:val="10"/>
                                </w:rPr>
                                <w:t>Stratifierad riskkvot (95 % KI):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29054922" name="Text Box 39"/>
                        <wps:cNvSpPr txBox="1"/>
                        <wps:spPr>
                          <a:xfrm>
                            <a:off x="421341" y="0"/>
                            <a:ext cx="131323" cy="1366736"/>
                          </a:xfrm>
                          <a:prstGeom prst="rect">
                            <a:avLst/>
                          </a:prstGeom>
                          <a:solidFill>
                            <a:schemeClr val="lt1"/>
                          </a:solidFill>
                          <a:ln w="6350">
                            <a:noFill/>
                          </a:ln>
                        </wps:spPr>
                        <wps:txbx>
                          <w:txbxContent>
                            <w:p w14:paraId="3D8CD4BF" w14:textId="77777777" w:rsidR="002E6313" w:rsidRPr="007E62C0" w:rsidRDefault="00BF1CF8" w:rsidP="002E6313">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194351455" name="Text Box 40"/>
                        <wps:cNvSpPr txBox="1"/>
                        <wps:spPr>
                          <a:xfrm>
                            <a:off x="0" y="1955629"/>
                            <a:ext cx="946206" cy="89210"/>
                          </a:xfrm>
                          <a:prstGeom prst="rect">
                            <a:avLst/>
                          </a:prstGeom>
                          <a:solidFill>
                            <a:schemeClr val="lt1"/>
                          </a:solidFill>
                          <a:ln w="6350">
                            <a:noFill/>
                          </a:ln>
                        </wps:spPr>
                        <wps:txbx>
                          <w:txbxContent>
                            <w:p w14:paraId="1B2CD4FC" w14:textId="77777777" w:rsidR="002E6313" w:rsidRPr="005850C7" w:rsidRDefault="00BF1CF8" w:rsidP="002E6313">
                              <w:pPr>
                                <w:rPr>
                                  <w:rFonts w:ascii="Arial" w:hAnsi="Arial" w:cs="Arial"/>
                                  <w:sz w:val="10"/>
                                  <w:szCs w:val="10"/>
                                </w:rPr>
                              </w:pPr>
                              <w:r>
                                <w:rPr>
                                  <w:rFonts w:ascii="Arial" w:hAnsi="Arial" w:cs="Arial"/>
                                  <w:sz w:val="10"/>
                                  <w:szCs w:val="10"/>
                                </w:rPr>
                                <w:t>Enzalutamid</w:t>
                              </w:r>
                              <w:r w:rsidR="00C10BF8">
                                <w:rPr>
                                  <w:rFonts w:ascii="Arial" w:hAnsi="Arial" w:cs="Arial"/>
                                  <w:sz w:val="10"/>
                                  <w:szCs w:val="10"/>
                                </w:rPr>
                                <w:t>-</w:t>
                              </w:r>
                              <w:r>
                                <w:rPr>
                                  <w:rFonts w:ascii="Arial" w:hAnsi="Arial" w:cs="Arial"/>
                                  <w:sz w:val="10"/>
                                  <w:szCs w:val="10"/>
                                </w:rPr>
                                <w:t>monoterapi: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16438575" name="Text Box 41"/>
                        <wps:cNvSpPr txBox="1"/>
                        <wps:spPr>
                          <a:xfrm>
                            <a:off x="0" y="2034988"/>
                            <a:ext cx="685800" cy="87549"/>
                          </a:xfrm>
                          <a:prstGeom prst="rect">
                            <a:avLst/>
                          </a:prstGeom>
                          <a:solidFill>
                            <a:schemeClr val="lt1"/>
                          </a:solidFill>
                          <a:ln w="6350">
                            <a:noFill/>
                          </a:ln>
                        </wps:spPr>
                        <wps:txbx>
                          <w:txbxContent>
                            <w:p w14:paraId="153C216C"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792798178" name="Text Box 43"/>
                        <wps:cNvSpPr txBox="1"/>
                        <wps:spPr>
                          <a:xfrm>
                            <a:off x="0" y="2259106"/>
                            <a:ext cx="685800" cy="86995"/>
                          </a:xfrm>
                          <a:prstGeom prst="rect">
                            <a:avLst/>
                          </a:prstGeom>
                          <a:solidFill>
                            <a:schemeClr val="lt1"/>
                          </a:solidFill>
                          <a:ln w="6350">
                            <a:noFill/>
                          </a:ln>
                        </wps:spPr>
                        <wps:txbx>
                          <w:txbxContent>
                            <w:p w14:paraId="70827B3B"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789165979" name="Text Box 44"/>
                        <wps:cNvSpPr txBox="1"/>
                        <wps:spPr>
                          <a:xfrm>
                            <a:off x="0" y="2187388"/>
                            <a:ext cx="685800" cy="86995"/>
                          </a:xfrm>
                          <a:prstGeom prst="rect">
                            <a:avLst/>
                          </a:prstGeom>
                          <a:solidFill>
                            <a:schemeClr val="lt1"/>
                          </a:solidFill>
                          <a:ln w="6350">
                            <a:noFill/>
                          </a:ln>
                        </wps:spPr>
                        <wps:txbx>
                          <w:txbxContent>
                            <w:p w14:paraId="1EF83BB5" w14:textId="77777777" w:rsidR="002E6313" w:rsidRPr="005850C7" w:rsidRDefault="00BF1CF8" w:rsidP="002E6313">
                              <w:pPr>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09EE8048" id="Group 45" o:spid="_x0000_s1036" style="position:absolute;margin-left:.1pt;margin-top:36.1pt;width:277.5pt;height:184.75pt;z-index:251662336;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">
                <v:shape id="Text Box 35" o:spid="_x0000_s1037"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" fillcolor="white [3201]" stroked="f" strokeweight=".5pt">
                  <v:textbox inset="0,0,0,0">
                    <w:txbxContent>
                      <w:p w14:paraId="404C0464" w14:textId="77777777" w:rsidR="002E6313" w:rsidRPr="005850C7" w:rsidRDefault="00BF1CF8" w:rsidP="002E6313">
                        <w:pPr>
                          <w:jc w:val="center"/>
                          <w:rPr>
                            <w:rFonts w:ascii="Arial" w:hAnsi="Arial" w:cs="Arial"/>
                            <w:sz w:val="14"/>
                            <w:szCs w:val="14"/>
                          </w:rPr>
                        </w:pPr>
                        <w:r>
                          <w:rPr>
                            <w:rFonts w:ascii="Arial" w:hAnsi="Arial" w:cs="Arial"/>
                            <w:sz w:val="14"/>
                            <w:szCs w:val="14"/>
                          </w:rPr>
                          <w:t>Månad</w:t>
                        </w:r>
                      </w:p>
                    </w:txbxContent>
                  </v:textbox>
                </v:shape>
                <v:shape id="Text Box 36" o:spid="_x0000_s1038"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" fillcolor="white [3201]" stroked="f" strokeweight=".5pt">
                  <v:textbox inset="0,0,0,0">
                    <w:txbxContent>
                      <w:p w14:paraId="296F69A3" w14:textId="77777777" w:rsidR="002E6313" w:rsidRPr="005850C7" w:rsidRDefault="00BF1CF8" w:rsidP="002E6313">
                        <w:pPr>
                          <w:rPr>
                            <w:rFonts w:ascii="Arial" w:hAnsi="Arial" w:cs="Arial"/>
                            <w:sz w:val="10"/>
                            <w:szCs w:val="10"/>
                          </w:rPr>
                        </w:pPr>
                        <w:r>
                          <w:rPr>
                            <w:rFonts w:ascii="Arial" w:hAnsi="Arial" w:cs="Arial"/>
                            <w:sz w:val="10"/>
                            <w:szCs w:val="10"/>
                          </w:rPr>
                          <w:t>Antal personer</w:t>
                        </w:r>
                      </w:p>
                    </w:txbxContent>
                  </v:textbox>
                </v:shape>
                <v:shape id="Text Box 37" o:spid="_x0000_s1039"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" fillcolor="white [3201]" stroked="f" strokeweight=".5pt">
                  <v:textbox inset="0,0,0,0">
                    <w:txbxContent>
                      <w:p w14:paraId="1B623D77" w14:textId="77777777" w:rsidR="002E6313" w:rsidRDefault="00BF1CF8" w:rsidP="002E6313">
                        <w:pPr>
                          <w:spacing w:after="10"/>
                          <w:rPr>
                            <w:rFonts w:ascii="Arial" w:hAnsi="Arial" w:cs="Arial"/>
                            <w:sz w:val="10"/>
                            <w:szCs w:val="10"/>
                          </w:rPr>
                        </w:pPr>
                        <w:r>
                          <w:rPr>
                            <w:rFonts w:ascii="Arial" w:hAnsi="Arial" w:cs="Arial"/>
                            <w:sz w:val="10"/>
                            <w:szCs w:val="10"/>
                          </w:rPr>
                          <w:t>Behandling</w:t>
                        </w:r>
                      </w:p>
                      <w:p w14:paraId="22DCC21E" w14:textId="77777777" w:rsidR="002E6313" w:rsidRDefault="00BF1CF8" w:rsidP="002E6313">
                        <w:pPr>
                          <w:spacing w:after="10"/>
                          <w:rPr>
                            <w:rFonts w:ascii="Arial" w:hAnsi="Arial" w:cs="Arial"/>
                            <w:sz w:val="10"/>
                            <w:szCs w:val="10"/>
                          </w:rPr>
                        </w:pPr>
                        <w:r>
                          <w:rPr>
                            <w:rFonts w:ascii="Arial" w:hAnsi="Arial" w:cs="Arial"/>
                            <w:sz w:val="10"/>
                            <w:szCs w:val="10"/>
                          </w:rPr>
                          <w:t>Enzalutamid</w:t>
                        </w:r>
                        <w:r w:rsidR="00C10BF8">
                          <w:rPr>
                            <w:rFonts w:ascii="Arial" w:hAnsi="Arial" w:cs="Arial"/>
                            <w:sz w:val="10"/>
                            <w:szCs w:val="10"/>
                          </w:rPr>
                          <w:t>-</w:t>
                        </w:r>
                        <w:r>
                          <w:rPr>
                            <w:rFonts w:ascii="Arial" w:hAnsi="Arial" w:cs="Arial"/>
                            <w:sz w:val="10"/>
                            <w:szCs w:val="10"/>
                          </w:rPr>
                          <w:t>monoterapi</w:t>
                        </w:r>
                      </w:p>
                      <w:p w14:paraId="0A0FC21B" w14:textId="77777777" w:rsidR="002E6313" w:rsidRPr="005850C7" w:rsidRDefault="00BF1CF8" w:rsidP="002E6313">
                        <w:pPr>
                          <w:spacing w:after="10"/>
                          <w:rPr>
                            <w:rFonts w:ascii="Arial" w:hAnsi="Arial" w:cs="Arial"/>
                            <w:sz w:val="10"/>
                            <w:szCs w:val="10"/>
                          </w:rPr>
                        </w:pPr>
                        <w:r>
                          <w:rPr>
                            <w:rFonts w:ascii="Arial" w:hAnsi="Arial" w:cs="Arial"/>
                            <w:sz w:val="10"/>
                            <w:szCs w:val="10"/>
                          </w:rPr>
                          <w:t>Placebo + ADT</w:t>
                        </w:r>
                      </w:p>
                    </w:txbxContent>
                  </v:textbox>
                </v:shape>
                <v:shape id="Text Box 38" o:spid="_x0000_s1040"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" fillcolor="white [3201]" stroked="f" strokeweight=".5pt">
                  <v:textbox inset="0,0,0,0">
                    <w:txbxContent>
                      <w:p w14:paraId="35C9B88B" w14:textId="77777777" w:rsidR="002E6313" w:rsidRDefault="00BF1CF8" w:rsidP="002E6313">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0,0049</w:t>
                        </w:r>
                      </w:p>
                      <w:p w14:paraId="16B97448" w14:textId="77777777" w:rsidR="002E6313" w:rsidRPr="005850C7" w:rsidRDefault="00BF1CF8" w:rsidP="002E6313">
                        <w:pPr>
                          <w:spacing w:after="10"/>
                          <w:rPr>
                            <w:rFonts w:ascii="Arial" w:hAnsi="Arial" w:cs="Arial"/>
                            <w:sz w:val="10"/>
                            <w:szCs w:val="10"/>
                          </w:rPr>
                        </w:pPr>
                        <w:r>
                          <w:rPr>
                            <w:rFonts w:ascii="Arial" w:hAnsi="Arial" w:cs="Arial"/>
                            <w:sz w:val="10"/>
                            <w:szCs w:val="10"/>
                          </w:rPr>
                          <w:t>Stratifierad riskkvot (95 % KI): 0,631 (0,456, 0,871)</w:t>
                        </w:r>
                      </w:p>
                    </w:txbxContent>
                  </v:textbox>
                </v:shape>
                <v:shape id="Text Box 39" o:spid="_x0000_s1041"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" fillcolor="white [3201]" stroked="f" strokeweight=".5pt">
                  <v:textbox style="layout-flow:vertical;mso-layout-flow-alt:bottom-to-top" inset="0,0,0,0">
                    <w:txbxContent>
                      <w:p w14:paraId="3D8CD4BF" w14:textId="77777777" w:rsidR="002E6313" w:rsidRPr="007E62C0" w:rsidRDefault="00BF1CF8" w:rsidP="002E6313">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v:textbox>
                </v:shape>
                <v:shape id="Text Box 40" o:spid="_x0000_s1042"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" fillcolor="white [3201]" stroked="f" strokeweight=".5pt">
                  <v:textbox inset="0,0,0,0">
                    <w:txbxContent>
                      <w:p w14:paraId="1B2CD4FC" w14:textId="77777777" w:rsidR="002E6313" w:rsidRPr="005850C7" w:rsidRDefault="00BF1CF8" w:rsidP="002E6313">
                        <w:pPr>
                          <w:rPr>
                            <w:rFonts w:ascii="Arial" w:hAnsi="Arial" w:cs="Arial"/>
                            <w:sz w:val="10"/>
                            <w:szCs w:val="10"/>
                          </w:rPr>
                        </w:pPr>
                        <w:r>
                          <w:rPr>
                            <w:rFonts w:ascii="Arial" w:hAnsi="Arial" w:cs="Arial"/>
                            <w:sz w:val="10"/>
                            <w:szCs w:val="10"/>
                          </w:rPr>
                          <w:t>Enzalutamid</w:t>
                        </w:r>
                        <w:r w:rsidR="00C10BF8">
                          <w:rPr>
                            <w:rFonts w:ascii="Arial" w:hAnsi="Arial" w:cs="Arial"/>
                            <w:sz w:val="10"/>
                            <w:szCs w:val="10"/>
                          </w:rPr>
                          <w:t>-</w:t>
                        </w:r>
                        <w:r>
                          <w:rPr>
                            <w:rFonts w:ascii="Arial" w:hAnsi="Arial" w:cs="Arial"/>
                            <w:sz w:val="10"/>
                            <w:szCs w:val="10"/>
                          </w:rPr>
                          <w:t>monoterapi:</w:t>
                        </w:r>
                      </w:p>
                    </w:txbxContent>
                  </v:textbox>
                </v:shape>
                <v:shape id="Text Box 41" o:spid="_x0000_s1043"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" fillcolor="white [3201]" stroked="f" strokeweight=".5pt">
                  <v:textbox inset="0,0,0,0">
                    <w:txbxContent>
                      <w:p w14:paraId="153C216C"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v:textbox>
                </v:shape>
                <v:shape id="Text Box 43" o:spid="_x0000_s1044"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" fillcolor="white [3201]" stroked="f" strokeweight=".5pt">
                  <v:textbox inset="0,0,0,0">
                    <w:txbxContent>
                      <w:p w14:paraId="70827B3B" w14:textId="77777777" w:rsidR="002E6313" w:rsidRPr="005850C7" w:rsidRDefault="00BF1CF8" w:rsidP="002E6313">
                        <w:pPr>
                          <w:rPr>
                            <w:rFonts w:ascii="Arial" w:hAnsi="Arial" w:cs="Arial"/>
                            <w:sz w:val="10"/>
                            <w:szCs w:val="10"/>
                          </w:rPr>
                        </w:pPr>
                        <w:r>
                          <w:rPr>
                            <w:rFonts w:ascii="Arial" w:hAnsi="Arial" w:cs="Arial"/>
                            <w:sz w:val="10"/>
                            <w:szCs w:val="10"/>
                          </w:rPr>
                          <w:t>Riskpatienter</w:t>
                        </w:r>
                      </w:p>
                    </w:txbxContent>
                  </v:textbox>
                </v:shape>
                <v:shape id="Text Box 44" o:spid="_x0000_s1045"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" fillcolor="white [3201]" stroked="f" strokeweight=".5pt">
                  <v:textbox inset="0,0,0,0">
                    <w:txbxContent>
                      <w:p w14:paraId="1EF83BB5" w14:textId="77777777" w:rsidR="002E6313" w:rsidRPr="005850C7" w:rsidRDefault="00BF1CF8" w:rsidP="002E6313">
                        <w:pPr>
                          <w:rPr>
                            <w:rFonts w:ascii="Arial" w:hAnsi="Arial" w:cs="Arial"/>
                            <w:sz w:val="10"/>
                            <w:szCs w:val="10"/>
                          </w:rPr>
                        </w:pPr>
                        <w:r>
                          <w:rPr>
                            <w:rFonts w:ascii="Arial" w:hAnsi="Arial" w:cs="Arial"/>
                            <w:sz w:val="10"/>
                            <w:szCs w:val="10"/>
                          </w:rPr>
                          <w:t>Placebo + ADT:</w:t>
                        </w:r>
                      </w:p>
                    </w:txbxContent>
                  </v:textbox>
                </v:shape>
              </v:group>
            </w:pict>
          </mc:Fallback>
        </mc:AlternateContent>
      </w:r>
      <w:r w:rsidRPr="002104EC">
        <w:rPr>
          <w:noProof/>
          <w:lang w:val="sv-SE"/>
        </w:rPr>
        <w:drawing>
          <wp:inline distT="0" distB="0" distL="0" distR="0" wp14:anchorId="50235FD7" wp14:editId="7820ABA5">
            <wp:extent cx="5772150" cy="2828925"/>
            <wp:effectExtent l="0" t="0" r="0" b="9525"/>
            <wp:docPr id="1299998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8819"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495E8860" w14:textId="77777777" w:rsidR="002E6313" w:rsidRPr="002104EC" w:rsidRDefault="002E6313" w:rsidP="002E6313">
      <w:pPr>
        <w:rPr>
          <w:noProof/>
          <w:lang w:val="sv-SE"/>
        </w:rPr>
      </w:pPr>
    </w:p>
    <w:p w14:paraId="4AA2A278" w14:textId="77777777" w:rsidR="002E6313" w:rsidRPr="002104EC" w:rsidRDefault="00BF1CF8" w:rsidP="002E6313">
      <w:pPr>
        <w:pStyle w:val="Default"/>
        <w:rPr>
          <w:b/>
          <w:bCs/>
          <w:noProof/>
          <w:color w:val="auto"/>
          <w:sz w:val="22"/>
          <w:szCs w:val="22"/>
          <w:lang w:val="sv-SE"/>
        </w:rPr>
      </w:pPr>
      <w:r w:rsidRPr="002104EC">
        <w:rPr>
          <w:b/>
          <w:bCs/>
          <w:noProof/>
          <w:sz w:val="22"/>
          <w:szCs w:val="22"/>
          <w:lang w:val="sv-SE"/>
        </w:rPr>
        <w:t>Figur </w:t>
      </w:r>
      <w:r w:rsidR="00E73DEA" w:rsidRPr="002104EC">
        <w:rPr>
          <w:b/>
          <w:bCs/>
          <w:sz w:val="22"/>
          <w:szCs w:val="22"/>
          <w:lang w:val="sv-SE"/>
        </w:rPr>
        <w:t>2</w:t>
      </w:r>
      <w:r w:rsidRPr="002104EC">
        <w:rPr>
          <w:b/>
          <w:bCs/>
          <w:noProof/>
          <w:sz w:val="22"/>
          <w:szCs w:val="22"/>
          <w:lang w:val="sv-SE"/>
        </w:rPr>
        <w:t>: Kaplan</w:t>
      </w:r>
      <w:r w:rsidRPr="002104EC">
        <w:rPr>
          <w:b/>
          <w:bCs/>
          <w:noProof/>
          <w:sz w:val="22"/>
          <w:szCs w:val="22"/>
          <w:lang w:val="sv-SE"/>
        </w:rPr>
        <w:noBreakHyphen/>
        <w:t>Meier-kurvor för MFS i armen som fick enzalutamid som monoterapi jämfört med armen som fick placebo plus ADT i EMBARK-studien (intent-to-treat-analys)</w:t>
      </w:r>
    </w:p>
    <w:p w14:paraId="5C3FAD09" w14:textId="77777777" w:rsidR="005B6592" w:rsidRPr="002104EC" w:rsidRDefault="005B6592" w:rsidP="000072FE">
      <w:pPr>
        <w:pStyle w:val="Default"/>
        <w:rPr>
          <w:noProof/>
          <w:color w:val="auto"/>
          <w:sz w:val="22"/>
          <w:szCs w:val="22"/>
          <w:lang w:val="sv-SE"/>
        </w:rPr>
      </w:pPr>
    </w:p>
    <w:p w14:paraId="11DE0B23" w14:textId="77777777" w:rsidR="00E73DEA" w:rsidRPr="00C43034" w:rsidRDefault="00BF1CF8" w:rsidP="00A72538">
      <w:pPr>
        <w:pStyle w:val="Default"/>
        <w:keepNext/>
        <w:rPr>
          <w:bCs/>
          <w:sz w:val="22"/>
          <w:szCs w:val="22"/>
          <w:lang w:val="sv-SE"/>
        </w:rPr>
      </w:pPr>
      <w:r w:rsidRPr="002104EC">
        <w:rPr>
          <w:bCs/>
          <w:sz w:val="22"/>
          <w:szCs w:val="22"/>
          <w:lang w:val="sv-SE"/>
        </w:rPr>
        <w:t xml:space="preserve">Efter administrering av </w:t>
      </w:r>
      <w:r w:rsidRPr="00C43034">
        <w:rPr>
          <w:bCs/>
          <w:sz w:val="22"/>
          <w:szCs w:val="22"/>
          <w:lang w:val="sv-SE"/>
        </w:rPr>
        <w:t xml:space="preserve">ADT </w:t>
      </w:r>
      <w:r w:rsidRPr="002104EC">
        <w:rPr>
          <w:bCs/>
          <w:sz w:val="22"/>
          <w:szCs w:val="22"/>
          <w:lang w:val="sv-SE"/>
        </w:rPr>
        <w:t xml:space="preserve">som </w:t>
      </w:r>
      <w:r w:rsidRPr="00C43034">
        <w:rPr>
          <w:bCs/>
          <w:sz w:val="22"/>
          <w:szCs w:val="22"/>
          <w:lang w:val="sv-SE"/>
        </w:rPr>
        <w:t>enzalutamid</w:t>
      </w:r>
      <w:r w:rsidRPr="002104EC">
        <w:rPr>
          <w:bCs/>
          <w:sz w:val="22"/>
          <w:szCs w:val="22"/>
          <w:lang w:val="sv-SE"/>
        </w:rPr>
        <w:t xml:space="preserve"> </w:t>
      </w:r>
      <w:r w:rsidRPr="00C43034">
        <w:rPr>
          <w:bCs/>
          <w:sz w:val="22"/>
          <w:szCs w:val="22"/>
          <w:lang w:val="sv-SE"/>
        </w:rPr>
        <w:t xml:space="preserve">plus ADT </w:t>
      </w:r>
      <w:r w:rsidRPr="002104EC">
        <w:rPr>
          <w:bCs/>
          <w:sz w:val="22"/>
          <w:szCs w:val="22"/>
          <w:lang w:val="sv-SE"/>
        </w:rPr>
        <w:t xml:space="preserve">eller </w:t>
      </w:r>
      <w:r w:rsidRPr="00C43034">
        <w:rPr>
          <w:bCs/>
          <w:sz w:val="22"/>
          <w:szCs w:val="22"/>
          <w:lang w:val="sv-SE"/>
        </w:rPr>
        <w:t>placebo plus ADT</w:t>
      </w:r>
      <w:r w:rsidRPr="002104EC">
        <w:rPr>
          <w:bCs/>
          <w:sz w:val="22"/>
          <w:szCs w:val="22"/>
          <w:lang w:val="sv-SE"/>
        </w:rPr>
        <w:t xml:space="preserve"> </w:t>
      </w:r>
      <w:r w:rsidR="00A260EC" w:rsidRPr="002104EC">
        <w:rPr>
          <w:bCs/>
          <w:sz w:val="22"/>
          <w:szCs w:val="22"/>
          <w:lang w:val="sv-SE"/>
        </w:rPr>
        <w:t>minskade</w:t>
      </w:r>
      <w:r w:rsidRPr="002104EC">
        <w:rPr>
          <w:bCs/>
          <w:sz w:val="22"/>
          <w:szCs w:val="22"/>
          <w:lang w:val="sv-SE"/>
        </w:rPr>
        <w:t xml:space="preserve"> </w:t>
      </w:r>
      <w:r w:rsidRPr="00C43034">
        <w:rPr>
          <w:bCs/>
          <w:sz w:val="22"/>
          <w:szCs w:val="22"/>
          <w:lang w:val="sv-SE"/>
        </w:rPr>
        <w:t>testosteron</w:t>
      </w:r>
      <w:r w:rsidRPr="002104EC">
        <w:rPr>
          <w:bCs/>
          <w:sz w:val="22"/>
          <w:szCs w:val="22"/>
          <w:lang w:val="sv-SE"/>
        </w:rPr>
        <w:t xml:space="preserve">nivåerna snabbt till </w:t>
      </w:r>
      <w:r w:rsidR="00A260EC" w:rsidRPr="002104EC">
        <w:rPr>
          <w:bCs/>
          <w:sz w:val="22"/>
          <w:szCs w:val="22"/>
          <w:lang w:val="sv-SE"/>
        </w:rPr>
        <w:t xml:space="preserve">kastratnivå och förblev låga fram till behandlingsavbrottet efter </w:t>
      </w:r>
      <w:r w:rsidRPr="00C43034">
        <w:rPr>
          <w:bCs/>
          <w:sz w:val="22"/>
          <w:szCs w:val="22"/>
          <w:lang w:val="sv-SE"/>
        </w:rPr>
        <w:t>37</w:t>
      </w:r>
      <w:r w:rsidR="00A260EC" w:rsidRPr="002104EC">
        <w:rPr>
          <w:bCs/>
          <w:sz w:val="22"/>
          <w:szCs w:val="22"/>
          <w:lang w:val="sv-SE"/>
        </w:rPr>
        <w:t> veckor</w:t>
      </w:r>
      <w:r w:rsidRPr="00C43034">
        <w:rPr>
          <w:bCs/>
          <w:sz w:val="22"/>
          <w:szCs w:val="22"/>
          <w:lang w:val="sv-SE"/>
        </w:rPr>
        <w:t xml:space="preserve">. </w:t>
      </w:r>
      <w:r w:rsidR="00A260EC" w:rsidRPr="002104EC">
        <w:rPr>
          <w:bCs/>
          <w:sz w:val="22"/>
          <w:szCs w:val="22"/>
          <w:lang w:val="sv-SE"/>
        </w:rPr>
        <w:t>Efter avbrottet ökade testosteronnivåerna gradvis till nivåer nära bas</w:t>
      </w:r>
      <w:r w:rsidR="002104EC">
        <w:rPr>
          <w:bCs/>
          <w:sz w:val="22"/>
          <w:szCs w:val="22"/>
          <w:lang w:val="sv-SE"/>
        </w:rPr>
        <w:t>e</w:t>
      </w:r>
      <w:r w:rsidR="00A260EC" w:rsidRPr="002104EC">
        <w:rPr>
          <w:bCs/>
          <w:sz w:val="22"/>
          <w:szCs w:val="22"/>
          <w:lang w:val="sv-SE"/>
        </w:rPr>
        <w:t>lin</w:t>
      </w:r>
      <w:r w:rsidR="002104EC">
        <w:rPr>
          <w:bCs/>
          <w:sz w:val="22"/>
          <w:szCs w:val="22"/>
          <w:lang w:val="sv-SE"/>
        </w:rPr>
        <w:t>e-nivån</w:t>
      </w:r>
      <w:r w:rsidRPr="00C43034">
        <w:rPr>
          <w:bCs/>
          <w:sz w:val="22"/>
          <w:szCs w:val="22"/>
          <w:lang w:val="sv-SE"/>
        </w:rPr>
        <w:t xml:space="preserve">. </w:t>
      </w:r>
      <w:r w:rsidR="00A260EC" w:rsidRPr="002104EC">
        <w:rPr>
          <w:bCs/>
          <w:sz w:val="22"/>
          <w:szCs w:val="22"/>
          <w:lang w:val="sv-SE"/>
        </w:rPr>
        <w:t>När behandlingen återupptogs minskade de igen till kastratnivå</w:t>
      </w:r>
      <w:r w:rsidRPr="00C43034">
        <w:rPr>
          <w:bCs/>
          <w:sz w:val="22"/>
          <w:szCs w:val="22"/>
          <w:lang w:val="sv-SE"/>
        </w:rPr>
        <w:t xml:space="preserve">. </w:t>
      </w:r>
      <w:r w:rsidR="00A260EC" w:rsidRPr="002104EC">
        <w:rPr>
          <w:bCs/>
          <w:sz w:val="22"/>
          <w:szCs w:val="22"/>
          <w:lang w:val="sv-SE"/>
        </w:rPr>
        <w:t xml:space="preserve">I armen som fick </w:t>
      </w:r>
      <w:r w:rsidRPr="00C43034">
        <w:rPr>
          <w:bCs/>
          <w:sz w:val="22"/>
          <w:szCs w:val="22"/>
          <w:lang w:val="sv-SE"/>
        </w:rPr>
        <w:t>enzalutamid</w:t>
      </w:r>
      <w:r w:rsidR="00A260EC" w:rsidRPr="002104EC">
        <w:rPr>
          <w:bCs/>
          <w:sz w:val="22"/>
          <w:szCs w:val="22"/>
          <w:lang w:val="sv-SE"/>
        </w:rPr>
        <w:t xml:space="preserve"> som monoterapi ökade testosteronnivåerna efter påbörjad behandling och återgick mot bas</w:t>
      </w:r>
      <w:r w:rsidR="002104EC">
        <w:rPr>
          <w:bCs/>
          <w:sz w:val="22"/>
          <w:szCs w:val="22"/>
          <w:lang w:val="sv-SE"/>
        </w:rPr>
        <w:t>eline-</w:t>
      </w:r>
      <w:r w:rsidR="00A260EC" w:rsidRPr="002104EC">
        <w:rPr>
          <w:bCs/>
          <w:sz w:val="22"/>
          <w:szCs w:val="22"/>
          <w:lang w:val="sv-SE"/>
        </w:rPr>
        <w:t>nivåerna när behandlingen avbröts</w:t>
      </w:r>
      <w:r w:rsidRPr="00C43034">
        <w:rPr>
          <w:bCs/>
          <w:sz w:val="22"/>
          <w:szCs w:val="22"/>
          <w:lang w:val="sv-SE"/>
        </w:rPr>
        <w:t xml:space="preserve">. </w:t>
      </w:r>
      <w:r w:rsidR="00A260EC" w:rsidRPr="002104EC">
        <w:rPr>
          <w:bCs/>
          <w:sz w:val="22"/>
          <w:szCs w:val="22"/>
          <w:lang w:val="sv-SE"/>
        </w:rPr>
        <w:t xml:space="preserve">De ökade återigen när behandlingen med </w:t>
      </w:r>
      <w:r w:rsidRPr="00C43034">
        <w:rPr>
          <w:bCs/>
          <w:sz w:val="22"/>
          <w:szCs w:val="22"/>
          <w:lang w:val="sv-SE"/>
        </w:rPr>
        <w:t>enzalutamid</w:t>
      </w:r>
      <w:r w:rsidR="00A260EC" w:rsidRPr="002104EC">
        <w:rPr>
          <w:bCs/>
          <w:sz w:val="22"/>
          <w:szCs w:val="22"/>
          <w:lang w:val="sv-SE"/>
        </w:rPr>
        <w:t xml:space="preserve"> återupptogs.</w:t>
      </w:r>
    </w:p>
    <w:p w14:paraId="0E5E0187" w14:textId="77777777" w:rsidR="00E73DEA" w:rsidRPr="002104EC" w:rsidRDefault="00E73DEA" w:rsidP="00A72538">
      <w:pPr>
        <w:pStyle w:val="Default"/>
        <w:keepNext/>
        <w:rPr>
          <w:bCs/>
          <w:lang w:val="sv-SE"/>
        </w:rPr>
      </w:pPr>
    </w:p>
    <w:p w14:paraId="476D5A48" w14:textId="77777777" w:rsidR="00E73DEA" w:rsidRPr="002104EC" w:rsidRDefault="00BF1CF8" w:rsidP="002854F2">
      <w:pPr>
        <w:pStyle w:val="Default"/>
        <w:keepNext/>
        <w:keepLines/>
        <w:rPr>
          <w:bCs/>
          <w:i/>
          <w:iCs/>
          <w:sz w:val="22"/>
          <w:szCs w:val="22"/>
          <w:lang w:val="sv-SE"/>
        </w:rPr>
      </w:pPr>
      <w:r w:rsidRPr="002104EC">
        <w:rPr>
          <w:bCs/>
          <w:i/>
          <w:iCs/>
          <w:sz w:val="22"/>
          <w:szCs w:val="22"/>
          <w:lang w:val="sv-SE"/>
        </w:rPr>
        <w:t>9785</w:t>
      </w:r>
      <w:r w:rsidRPr="002104EC">
        <w:rPr>
          <w:bCs/>
          <w:i/>
          <w:iCs/>
          <w:sz w:val="22"/>
          <w:szCs w:val="22"/>
          <w:lang w:val="sv-SE"/>
        </w:rPr>
        <w:noBreakHyphen/>
        <w:t>CL</w:t>
      </w:r>
      <w:r w:rsidRPr="002104EC">
        <w:rPr>
          <w:bCs/>
          <w:i/>
          <w:iCs/>
          <w:sz w:val="22"/>
          <w:szCs w:val="22"/>
          <w:lang w:val="sv-SE"/>
        </w:rPr>
        <w:noBreakHyphen/>
        <w:t>0335 (ARCHES)</w:t>
      </w:r>
      <w:r w:rsidRPr="002104EC">
        <w:rPr>
          <w:bCs/>
          <w:i/>
          <w:iCs/>
          <w:sz w:val="22"/>
          <w:szCs w:val="22"/>
          <w:lang w:val="sv-SE"/>
        </w:rPr>
        <w:noBreakHyphen/>
        <w:t>studien (patienter med metastaserad HSPC)</w:t>
      </w:r>
    </w:p>
    <w:p w14:paraId="492D4583" w14:textId="77777777" w:rsidR="00E73DEA" w:rsidRPr="002104EC" w:rsidRDefault="00E73DEA" w:rsidP="002854F2">
      <w:pPr>
        <w:pStyle w:val="Default"/>
        <w:keepNext/>
        <w:keepLines/>
        <w:rPr>
          <w:sz w:val="22"/>
          <w:szCs w:val="22"/>
          <w:lang w:val="sv-SE"/>
        </w:rPr>
      </w:pPr>
    </w:p>
    <w:p w14:paraId="68D085C2" w14:textId="77777777" w:rsidR="00E73DEA" w:rsidRPr="002104EC" w:rsidRDefault="00BF1CF8" w:rsidP="002854F2">
      <w:pPr>
        <w:pStyle w:val="Default"/>
        <w:keepNext/>
        <w:keepLines/>
        <w:rPr>
          <w:sz w:val="22"/>
          <w:szCs w:val="22"/>
          <w:lang w:val="sv-SE"/>
        </w:rPr>
      </w:pPr>
      <w:r w:rsidRPr="002104EC">
        <w:rPr>
          <w:sz w:val="22"/>
          <w:szCs w:val="22"/>
          <w:lang w:val="sv-SE"/>
        </w:rPr>
        <w:t>ARCHES</w:t>
      </w:r>
      <w:r w:rsidRPr="002104EC">
        <w:rPr>
          <w:sz w:val="22"/>
          <w:szCs w:val="22"/>
          <w:lang w:val="sv-SE"/>
        </w:rPr>
        <w:noBreakHyphen/>
        <w:t>studien inkluderade 1 150 patienter med mHSCP som randomiserades 1:1 till behandling med enzalutamid plus ADT eller placebo plus ADT (ADT definierades som LHRH</w:t>
      </w:r>
      <w:r w:rsidRPr="002104EC">
        <w:rPr>
          <w:sz w:val="22"/>
          <w:szCs w:val="22"/>
          <w:lang w:val="sv-SE"/>
        </w:rPr>
        <w:noBreakHyphen/>
        <w:t>analog eller bilateral orkiektomi). Patienterna fick 160 mg enzalutamid en gång dagligen (N = 574) eller placebo (N = 576).</w:t>
      </w:r>
    </w:p>
    <w:p w14:paraId="22A85525" w14:textId="77777777" w:rsidR="00E73DEA" w:rsidRPr="002104EC" w:rsidRDefault="00E73DEA" w:rsidP="005B6592">
      <w:pPr>
        <w:pStyle w:val="Default"/>
        <w:rPr>
          <w:sz w:val="22"/>
          <w:szCs w:val="22"/>
          <w:lang w:val="sv-SE"/>
        </w:rPr>
      </w:pPr>
    </w:p>
    <w:p w14:paraId="2ED734F9" w14:textId="77777777" w:rsidR="00E73DEA" w:rsidRPr="002104EC" w:rsidRDefault="00BF1CF8" w:rsidP="005B6592">
      <w:pPr>
        <w:pStyle w:val="Default"/>
        <w:rPr>
          <w:sz w:val="22"/>
          <w:szCs w:val="22"/>
          <w:lang w:val="sv-SE"/>
        </w:rPr>
      </w:pPr>
      <w:r w:rsidRPr="002104EC">
        <w:rPr>
          <w:sz w:val="22"/>
          <w:szCs w:val="22"/>
          <w:lang w:val="sv-SE"/>
        </w:rPr>
        <w:t>Patienter med metastaserad prostatacancer dokumenterad med positiv benscanning (för skelettsjukdom) eller lesioner på datortomografi</w:t>
      </w:r>
      <w:r w:rsidRPr="002104EC">
        <w:rPr>
          <w:sz w:val="22"/>
          <w:szCs w:val="22"/>
          <w:lang w:val="sv-SE"/>
        </w:rPr>
        <w:noBreakHyphen/>
        <w:t xml:space="preserve"> eller MRT</w:t>
      </w:r>
      <w:r w:rsidRPr="002104EC">
        <w:rPr>
          <w:sz w:val="22"/>
          <w:szCs w:val="22"/>
          <w:lang w:val="sv-SE"/>
        </w:rPr>
        <w:noBreakHyphen/>
        <w:t>scanning (för mjukvävnad) tydande på metastaser, var lämpliga för inklusion i studien. Patienter vars sjukdomsspridning var begränsad till lokala lymfkörtlar i bäckenet var inte lämpliga. Patienterna kunde ha fått upp till 6 cykler med docetaxelbehandling med slutlig behandling administrerad inom 2 månader från dag 1 och inga tecken på sjukdomsprogression under eller efter den avslutade docetaxelbehandlingen. Patienter med känd eller misstänkt hjärnmetastas eller aktiv leptomeningeal sjukdom, eller med krampanfall i anamnesen eller med tillstånd som kan predisponera för krampanfall, exkluderades.</w:t>
      </w:r>
    </w:p>
    <w:p w14:paraId="111807B5" w14:textId="77777777" w:rsidR="00E73DEA" w:rsidRPr="002104EC" w:rsidRDefault="00E73DEA" w:rsidP="005B6592">
      <w:pPr>
        <w:pStyle w:val="Default"/>
        <w:rPr>
          <w:lang w:val="sv-SE"/>
        </w:rPr>
      </w:pPr>
    </w:p>
    <w:p w14:paraId="61EC56A9" w14:textId="77777777" w:rsidR="00E73DEA" w:rsidRPr="002104EC" w:rsidRDefault="00BF1CF8" w:rsidP="00ED7C2C">
      <w:pPr>
        <w:pStyle w:val="Default"/>
        <w:rPr>
          <w:sz w:val="22"/>
          <w:szCs w:val="22"/>
          <w:lang w:val="sv-SE"/>
        </w:rPr>
      </w:pPr>
      <w:r w:rsidRPr="002104EC">
        <w:rPr>
          <w:sz w:val="22"/>
          <w:szCs w:val="22"/>
          <w:lang w:val="sv-SE"/>
        </w:rPr>
        <w:t>Demografi och egenskaper vid baseline var välbalanserade mellan de två behandlingsgrupperna. Medianåldern vid randomisering var 70 år i båda behandlingsgrupperna. De flesta patienterna i den totala populationen var kaukasier (80,5 %), 13,5 % var asiater och 1,4 % var svarta. ECOG (</w:t>
      </w:r>
      <w:r w:rsidRPr="002104EC">
        <w:rPr>
          <w:i/>
          <w:iCs/>
          <w:sz w:val="22"/>
          <w:szCs w:val="22"/>
          <w:lang w:val="sv-SE"/>
        </w:rPr>
        <w:t>Eastern Cooperative Oncology Group</w:t>
      </w:r>
      <w:r w:rsidRPr="002104EC">
        <w:rPr>
          <w:sz w:val="22"/>
          <w:szCs w:val="22"/>
          <w:lang w:val="sv-SE"/>
        </w:rPr>
        <w:t>) funktionsstatus var 0 för 78 % av patienterna och 1 för 22 % av patienterna vid studiestart. Patienter stratifierades efter låg kontra hög sjukdomsvolym och tidigare docetaxelbehandling för prostatacancer. Trettiosju procent av patienterna hade en låg sjukdomsvolym och 63 % av patienterna hade en hög sjukdomsvolym. Åttiotvå procent av patienterna hade inte fått en tidigare docetaxelbehandling, 2 % hade tidigare fått 1-5 cykler och 16 % hade fått 6 cykler. Behandling med samtidig docetaxel var inte tillåten.</w:t>
      </w:r>
    </w:p>
    <w:p w14:paraId="42C57C2B" w14:textId="77777777" w:rsidR="00E73DEA" w:rsidRPr="002104EC" w:rsidRDefault="00E73DEA" w:rsidP="005B6592">
      <w:pPr>
        <w:pStyle w:val="Default"/>
        <w:rPr>
          <w:sz w:val="22"/>
          <w:szCs w:val="22"/>
          <w:lang w:val="sv-SE"/>
        </w:rPr>
      </w:pPr>
    </w:p>
    <w:p w14:paraId="2D39513E" w14:textId="77777777" w:rsidR="00E73DEA" w:rsidRPr="002104EC" w:rsidRDefault="00BF1CF8" w:rsidP="000072FE">
      <w:pPr>
        <w:pStyle w:val="Default"/>
        <w:rPr>
          <w:color w:val="auto"/>
          <w:sz w:val="22"/>
          <w:szCs w:val="22"/>
          <w:lang w:val="sv-SE"/>
        </w:rPr>
      </w:pPr>
      <w:r w:rsidRPr="002104EC">
        <w:rPr>
          <w:color w:val="auto"/>
          <w:sz w:val="22"/>
          <w:szCs w:val="22"/>
          <w:lang w:val="sv-SE"/>
        </w:rPr>
        <w:t>Radiografisk progressionsfri överlevnad (rPFS), baserad på oberoende central granskning, var primär endpoint som definierades som tiden från randomisering till det första objektiva tecknet på radiografisk sjukdomsprogression eller dödsfall (oavsett anledning från tidpunkten för randomisering upp till 24 veckor från det att patienten slutade ta studieläkemedlet), beroende på vilket som inträffade först.</w:t>
      </w:r>
    </w:p>
    <w:p w14:paraId="0AEE8647" w14:textId="77777777" w:rsidR="00E73DEA" w:rsidRPr="002104EC" w:rsidRDefault="00E73DEA" w:rsidP="000072FE">
      <w:pPr>
        <w:pStyle w:val="Default"/>
        <w:rPr>
          <w:color w:val="auto"/>
          <w:sz w:val="22"/>
          <w:szCs w:val="22"/>
          <w:lang w:val="sv-SE"/>
        </w:rPr>
      </w:pPr>
    </w:p>
    <w:p w14:paraId="7BA20198" w14:textId="77777777" w:rsidR="00E73DEA" w:rsidRPr="002104EC" w:rsidRDefault="00BF1CF8" w:rsidP="00AE0833">
      <w:pPr>
        <w:pStyle w:val="Default"/>
        <w:rPr>
          <w:sz w:val="22"/>
          <w:szCs w:val="22"/>
          <w:lang w:val="sv-SE"/>
        </w:rPr>
      </w:pPr>
      <w:r w:rsidRPr="002104EC">
        <w:rPr>
          <w:sz w:val="22"/>
          <w:szCs w:val="22"/>
          <w:lang w:val="sv-SE"/>
        </w:rPr>
        <w:t>Enzalutamid visade en statistiskt signifikant minskning på 61 % av risken för en rPFS</w:t>
      </w:r>
      <w:r w:rsidRPr="002104EC">
        <w:rPr>
          <w:sz w:val="22"/>
          <w:szCs w:val="22"/>
          <w:lang w:val="sv-SE"/>
        </w:rPr>
        <w:noBreakHyphen/>
        <w:t>händelse jämfört med placebo [HR = 0,39 (95 % KI: 0,30, 0,50), p &lt; 0,0001]. Överensstämmande rPFS</w:t>
      </w:r>
      <w:r w:rsidRPr="002104EC">
        <w:rPr>
          <w:sz w:val="22"/>
          <w:szCs w:val="22"/>
          <w:lang w:val="sv-SE"/>
        </w:rPr>
        <w:noBreakHyphen/>
        <w:t>resultat observerades hos patienter med hög eller låg sjukdomsvolym och hos patienter med eller utan tidigare docetaxelbehandling. Mediantiden till en rPFS</w:t>
      </w:r>
      <w:r w:rsidRPr="002104EC">
        <w:rPr>
          <w:sz w:val="22"/>
          <w:szCs w:val="22"/>
          <w:lang w:val="sv-SE"/>
        </w:rPr>
        <w:noBreakHyphen/>
        <w:t>händelse uppnåddes inte i enzalutamidgruppen och var 19,0 månader (95 % KI: 16,6, 22,2) i placebogruppen.</w:t>
      </w:r>
    </w:p>
    <w:p w14:paraId="11242014" w14:textId="77777777" w:rsidR="00E73DEA" w:rsidRPr="002104EC" w:rsidRDefault="00E73DEA" w:rsidP="00AE0833">
      <w:pPr>
        <w:pStyle w:val="Default"/>
        <w:rPr>
          <w:sz w:val="22"/>
          <w:szCs w:val="22"/>
          <w:lang w:val="sv-SE"/>
        </w:rPr>
      </w:pPr>
    </w:p>
    <w:p w14:paraId="31EF5C7C" w14:textId="77777777" w:rsidR="00E73DEA" w:rsidRPr="002104EC" w:rsidRDefault="00BF1CF8" w:rsidP="00AE0833">
      <w:pPr>
        <w:pStyle w:val="Default"/>
        <w:rPr>
          <w:bCs/>
          <w:i/>
          <w:sz w:val="22"/>
          <w:szCs w:val="22"/>
          <w:lang w:val="sv-SE"/>
        </w:rPr>
      </w:pPr>
      <w:r w:rsidRPr="002104EC">
        <w:rPr>
          <w:b/>
          <w:sz w:val="22"/>
          <w:szCs w:val="22"/>
          <w:lang w:val="sv-SE"/>
        </w:rPr>
        <w:t>Tabell 3: Sammanfattning av effektresultat hos patienter som behandlades med antingen enzalutamid eller placebo i ARCHES</w:t>
      </w:r>
      <w:r w:rsidRPr="002104EC">
        <w:rPr>
          <w:b/>
          <w:sz w:val="22"/>
          <w:szCs w:val="22"/>
          <w:lang w:val="sv-SE"/>
        </w:rPr>
        <w:noBreakHyphen/>
        <w:t>studien (intent</w:t>
      </w:r>
      <w:r w:rsidRPr="002104EC">
        <w:rPr>
          <w:b/>
          <w:sz w:val="22"/>
          <w:szCs w:val="22"/>
          <w:lang w:val="sv-SE"/>
        </w:rPr>
        <w:noBreakHyphen/>
        <w:t>to</w:t>
      </w:r>
      <w:r w:rsidRPr="002104EC">
        <w:rPr>
          <w:b/>
          <w:sz w:val="22"/>
          <w:szCs w:val="22"/>
          <w:lang w:val="sv-SE"/>
        </w:rPr>
        <w:noBreakHyphen/>
        <w:t>treat</w:t>
      </w:r>
      <w:r w:rsidRPr="002104EC">
        <w:rPr>
          <w:b/>
          <w:sz w:val="22"/>
          <w:szCs w:val="22"/>
          <w:lang w:val="sv-SE"/>
        </w:rPr>
        <w:noBreakHyphen/>
        <w:t>analys)</w:t>
      </w:r>
    </w:p>
    <w:p w14:paraId="46BBC3E2" w14:textId="77777777" w:rsidR="00E73DEA" w:rsidRPr="002104EC" w:rsidRDefault="00E73DEA" w:rsidP="00AE0833">
      <w:pPr>
        <w:pStyle w:val="Default"/>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3042"/>
        <w:gridCol w:w="3010"/>
      </w:tblGrid>
      <w:tr w:rsidR="00C111E2" w14:paraId="17C110BE" w14:textId="77777777" w:rsidTr="00332D0B">
        <w:trPr>
          <w:trHeight w:val="552"/>
        </w:trPr>
        <w:tc>
          <w:tcPr>
            <w:tcW w:w="3010" w:type="dxa"/>
            <w:shd w:val="clear" w:color="auto" w:fill="auto"/>
          </w:tcPr>
          <w:p w14:paraId="2C568FD7" w14:textId="77777777" w:rsidR="00E73DEA" w:rsidRPr="002104EC" w:rsidRDefault="00E73DEA" w:rsidP="00A87B9C">
            <w:pPr>
              <w:autoSpaceDE w:val="0"/>
              <w:autoSpaceDN w:val="0"/>
              <w:adjustRightInd w:val="0"/>
              <w:jc w:val="center"/>
              <w:rPr>
                <w:rFonts w:eastAsia="Calibri"/>
                <w:lang w:val="sv-SE" w:eastAsia="ja-JP"/>
              </w:rPr>
            </w:pPr>
          </w:p>
        </w:tc>
        <w:tc>
          <w:tcPr>
            <w:tcW w:w="3042" w:type="dxa"/>
            <w:shd w:val="clear" w:color="auto" w:fill="auto"/>
          </w:tcPr>
          <w:p w14:paraId="0FD903AD" w14:textId="77777777" w:rsidR="00E73DEA" w:rsidRPr="002104EC" w:rsidRDefault="00BF1CF8" w:rsidP="00A87B9C">
            <w:pPr>
              <w:autoSpaceDE w:val="0"/>
              <w:autoSpaceDN w:val="0"/>
              <w:adjustRightInd w:val="0"/>
              <w:jc w:val="center"/>
              <w:rPr>
                <w:rFonts w:eastAsia="Calibri"/>
                <w:b/>
                <w:lang w:val="sv-SE" w:eastAsia="ja-JP"/>
              </w:rPr>
            </w:pPr>
            <w:r w:rsidRPr="002104EC">
              <w:rPr>
                <w:rFonts w:eastAsia="Calibri"/>
                <w:b/>
                <w:lang w:val="sv-SE" w:eastAsia="ja-JP"/>
              </w:rPr>
              <w:t>Enzalutamid plus ADT</w:t>
            </w:r>
            <w:r w:rsidRPr="002104EC">
              <w:rPr>
                <w:rFonts w:eastAsia="Calibri"/>
                <w:b/>
                <w:lang w:val="sv-SE" w:eastAsia="ja-JP"/>
              </w:rPr>
              <w:br/>
              <w:t>(N = 574)</w:t>
            </w:r>
          </w:p>
        </w:tc>
        <w:tc>
          <w:tcPr>
            <w:tcW w:w="3010" w:type="dxa"/>
            <w:shd w:val="clear" w:color="auto" w:fill="auto"/>
          </w:tcPr>
          <w:p w14:paraId="136EABCA" w14:textId="77777777" w:rsidR="00E73DEA" w:rsidRPr="002104EC" w:rsidRDefault="00BF1CF8" w:rsidP="00A87B9C">
            <w:pPr>
              <w:autoSpaceDE w:val="0"/>
              <w:autoSpaceDN w:val="0"/>
              <w:adjustRightInd w:val="0"/>
              <w:jc w:val="center"/>
              <w:rPr>
                <w:rFonts w:eastAsia="Calibri"/>
                <w:b/>
                <w:lang w:val="sv-SE" w:eastAsia="ja-JP"/>
              </w:rPr>
            </w:pPr>
            <w:r w:rsidRPr="002104EC">
              <w:rPr>
                <w:rFonts w:eastAsia="Calibri"/>
                <w:b/>
                <w:lang w:val="sv-SE" w:eastAsia="ja-JP"/>
              </w:rPr>
              <w:t>Placebo plus ADT</w:t>
            </w:r>
            <w:r w:rsidRPr="002104EC">
              <w:rPr>
                <w:rFonts w:eastAsia="Calibri"/>
                <w:b/>
                <w:lang w:val="sv-SE" w:eastAsia="ja-JP"/>
              </w:rPr>
              <w:br/>
              <w:t>(N = 576)</w:t>
            </w:r>
          </w:p>
        </w:tc>
      </w:tr>
      <w:tr w:rsidR="00C111E2" w14:paraId="381068FF" w14:textId="77777777" w:rsidTr="00332D0B">
        <w:tc>
          <w:tcPr>
            <w:tcW w:w="9062" w:type="dxa"/>
            <w:gridSpan w:val="3"/>
            <w:shd w:val="clear" w:color="auto" w:fill="auto"/>
          </w:tcPr>
          <w:p w14:paraId="64AC10E1" w14:textId="77777777" w:rsidR="00E73DEA" w:rsidRPr="002104EC" w:rsidRDefault="00BF1CF8" w:rsidP="00A87B9C">
            <w:pPr>
              <w:autoSpaceDE w:val="0"/>
              <w:autoSpaceDN w:val="0"/>
              <w:adjustRightInd w:val="0"/>
              <w:rPr>
                <w:rFonts w:eastAsia="Calibri"/>
                <w:b/>
                <w:lang w:val="sv-SE" w:eastAsia="ja-JP"/>
              </w:rPr>
            </w:pPr>
            <w:r w:rsidRPr="002104EC">
              <w:rPr>
                <w:rFonts w:cs="Times New Roman"/>
                <w:b/>
                <w:color w:val="000000"/>
                <w:lang w:val="sv-SE" w:eastAsia="zh-CN"/>
              </w:rPr>
              <w:t>Radiografisk progressionsfri överlevnad</w:t>
            </w:r>
          </w:p>
        </w:tc>
      </w:tr>
      <w:tr w:rsidR="00C111E2" w14:paraId="69A9CE0E" w14:textId="77777777" w:rsidTr="00332D0B">
        <w:tc>
          <w:tcPr>
            <w:tcW w:w="3010" w:type="dxa"/>
            <w:shd w:val="clear" w:color="auto" w:fill="auto"/>
          </w:tcPr>
          <w:p w14:paraId="6898CFA2" w14:textId="77777777" w:rsidR="00E73DEA" w:rsidRPr="002104EC" w:rsidRDefault="00BF1CF8" w:rsidP="00332D0B">
            <w:pPr>
              <w:autoSpaceDE w:val="0"/>
              <w:autoSpaceDN w:val="0"/>
              <w:adjustRightInd w:val="0"/>
              <w:rPr>
                <w:rFonts w:eastAsia="Calibri"/>
                <w:lang w:val="sv-SE" w:eastAsia="ja-JP"/>
              </w:rPr>
            </w:pPr>
            <w:r w:rsidRPr="002104EC">
              <w:rPr>
                <w:rFonts w:cs="Times New Roman"/>
                <w:color w:val="000000"/>
                <w:lang w:val="sv-SE" w:eastAsia="zh-CN"/>
              </w:rPr>
              <w:t>Antal händelser (%)</w:t>
            </w:r>
          </w:p>
        </w:tc>
        <w:tc>
          <w:tcPr>
            <w:tcW w:w="3042" w:type="dxa"/>
            <w:shd w:val="clear" w:color="auto" w:fill="auto"/>
            <w:vAlign w:val="center"/>
          </w:tcPr>
          <w:p w14:paraId="49626141" w14:textId="77777777" w:rsidR="00E73DEA" w:rsidRPr="002104EC" w:rsidRDefault="00BF1CF8" w:rsidP="00332D0B">
            <w:pPr>
              <w:autoSpaceDE w:val="0"/>
              <w:autoSpaceDN w:val="0"/>
              <w:adjustRightInd w:val="0"/>
              <w:jc w:val="center"/>
              <w:rPr>
                <w:rFonts w:eastAsia="Yu Mincho"/>
                <w:lang w:val="sv-SE" w:eastAsia="ja-JP"/>
              </w:rPr>
            </w:pPr>
            <w:r w:rsidRPr="002104EC">
              <w:rPr>
                <w:rFonts w:eastAsia="Yu Mincho"/>
                <w:lang w:val="sv-SE" w:eastAsia="ja-JP"/>
              </w:rPr>
              <w:t>91 (15,9)</w:t>
            </w:r>
          </w:p>
        </w:tc>
        <w:tc>
          <w:tcPr>
            <w:tcW w:w="3010" w:type="dxa"/>
            <w:shd w:val="clear" w:color="auto" w:fill="auto"/>
            <w:vAlign w:val="center"/>
          </w:tcPr>
          <w:p w14:paraId="5E39C790" w14:textId="77777777" w:rsidR="00E73DEA" w:rsidRPr="002104EC" w:rsidRDefault="00BF1CF8" w:rsidP="00332D0B">
            <w:pPr>
              <w:autoSpaceDE w:val="0"/>
              <w:autoSpaceDN w:val="0"/>
              <w:adjustRightInd w:val="0"/>
              <w:jc w:val="center"/>
              <w:rPr>
                <w:rFonts w:eastAsia="Yu Mincho"/>
                <w:lang w:val="sv-SE" w:eastAsia="ja-JP"/>
              </w:rPr>
            </w:pPr>
            <w:r w:rsidRPr="002104EC">
              <w:rPr>
                <w:rFonts w:eastAsia="Yu Mincho"/>
                <w:lang w:val="sv-SE" w:eastAsia="ja-JP"/>
              </w:rPr>
              <w:t>201 (34,9)</w:t>
            </w:r>
          </w:p>
        </w:tc>
      </w:tr>
      <w:tr w:rsidR="00C111E2" w14:paraId="470DE07D" w14:textId="77777777" w:rsidTr="00332D0B">
        <w:tc>
          <w:tcPr>
            <w:tcW w:w="3010" w:type="dxa"/>
            <w:shd w:val="clear" w:color="auto" w:fill="auto"/>
          </w:tcPr>
          <w:p w14:paraId="3252DAC2" w14:textId="77777777" w:rsidR="00E73DEA" w:rsidRPr="002104EC" w:rsidRDefault="00BF1CF8" w:rsidP="00332D0B">
            <w:pPr>
              <w:autoSpaceDE w:val="0"/>
              <w:autoSpaceDN w:val="0"/>
              <w:adjustRightInd w:val="0"/>
              <w:rPr>
                <w:rFonts w:eastAsia="Calibri"/>
                <w:lang w:val="sv-SE" w:eastAsia="ja-JP"/>
              </w:rPr>
            </w:pPr>
            <w:r w:rsidRPr="002104EC">
              <w:rPr>
                <w:rFonts w:cs="Times New Roman"/>
                <w:color w:val="000000"/>
                <w:lang w:val="sv-SE" w:eastAsia="zh-CN"/>
              </w:rPr>
              <w:t>Median, månader (95 % KI)</w:t>
            </w:r>
            <w:r w:rsidRPr="002104EC">
              <w:rPr>
                <w:rFonts w:cs="Times New Roman"/>
                <w:i/>
                <w:iCs/>
                <w:color w:val="000000"/>
                <w:vertAlign w:val="superscript"/>
                <w:lang w:val="sv-SE" w:eastAsia="zh-CN"/>
              </w:rPr>
              <w:t>1</w:t>
            </w:r>
          </w:p>
        </w:tc>
        <w:tc>
          <w:tcPr>
            <w:tcW w:w="3042" w:type="dxa"/>
            <w:shd w:val="clear" w:color="auto" w:fill="auto"/>
            <w:vAlign w:val="center"/>
          </w:tcPr>
          <w:p w14:paraId="2F9F1EFE" w14:textId="77777777" w:rsidR="00E73DEA" w:rsidRPr="002104EC" w:rsidRDefault="00BF1CF8" w:rsidP="00332D0B">
            <w:pPr>
              <w:autoSpaceDE w:val="0"/>
              <w:autoSpaceDN w:val="0"/>
              <w:adjustRightInd w:val="0"/>
              <w:jc w:val="center"/>
              <w:rPr>
                <w:rFonts w:eastAsia="Calibri"/>
                <w:lang w:val="sv-SE" w:eastAsia="ja-JP"/>
              </w:rPr>
            </w:pPr>
            <w:r w:rsidRPr="002104EC">
              <w:rPr>
                <w:rFonts w:eastAsia="Calibri"/>
                <w:lang w:val="sv-SE" w:eastAsia="ja-JP"/>
              </w:rPr>
              <w:t>NR</w:t>
            </w:r>
          </w:p>
        </w:tc>
        <w:tc>
          <w:tcPr>
            <w:tcW w:w="3010" w:type="dxa"/>
            <w:shd w:val="clear" w:color="auto" w:fill="auto"/>
            <w:vAlign w:val="center"/>
          </w:tcPr>
          <w:p w14:paraId="0674B9F0" w14:textId="77777777" w:rsidR="00E73DEA" w:rsidRPr="002104EC" w:rsidRDefault="00BF1CF8" w:rsidP="00332D0B">
            <w:pPr>
              <w:autoSpaceDE w:val="0"/>
              <w:autoSpaceDN w:val="0"/>
              <w:adjustRightInd w:val="0"/>
              <w:jc w:val="center"/>
              <w:rPr>
                <w:rFonts w:eastAsia="Calibri"/>
                <w:lang w:val="sv-SE" w:eastAsia="ja-JP"/>
              </w:rPr>
            </w:pPr>
            <w:r w:rsidRPr="002104EC">
              <w:rPr>
                <w:rFonts w:eastAsia="Calibri"/>
                <w:lang w:val="sv-SE" w:eastAsia="ja-JP"/>
              </w:rPr>
              <w:t>19.0 (16,6, 22,2)</w:t>
            </w:r>
          </w:p>
        </w:tc>
      </w:tr>
      <w:tr w:rsidR="00C111E2" w14:paraId="0594DC28" w14:textId="77777777" w:rsidTr="00332D0B">
        <w:tc>
          <w:tcPr>
            <w:tcW w:w="3010" w:type="dxa"/>
            <w:shd w:val="clear" w:color="auto" w:fill="auto"/>
          </w:tcPr>
          <w:p w14:paraId="7A69ED01" w14:textId="77777777" w:rsidR="00E73DEA" w:rsidRPr="002104EC" w:rsidRDefault="00BF1CF8" w:rsidP="00332D0B">
            <w:pPr>
              <w:autoSpaceDE w:val="0"/>
              <w:autoSpaceDN w:val="0"/>
              <w:adjustRightInd w:val="0"/>
              <w:rPr>
                <w:rFonts w:eastAsia="Calibri"/>
                <w:vertAlign w:val="superscript"/>
                <w:lang w:val="sv-SE" w:eastAsia="ja-JP"/>
              </w:rPr>
            </w:pPr>
            <w:r w:rsidRPr="002104EC">
              <w:rPr>
                <w:rFonts w:cs="Times New Roman"/>
                <w:color w:val="000000"/>
                <w:lang w:val="sv-SE" w:eastAsia="zh-CN"/>
              </w:rPr>
              <w:lastRenderedPageBreak/>
              <w:t>Riskkvot (95 % KI)</w:t>
            </w:r>
            <w:r w:rsidRPr="002104EC">
              <w:rPr>
                <w:rFonts w:cs="Times New Roman"/>
                <w:i/>
                <w:iCs/>
                <w:color w:val="000000"/>
                <w:vertAlign w:val="superscript"/>
                <w:lang w:val="sv-SE" w:eastAsia="zh-CN"/>
              </w:rPr>
              <w:t>2</w:t>
            </w:r>
          </w:p>
        </w:tc>
        <w:tc>
          <w:tcPr>
            <w:tcW w:w="6052" w:type="dxa"/>
            <w:gridSpan w:val="2"/>
            <w:shd w:val="clear" w:color="auto" w:fill="auto"/>
            <w:vAlign w:val="center"/>
          </w:tcPr>
          <w:p w14:paraId="4CB63826" w14:textId="77777777" w:rsidR="00E73DEA" w:rsidRPr="002104EC" w:rsidRDefault="00BF1CF8" w:rsidP="00332D0B">
            <w:pPr>
              <w:autoSpaceDE w:val="0"/>
              <w:autoSpaceDN w:val="0"/>
              <w:adjustRightInd w:val="0"/>
              <w:jc w:val="center"/>
              <w:rPr>
                <w:rFonts w:eastAsia="Calibri"/>
                <w:lang w:val="sv-SE" w:eastAsia="ja-JP"/>
              </w:rPr>
            </w:pPr>
            <w:r w:rsidRPr="002104EC">
              <w:rPr>
                <w:rFonts w:eastAsia="Calibri"/>
                <w:lang w:val="sv-SE" w:eastAsia="ja-JP"/>
              </w:rPr>
              <w:t>0,39 (0,30, 0,50)</w:t>
            </w:r>
          </w:p>
        </w:tc>
      </w:tr>
      <w:tr w:rsidR="00C111E2" w14:paraId="571E418C" w14:textId="77777777" w:rsidTr="00332D0B">
        <w:tc>
          <w:tcPr>
            <w:tcW w:w="3010" w:type="dxa"/>
            <w:shd w:val="clear" w:color="auto" w:fill="auto"/>
          </w:tcPr>
          <w:p w14:paraId="3ACE8F8C" w14:textId="77777777" w:rsidR="00E73DEA" w:rsidRPr="002104EC" w:rsidRDefault="00BF1CF8" w:rsidP="00332D0B">
            <w:pPr>
              <w:autoSpaceDE w:val="0"/>
              <w:autoSpaceDN w:val="0"/>
              <w:adjustRightInd w:val="0"/>
              <w:rPr>
                <w:rFonts w:eastAsia="Calibri"/>
                <w:vertAlign w:val="superscript"/>
                <w:lang w:val="sv-SE" w:eastAsia="ja-JP"/>
              </w:rPr>
            </w:pPr>
            <w:r w:rsidRPr="002104EC">
              <w:rPr>
                <w:rFonts w:cs="Times New Roman"/>
                <w:color w:val="000000"/>
                <w:lang w:val="sv-SE" w:eastAsia="zh-CN"/>
              </w:rPr>
              <w:t>p</w:t>
            </w:r>
            <w:r w:rsidRPr="002104EC">
              <w:rPr>
                <w:rFonts w:cs="Times New Roman"/>
                <w:color w:val="000000"/>
                <w:lang w:val="sv-SE" w:eastAsia="zh-CN"/>
              </w:rPr>
              <w:noBreakHyphen/>
              <w:t>värde</w:t>
            </w:r>
            <w:r w:rsidRPr="002104EC">
              <w:rPr>
                <w:rFonts w:cs="Times New Roman"/>
                <w:i/>
                <w:iCs/>
                <w:color w:val="000000"/>
                <w:vertAlign w:val="superscript"/>
                <w:lang w:val="sv-SE" w:eastAsia="zh-CN"/>
              </w:rPr>
              <w:t>2</w:t>
            </w:r>
          </w:p>
        </w:tc>
        <w:tc>
          <w:tcPr>
            <w:tcW w:w="6052" w:type="dxa"/>
            <w:gridSpan w:val="2"/>
            <w:shd w:val="clear" w:color="auto" w:fill="auto"/>
            <w:vAlign w:val="center"/>
          </w:tcPr>
          <w:p w14:paraId="2165BD5C" w14:textId="77777777" w:rsidR="00E73DEA" w:rsidRPr="002104EC" w:rsidRDefault="00BF1CF8" w:rsidP="00332D0B">
            <w:pPr>
              <w:autoSpaceDE w:val="0"/>
              <w:autoSpaceDN w:val="0"/>
              <w:adjustRightInd w:val="0"/>
              <w:jc w:val="center"/>
              <w:rPr>
                <w:rFonts w:eastAsia="Calibri"/>
                <w:lang w:val="sv-SE" w:eastAsia="ja-JP"/>
              </w:rPr>
            </w:pPr>
            <w:r w:rsidRPr="002104EC">
              <w:rPr>
                <w:rFonts w:eastAsia="Calibri"/>
                <w:lang w:val="sv-SE" w:eastAsia="ja-JP"/>
              </w:rPr>
              <w:t>p &lt; 0.0001</w:t>
            </w:r>
          </w:p>
        </w:tc>
      </w:tr>
    </w:tbl>
    <w:p w14:paraId="3EC56A81" w14:textId="77777777" w:rsidR="00E73DEA" w:rsidRPr="002104EC" w:rsidRDefault="00BF1CF8" w:rsidP="00AE0833">
      <w:pPr>
        <w:pStyle w:val="Default"/>
        <w:rPr>
          <w:sz w:val="18"/>
          <w:szCs w:val="18"/>
          <w:lang w:val="sv-SE"/>
        </w:rPr>
      </w:pPr>
      <w:r w:rsidRPr="002104EC">
        <w:rPr>
          <w:sz w:val="18"/>
          <w:szCs w:val="18"/>
          <w:lang w:val="sv-SE"/>
        </w:rPr>
        <w:t>NR = Ej uppnått.</w:t>
      </w:r>
    </w:p>
    <w:p w14:paraId="3693BE1E" w14:textId="77777777" w:rsidR="00E73DEA" w:rsidRPr="002104EC" w:rsidRDefault="00BF1CF8" w:rsidP="00AE0833">
      <w:pPr>
        <w:pStyle w:val="Default"/>
        <w:rPr>
          <w:sz w:val="18"/>
          <w:szCs w:val="18"/>
          <w:lang w:val="sv-SE"/>
        </w:rPr>
      </w:pPr>
      <w:r w:rsidRPr="002104EC">
        <w:rPr>
          <w:sz w:val="18"/>
          <w:szCs w:val="18"/>
          <w:lang w:val="sv-SE"/>
        </w:rPr>
        <w:t>1.</w:t>
      </w:r>
      <w:r w:rsidRPr="002104EC">
        <w:rPr>
          <w:sz w:val="18"/>
          <w:szCs w:val="18"/>
          <w:lang w:val="sv-SE"/>
        </w:rPr>
        <w:tab/>
        <w:t>Beräknat med hjälp av Brookmeyer och Crowley</w:t>
      </w:r>
      <w:r w:rsidRPr="002104EC">
        <w:rPr>
          <w:sz w:val="18"/>
          <w:szCs w:val="18"/>
          <w:lang w:val="sv-SE"/>
        </w:rPr>
        <w:noBreakHyphen/>
        <w:t>metoden.</w:t>
      </w:r>
    </w:p>
    <w:p w14:paraId="5CF143E9" w14:textId="77777777" w:rsidR="00E73DEA" w:rsidRPr="002104EC" w:rsidRDefault="00BF1CF8" w:rsidP="00AE0833">
      <w:pPr>
        <w:pStyle w:val="Default"/>
        <w:rPr>
          <w:sz w:val="18"/>
          <w:szCs w:val="18"/>
          <w:lang w:val="sv-SE"/>
        </w:rPr>
      </w:pPr>
      <w:r w:rsidRPr="002104EC">
        <w:rPr>
          <w:sz w:val="18"/>
          <w:szCs w:val="18"/>
          <w:lang w:val="sv-SE"/>
        </w:rPr>
        <w:t>2.</w:t>
      </w:r>
      <w:r w:rsidRPr="002104EC">
        <w:rPr>
          <w:sz w:val="18"/>
          <w:szCs w:val="18"/>
          <w:lang w:val="sv-SE"/>
        </w:rPr>
        <w:tab/>
        <w:t>Stratifierad efter sjukdomsvolym (låg eller hög) och tidigare behandling med docetaxel (ja eller nej).</w:t>
      </w:r>
    </w:p>
    <w:p w14:paraId="2EC738A2" w14:textId="77777777" w:rsidR="00E73DEA" w:rsidRPr="002104EC" w:rsidRDefault="00BF1CF8" w:rsidP="00A72538">
      <w:pPr>
        <w:pStyle w:val="Default"/>
        <w:keepNext/>
        <w:rPr>
          <w:b/>
          <w:lang w:val="sv-SE"/>
        </w:rPr>
      </w:pPr>
      <w:r w:rsidRPr="002104EC">
        <w:rPr>
          <w:noProof/>
          <w:lang w:val="sv-SE"/>
        </w:rPr>
        <w:drawing>
          <wp:inline distT="0" distB="0" distL="0" distR="0" wp14:anchorId="1865D267" wp14:editId="15457DD5">
            <wp:extent cx="5760720" cy="3115310"/>
            <wp:effectExtent l="0" t="0" r="0" b="8890"/>
            <wp:docPr id="537310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0317" name=""/>
                    <pic:cNvPicPr/>
                  </pic:nvPicPr>
                  <pic:blipFill>
                    <a:blip r:embed="rId15"/>
                    <a:stretch>
                      <a:fillRect/>
                    </a:stretch>
                  </pic:blipFill>
                  <pic:spPr>
                    <a:xfrm>
                      <a:off x="0" y="0"/>
                      <a:ext cx="5760720" cy="3115310"/>
                    </a:xfrm>
                    <a:prstGeom prst="rect">
                      <a:avLst/>
                    </a:prstGeom>
                  </pic:spPr>
                </pic:pic>
              </a:graphicData>
            </a:graphic>
          </wp:inline>
        </w:drawing>
      </w:r>
      <w:r w:rsidRPr="002104EC">
        <w:rPr>
          <w:b/>
          <w:lang w:val="sv-SE"/>
        </w:rPr>
        <w:t xml:space="preserve"> </w:t>
      </w:r>
    </w:p>
    <w:p w14:paraId="2BD4636A" w14:textId="77777777" w:rsidR="00E73DEA" w:rsidRPr="002104EC" w:rsidRDefault="00E73DEA" w:rsidP="00A72538">
      <w:pPr>
        <w:pStyle w:val="Default"/>
        <w:keepNext/>
        <w:rPr>
          <w:bCs/>
          <w:lang w:val="sv-SE"/>
        </w:rPr>
      </w:pPr>
    </w:p>
    <w:p w14:paraId="0DF694B4" w14:textId="77777777" w:rsidR="00AE0833" w:rsidRPr="002104EC" w:rsidRDefault="00BF1CF8" w:rsidP="00A72538">
      <w:pPr>
        <w:pStyle w:val="Default"/>
        <w:keepNext/>
        <w:rPr>
          <w:b/>
          <w:noProof/>
          <w:sz w:val="22"/>
          <w:szCs w:val="22"/>
          <w:lang w:val="sv-SE"/>
        </w:rPr>
      </w:pPr>
      <w:r w:rsidRPr="002104EC">
        <w:rPr>
          <w:b/>
          <w:noProof/>
          <w:sz w:val="22"/>
          <w:szCs w:val="22"/>
          <w:lang w:val="sv-SE"/>
        </w:rPr>
        <w:t>Figur </w:t>
      </w:r>
      <w:r w:rsidR="00561457" w:rsidRPr="002104EC">
        <w:rPr>
          <w:b/>
          <w:sz w:val="22"/>
          <w:szCs w:val="22"/>
          <w:lang w:val="sv-SE"/>
        </w:rPr>
        <w:t>3</w:t>
      </w:r>
      <w:r w:rsidRPr="002104EC">
        <w:rPr>
          <w:b/>
          <w:noProof/>
          <w:sz w:val="22"/>
          <w:szCs w:val="22"/>
          <w:lang w:val="sv-SE"/>
        </w:rPr>
        <w:t>: Kaplan</w:t>
      </w:r>
      <w:r w:rsidRPr="002104EC">
        <w:rPr>
          <w:b/>
          <w:noProof/>
          <w:sz w:val="22"/>
          <w:szCs w:val="22"/>
          <w:lang w:val="sv-SE"/>
        </w:rPr>
        <w:noBreakHyphen/>
        <w:t>Meier</w:t>
      </w:r>
      <w:r w:rsidRPr="002104EC">
        <w:rPr>
          <w:b/>
          <w:noProof/>
          <w:sz w:val="22"/>
          <w:szCs w:val="22"/>
          <w:lang w:val="sv-SE"/>
        </w:rPr>
        <w:noBreakHyphen/>
        <w:t>kurvor för rPFS i ARCHES</w:t>
      </w:r>
      <w:r w:rsidRPr="002104EC">
        <w:rPr>
          <w:b/>
          <w:noProof/>
          <w:sz w:val="22"/>
          <w:szCs w:val="22"/>
          <w:lang w:val="sv-SE"/>
        </w:rPr>
        <w:noBreakHyphen/>
        <w:t>studien (intent</w:t>
      </w:r>
      <w:r w:rsidRPr="002104EC">
        <w:rPr>
          <w:b/>
          <w:noProof/>
          <w:sz w:val="22"/>
          <w:szCs w:val="22"/>
          <w:lang w:val="sv-SE"/>
        </w:rPr>
        <w:noBreakHyphen/>
        <w:t>to</w:t>
      </w:r>
      <w:r w:rsidRPr="002104EC">
        <w:rPr>
          <w:b/>
          <w:noProof/>
          <w:sz w:val="22"/>
          <w:szCs w:val="22"/>
          <w:lang w:val="sv-SE"/>
        </w:rPr>
        <w:noBreakHyphen/>
        <w:t>t</w:t>
      </w:r>
      <w:r w:rsidR="00B35EF3" w:rsidRPr="002104EC">
        <w:rPr>
          <w:b/>
          <w:noProof/>
          <w:sz w:val="22"/>
          <w:szCs w:val="22"/>
          <w:lang w:val="sv-SE"/>
        </w:rPr>
        <w:t>r</w:t>
      </w:r>
      <w:r w:rsidRPr="002104EC">
        <w:rPr>
          <w:b/>
          <w:noProof/>
          <w:sz w:val="22"/>
          <w:szCs w:val="22"/>
          <w:lang w:val="sv-SE"/>
        </w:rPr>
        <w:t>eat</w:t>
      </w:r>
      <w:r w:rsidRPr="002104EC">
        <w:rPr>
          <w:b/>
          <w:noProof/>
          <w:sz w:val="22"/>
          <w:szCs w:val="22"/>
          <w:lang w:val="sv-SE"/>
        </w:rPr>
        <w:noBreakHyphen/>
        <w:t>analys)</w:t>
      </w:r>
    </w:p>
    <w:p w14:paraId="47B383E6" w14:textId="77777777" w:rsidR="008B7112" w:rsidRPr="002104EC" w:rsidRDefault="008B7112" w:rsidP="00C34EF8">
      <w:pPr>
        <w:pStyle w:val="Default"/>
        <w:rPr>
          <w:bCs/>
          <w:noProof/>
          <w:highlight w:val="yellow"/>
          <w:lang w:val="sv-SE"/>
        </w:rPr>
      </w:pPr>
    </w:p>
    <w:p w14:paraId="4CD7E579" w14:textId="77777777" w:rsidR="006B1D35" w:rsidRPr="002104EC" w:rsidRDefault="00BF1CF8" w:rsidP="00C34EF8">
      <w:pPr>
        <w:pStyle w:val="Default"/>
        <w:rPr>
          <w:noProof/>
          <w:color w:val="auto"/>
          <w:sz w:val="22"/>
          <w:szCs w:val="22"/>
          <w:lang w:val="sv-SE"/>
        </w:rPr>
      </w:pPr>
      <w:r w:rsidRPr="002104EC">
        <w:rPr>
          <w:noProof/>
          <w:color w:val="auto"/>
          <w:sz w:val="22"/>
          <w:szCs w:val="22"/>
          <w:lang w:val="sv-SE"/>
        </w:rPr>
        <w:t xml:space="preserve">Viktiga sekundära endpoints som utvärderades i studien </w:t>
      </w:r>
      <w:r w:rsidR="001238BD" w:rsidRPr="002104EC">
        <w:rPr>
          <w:noProof/>
          <w:color w:val="auto"/>
          <w:sz w:val="22"/>
          <w:szCs w:val="22"/>
          <w:lang w:val="sv-SE"/>
        </w:rPr>
        <w:t>omfattade</w:t>
      </w:r>
      <w:r w:rsidRPr="002104EC">
        <w:rPr>
          <w:noProof/>
          <w:color w:val="auto"/>
          <w:sz w:val="22"/>
          <w:szCs w:val="22"/>
          <w:lang w:val="sv-SE"/>
        </w:rPr>
        <w:t xml:space="preserve"> tid till PSA</w:t>
      </w:r>
      <w:r w:rsidRPr="002104EC">
        <w:rPr>
          <w:noProof/>
          <w:color w:val="auto"/>
          <w:sz w:val="22"/>
          <w:szCs w:val="22"/>
          <w:lang w:val="sv-SE"/>
        </w:rPr>
        <w:noBreakHyphen/>
        <w:t>progression, tid till första användning av ny antineoplastisk behandling, icke påvisbar PSA</w:t>
      </w:r>
      <w:r w:rsidRPr="002104EC">
        <w:rPr>
          <w:noProof/>
          <w:color w:val="auto"/>
          <w:sz w:val="22"/>
          <w:szCs w:val="22"/>
          <w:lang w:val="sv-SE"/>
        </w:rPr>
        <w:noBreakHyphen/>
        <w:t xml:space="preserve">halt (minskning till &lt; 0,2 µg/l) </w:t>
      </w:r>
      <w:r w:rsidR="008B7112" w:rsidRPr="002104EC">
        <w:rPr>
          <w:noProof/>
          <w:color w:val="auto"/>
          <w:sz w:val="22"/>
          <w:szCs w:val="22"/>
          <w:lang w:val="sv-SE"/>
        </w:rPr>
        <w:t xml:space="preserve">och </w:t>
      </w:r>
      <w:r w:rsidRPr="002104EC">
        <w:rPr>
          <w:noProof/>
          <w:color w:val="auto"/>
          <w:sz w:val="22"/>
          <w:szCs w:val="22"/>
          <w:lang w:val="sv-SE"/>
        </w:rPr>
        <w:t>objektiv svarsfrekvens (RECIST 1.1 baserat på oberoende granskning</w:t>
      </w:r>
      <w:r w:rsidR="00E70065" w:rsidRPr="002104EC">
        <w:rPr>
          <w:noProof/>
          <w:color w:val="auto"/>
          <w:sz w:val="22"/>
          <w:szCs w:val="22"/>
          <w:lang w:val="sv-SE"/>
        </w:rPr>
        <w:t>)</w:t>
      </w:r>
      <w:r w:rsidRPr="002104EC">
        <w:rPr>
          <w:noProof/>
          <w:color w:val="auto"/>
          <w:sz w:val="22"/>
          <w:szCs w:val="22"/>
          <w:lang w:val="sv-SE"/>
        </w:rPr>
        <w:t>.</w:t>
      </w:r>
      <w:r w:rsidR="00E70065" w:rsidRPr="002104EC">
        <w:rPr>
          <w:noProof/>
          <w:color w:val="auto"/>
          <w:sz w:val="22"/>
          <w:szCs w:val="22"/>
          <w:lang w:val="sv-SE"/>
        </w:rPr>
        <w:t xml:space="preserve"> Statistiskt signifikanta förbättringar hos patienter som behandlats med enzalutamid jämfört med placebo visades för alla dessa sekundära </w:t>
      </w:r>
      <w:r w:rsidR="00845C10" w:rsidRPr="002104EC">
        <w:rPr>
          <w:noProof/>
          <w:color w:val="auto"/>
          <w:sz w:val="22"/>
          <w:szCs w:val="22"/>
          <w:lang w:val="sv-SE"/>
        </w:rPr>
        <w:t>endpoints</w:t>
      </w:r>
      <w:r w:rsidR="00E70065" w:rsidRPr="002104EC">
        <w:rPr>
          <w:noProof/>
          <w:color w:val="auto"/>
          <w:sz w:val="22"/>
          <w:szCs w:val="22"/>
          <w:lang w:val="sv-SE"/>
        </w:rPr>
        <w:t>.</w:t>
      </w:r>
    </w:p>
    <w:p w14:paraId="118B2169" w14:textId="77777777" w:rsidR="001238BD" w:rsidRPr="002104EC" w:rsidRDefault="001238BD" w:rsidP="00C34EF8">
      <w:pPr>
        <w:pStyle w:val="Default"/>
        <w:rPr>
          <w:noProof/>
          <w:color w:val="auto"/>
          <w:sz w:val="22"/>
          <w:szCs w:val="22"/>
          <w:lang w:val="sv-SE"/>
        </w:rPr>
      </w:pPr>
    </w:p>
    <w:p w14:paraId="218D7371" w14:textId="77777777" w:rsidR="001238BD" w:rsidRPr="002104EC" w:rsidRDefault="00BF1CF8" w:rsidP="00C34EF8">
      <w:pPr>
        <w:pStyle w:val="Default"/>
        <w:rPr>
          <w:noProof/>
          <w:color w:val="auto"/>
          <w:sz w:val="22"/>
          <w:szCs w:val="22"/>
          <w:lang w:val="sv-SE"/>
        </w:rPr>
      </w:pPr>
      <w:r w:rsidRPr="002104EC">
        <w:rPr>
          <w:noProof/>
          <w:color w:val="auto"/>
          <w:sz w:val="22"/>
          <w:szCs w:val="22"/>
          <w:lang w:val="sv-SE"/>
        </w:rPr>
        <w:t xml:space="preserve">En annan viktig sekundär endpoint </w:t>
      </w:r>
      <w:r w:rsidR="00634A79" w:rsidRPr="002104EC">
        <w:rPr>
          <w:noProof/>
          <w:color w:val="auto"/>
          <w:sz w:val="22"/>
          <w:szCs w:val="22"/>
          <w:lang w:val="sv-SE"/>
        </w:rPr>
        <w:t>som utvärderades</w:t>
      </w:r>
      <w:r w:rsidRPr="002104EC">
        <w:rPr>
          <w:noProof/>
          <w:color w:val="auto"/>
          <w:sz w:val="22"/>
          <w:szCs w:val="22"/>
          <w:lang w:val="sv-SE"/>
        </w:rPr>
        <w:t xml:space="preserve"> i studien var total överlevnad. </w:t>
      </w:r>
      <w:r w:rsidR="001014E6" w:rsidRPr="002104EC">
        <w:rPr>
          <w:noProof/>
          <w:color w:val="auto"/>
          <w:sz w:val="22"/>
          <w:szCs w:val="22"/>
          <w:lang w:val="sv-SE"/>
        </w:rPr>
        <w:t>Vid d</w:t>
      </w:r>
      <w:r w:rsidRPr="002104EC">
        <w:rPr>
          <w:noProof/>
          <w:color w:val="auto"/>
          <w:sz w:val="22"/>
          <w:szCs w:val="22"/>
          <w:lang w:val="sv-SE"/>
        </w:rPr>
        <w:t xml:space="preserve">en förspecificerade slutliga analysen </w:t>
      </w:r>
      <w:r w:rsidR="00A30507" w:rsidRPr="002104EC">
        <w:rPr>
          <w:noProof/>
          <w:color w:val="auto"/>
          <w:sz w:val="22"/>
          <w:szCs w:val="22"/>
          <w:lang w:val="sv-SE"/>
        </w:rPr>
        <w:t>av total överlevnad, som utfördes när 356 dödsfall hade observerats, visade</w:t>
      </w:r>
      <w:r w:rsidR="001014E6" w:rsidRPr="002104EC">
        <w:rPr>
          <w:noProof/>
          <w:color w:val="auto"/>
          <w:sz w:val="22"/>
          <w:szCs w:val="22"/>
          <w:lang w:val="sv-SE"/>
        </w:rPr>
        <w:t>s</w:t>
      </w:r>
      <w:r w:rsidR="00A30507" w:rsidRPr="002104EC">
        <w:rPr>
          <w:noProof/>
          <w:color w:val="auto"/>
          <w:sz w:val="22"/>
          <w:szCs w:val="22"/>
          <w:lang w:val="sv-SE"/>
        </w:rPr>
        <w:t xml:space="preserve"> en statistiskt signifikant minskning av risken för dödsfall med 34 % i gruppen som randomiserats till att få enzalutamid jämfört med gruppen som randomiserats till att få placebo [HR = 0,66, (95 % KI: 0,53</w:t>
      </w:r>
      <w:r w:rsidR="002D00C9" w:rsidRPr="002104EC">
        <w:rPr>
          <w:noProof/>
          <w:color w:val="auto"/>
          <w:sz w:val="22"/>
          <w:szCs w:val="22"/>
          <w:lang w:val="sv-SE"/>
        </w:rPr>
        <w:t>;</w:t>
      </w:r>
      <w:r w:rsidR="00A30507" w:rsidRPr="002104EC">
        <w:rPr>
          <w:noProof/>
          <w:color w:val="auto"/>
          <w:sz w:val="22"/>
          <w:szCs w:val="22"/>
          <w:lang w:val="sv-SE"/>
        </w:rPr>
        <w:t xml:space="preserve"> 0,81), p &lt; 0,0001]. Mediantiden för total överlevnad uppnåddes inte i någon av behandlings</w:t>
      </w:r>
      <w:r w:rsidR="00DE7FD7" w:rsidRPr="002104EC">
        <w:rPr>
          <w:noProof/>
          <w:color w:val="auto"/>
          <w:sz w:val="22"/>
          <w:szCs w:val="22"/>
          <w:lang w:val="sv-SE"/>
        </w:rPr>
        <w:t>g</w:t>
      </w:r>
      <w:r w:rsidR="00A30507" w:rsidRPr="002104EC">
        <w:rPr>
          <w:noProof/>
          <w:color w:val="auto"/>
          <w:sz w:val="22"/>
          <w:szCs w:val="22"/>
          <w:lang w:val="sv-SE"/>
        </w:rPr>
        <w:t xml:space="preserve">rupperna. Den uppskattade mediantiden för uppföljning </w:t>
      </w:r>
      <w:r w:rsidR="00977C87" w:rsidRPr="002104EC">
        <w:rPr>
          <w:noProof/>
          <w:color w:val="auto"/>
          <w:sz w:val="22"/>
          <w:szCs w:val="22"/>
          <w:lang w:val="sv-SE"/>
        </w:rPr>
        <w:t>av</w:t>
      </w:r>
      <w:r w:rsidR="00A30507" w:rsidRPr="002104EC">
        <w:rPr>
          <w:noProof/>
          <w:color w:val="auto"/>
          <w:sz w:val="22"/>
          <w:szCs w:val="22"/>
          <w:lang w:val="sv-SE"/>
        </w:rPr>
        <w:t xml:space="preserve"> alla patiente</w:t>
      </w:r>
      <w:r w:rsidR="001014E6" w:rsidRPr="002104EC">
        <w:rPr>
          <w:noProof/>
          <w:color w:val="auto"/>
          <w:sz w:val="22"/>
          <w:szCs w:val="22"/>
          <w:lang w:val="sv-SE"/>
        </w:rPr>
        <w:t>r</w:t>
      </w:r>
      <w:r w:rsidR="00A30507" w:rsidRPr="002104EC">
        <w:rPr>
          <w:noProof/>
          <w:color w:val="auto"/>
          <w:sz w:val="22"/>
          <w:szCs w:val="22"/>
          <w:lang w:val="sv-SE"/>
        </w:rPr>
        <w:t xml:space="preserve"> var 44,6 månader (se </w:t>
      </w:r>
      <w:r w:rsidR="00E84591" w:rsidRPr="002104EC">
        <w:rPr>
          <w:noProof/>
          <w:color w:val="auto"/>
          <w:sz w:val="22"/>
          <w:szCs w:val="22"/>
          <w:lang w:val="sv-SE"/>
        </w:rPr>
        <w:t>F</w:t>
      </w:r>
      <w:r w:rsidR="00A30507" w:rsidRPr="002104EC">
        <w:rPr>
          <w:noProof/>
          <w:color w:val="auto"/>
          <w:sz w:val="22"/>
          <w:szCs w:val="22"/>
          <w:lang w:val="sv-SE"/>
        </w:rPr>
        <w:t>igur </w:t>
      </w:r>
      <w:r w:rsidR="00561457" w:rsidRPr="002104EC">
        <w:rPr>
          <w:color w:val="auto"/>
          <w:sz w:val="22"/>
          <w:szCs w:val="22"/>
          <w:lang w:val="sv-SE"/>
        </w:rPr>
        <w:t>4</w:t>
      </w:r>
      <w:r w:rsidR="00A30507" w:rsidRPr="002104EC">
        <w:rPr>
          <w:noProof/>
          <w:color w:val="auto"/>
          <w:sz w:val="22"/>
          <w:szCs w:val="22"/>
          <w:lang w:val="sv-SE"/>
        </w:rPr>
        <w:t>).</w:t>
      </w:r>
    </w:p>
    <w:p w14:paraId="4A9275AA" w14:textId="77777777" w:rsidR="00DD601D" w:rsidRPr="002104EC" w:rsidRDefault="00DD601D" w:rsidP="000072FE">
      <w:pPr>
        <w:pStyle w:val="Default"/>
        <w:rPr>
          <w:noProof/>
          <w:color w:val="auto"/>
          <w:sz w:val="22"/>
          <w:szCs w:val="22"/>
          <w:lang w:val="sv-SE"/>
        </w:rPr>
      </w:pPr>
    </w:p>
    <w:p w14:paraId="6FB8DCC3" w14:textId="77777777" w:rsidR="0077161A" w:rsidRPr="002104EC" w:rsidRDefault="00BF1CF8" w:rsidP="000072FE">
      <w:pPr>
        <w:pStyle w:val="Default"/>
        <w:rPr>
          <w:noProof/>
          <w:color w:val="auto"/>
          <w:sz w:val="22"/>
          <w:szCs w:val="22"/>
          <w:lang w:val="sv-SE"/>
        </w:rPr>
      </w:pPr>
      <w:r w:rsidRPr="002104EC">
        <w:rPr>
          <w:noProof/>
          <w:lang w:val="sv-SE"/>
        </w:rPr>
        <w:lastRenderedPageBreak/>
        <mc:AlternateContent>
          <mc:Choice Requires="wpg">
            <w:drawing>
              <wp:anchor distT="0" distB="0" distL="114300" distR="114300" simplePos="0" relativeHeight="251658240" behindDoc="0" locked="0" layoutInCell="1" allowOverlap="1" wp14:anchorId="25F901A3" wp14:editId="5CC098F7">
                <wp:simplePos x="0" y="0"/>
                <wp:positionH relativeFrom="column">
                  <wp:posOffset>44293</wp:posOffset>
                </wp:positionH>
                <wp:positionV relativeFrom="paragraph">
                  <wp:posOffset>686155</wp:posOffset>
                </wp:positionV>
                <wp:extent cx="2758877" cy="1787753"/>
                <wp:effectExtent l="0" t="0" r="3810" b="3175"/>
                <wp:wrapNone/>
                <wp:docPr id="5" name="Group 5"/>
                <wp:cNvGraphicFramePr/>
                <a:graphic xmlns:a="http://schemas.openxmlformats.org/drawingml/2006/main">
                  <a:graphicData uri="http://schemas.microsoft.com/office/word/2010/wordprocessingGroup">
                    <wpg:wgp>
                      <wpg:cNvGrpSpPr/>
                      <wpg:grpSpPr>
                        <a:xfrm>
                          <a:off x="0" y="0"/>
                          <a:ext cx="2758877" cy="1787753"/>
                          <a:chOff x="0" y="0"/>
                          <a:chExt cx="2758877" cy="1787753"/>
                        </a:xfrm>
                      </wpg:grpSpPr>
                      <wps:wsp>
                        <wps:cNvPr id="14" name="Text Box 14"/>
                        <wps:cNvSpPr txBox="1"/>
                        <wps:spPr>
                          <a:xfrm>
                            <a:off x="2472856" y="1454589"/>
                            <a:ext cx="286021" cy="95340"/>
                          </a:xfrm>
                          <a:prstGeom prst="rect">
                            <a:avLst/>
                          </a:prstGeom>
                          <a:solidFill>
                            <a:schemeClr val="lt1"/>
                          </a:solidFill>
                          <a:ln w="6350">
                            <a:noFill/>
                          </a:ln>
                        </wps:spPr>
                        <wps:txbx>
                          <w:txbxContent>
                            <w:p w14:paraId="7DB8E78E" w14:textId="77777777" w:rsidR="00243CC5" w:rsidRPr="008508A0" w:rsidRDefault="00BF1CF8" w:rsidP="005774A2">
                              <w:pPr>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ånader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15" name="Text Box 15"/>
                        <wps:cNvSpPr txBox="1"/>
                        <wps:spPr>
                          <a:xfrm>
                            <a:off x="818854" y="858133"/>
                            <a:ext cx="487431" cy="85955"/>
                          </a:xfrm>
                          <a:prstGeom prst="rect">
                            <a:avLst/>
                          </a:prstGeom>
                          <a:solidFill>
                            <a:schemeClr val="lt1"/>
                          </a:solidFill>
                          <a:ln w="6350">
                            <a:noFill/>
                          </a:ln>
                        </wps:spPr>
                        <wps:txbx>
                          <w:txbxContent>
                            <w:p w14:paraId="1F7F5A18" w14:textId="77777777" w:rsidR="00243CC5" w:rsidRPr="008508A0" w:rsidRDefault="00BF1CF8" w:rsidP="005774A2">
                              <w:pPr>
                                <w:rPr>
                                  <w:rFonts w:ascii="Arial" w:hAnsi="Arial" w:cs="Arial"/>
                                  <w:b/>
                                  <w:bCs/>
                                  <w:sz w:val="10"/>
                                  <w:szCs w:val="10"/>
                                </w:rPr>
                              </w:pPr>
                              <w:r>
                                <w:rPr>
                                  <w:rFonts w:ascii="Arial" w:hAnsi="Arial" w:cs="Arial"/>
                                  <w:b/>
                                  <w:bCs/>
                                  <w:sz w:val="10"/>
                                  <w:szCs w:val="10"/>
                                </w:rPr>
                                <w:t>Behandling</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0" name="Text Box 20"/>
                        <wps:cNvSpPr txBox="1"/>
                        <wps:spPr>
                          <a:xfrm>
                            <a:off x="1558456" y="953657"/>
                            <a:ext cx="429031" cy="78006"/>
                          </a:xfrm>
                          <a:prstGeom prst="rect">
                            <a:avLst/>
                          </a:prstGeom>
                          <a:solidFill>
                            <a:schemeClr val="lt1"/>
                          </a:solidFill>
                          <a:ln w="6350">
                            <a:noFill/>
                          </a:ln>
                        </wps:spPr>
                        <wps:txbx>
                          <w:txbxContent>
                            <w:p w14:paraId="4444187B"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2" name="Text Box 22"/>
                        <wps:cNvSpPr txBox="1"/>
                        <wps:spPr>
                          <a:xfrm>
                            <a:off x="1558456" y="1049073"/>
                            <a:ext cx="290355" cy="86673"/>
                          </a:xfrm>
                          <a:prstGeom prst="rect">
                            <a:avLst/>
                          </a:prstGeom>
                          <a:solidFill>
                            <a:schemeClr val="lt1"/>
                          </a:solidFill>
                          <a:ln w="6350">
                            <a:noFill/>
                          </a:ln>
                        </wps:spPr>
                        <wps:txbx>
                          <w:txbxContent>
                            <w:p w14:paraId="5F184079"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4" name="Text Box 24"/>
                        <wps:cNvSpPr txBox="1"/>
                        <wps:spPr>
                          <a:xfrm>
                            <a:off x="1979875" y="874144"/>
                            <a:ext cx="641380" cy="95340"/>
                          </a:xfrm>
                          <a:prstGeom prst="rect">
                            <a:avLst/>
                          </a:prstGeom>
                          <a:solidFill>
                            <a:schemeClr val="lt1"/>
                          </a:solidFill>
                          <a:ln w="6350">
                            <a:noFill/>
                          </a:ln>
                        </wps:spPr>
                        <wps:txbx>
                          <w:txbxContent>
                            <w:p w14:paraId="63ECA542" w14:textId="77777777" w:rsidR="00243CC5" w:rsidRPr="008508A0" w:rsidRDefault="00BF1CF8" w:rsidP="005774A2">
                              <w:pPr>
                                <w:jc w:val="center"/>
                                <w:rPr>
                                  <w:rFonts w:ascii="Arial" w:hAnsi="Arial" w:cs="Arial"/>
                                  <w:b/>
                                  <w:bCs/>
                                  <w:sz w:val="10"/>
                                  <w:szCs w:val="10"/>
                                </w:rPr>
                              </w:pPr>
                              <w:r>
                                <w:rPr>
                                  <w:rFonts w:ascii="Arial" w:hAnsi="Arial" w:cs="Arial"/>
                                  <w:b/>
                                  <w:bCs/>
                                  <w:sz w:val="10"/>
                                  <w:szCs w:val="10"/>
                                </w:rPr>
                                <w:t>Antal personer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7" name="Text Box 27"/>
                        <wps:cNvSpPr txBox="1"/>
                        <wps:spPr>
                          <a:xfrm rot="16200000">
                            <a:off x="-267169" y="273020"/>
                            <a:ext cx="641380" cy="95340"/>
                          </a:xfrm>
                          <a:prstGeom prst="rect">
                            <a:avLst/>
                          </a:prstGeom>
                          <a:solidFill>
                            <a:schemeClr val="lt1"/>
                          </a:solidFill>
                          <a:ln w="6350">
                            <a:noFill/>
                          </a:ln>
                        </wps:spPr>
                        <wps:txbx>
                          <w:txbxContent>
                            <w:p w14:paraId="191E0DF6" w14:textId="77777777" w:rsidR="00243CC5" w:rsidRPr="008508A0" w:rsidRDefault="00BF1CF8" w:rsidP="005774A2">
                              <w:pPr>
                                <w:jc w:val="center"/>
                                <w:rPr>
                                  <w:rFonts w:ascii="Arial" w:hAnsi="Arial" w:cs="Arial"/>
                                  <w:b/>
                                  <w:bCs/>
                                  <w:sz w:val="12"/>
                                  <w:szCs w:val="12"/>
                                </w:rPr>
                              </w:pPr>
                              <w:r>
                                <w:rPr>
                                  <w:rFonts w:ascii="Arial" w:hAnsi="Arial" w:cs="Arial"/>
                                  <w:b/>
                                  <w:bCs/>
                                  <w:sz w:val="12"/>
                                  <w:szCs w:val="12"/>
                                </w:rPr>
                                <w:t>Överlevnad</w:t>
                              </w:r>
                              <w:r w:rsidRPr="008508A0">
                                <w:rPr>
                                  <w:rFonts w:ascii="Arial" w:hAnsi="Arial" w:cs="Arial"/>
                                  <w:b/>
                                  <w:bCs/>
                                  <w:sz w:val="12"/>
                                  <w:szCs w:val="12"/>
                                </w:rPr>
                                <w:t xml:space="preserve"> (%)</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8" name="Text Box 28"/>
                        <wps:cNvSpPr txBox="1"/>
                        <wps:spPr>
                          <a:xfrm>
                            <a:off x="485030" y="1104732"/>
                            <a:ext cx="1017905" cy="91007"/>
                          </a:xfrm>
                          <a:prstGeom prst="rect">
                            <a:avLst/>
                          </a:prstGeom>
                          <a:solidFill>
                            <a:schemeClr val="lt1"/>
                          </a:solidFill>
                          <a:ln w="6350">
                            <a:noFill/>
                          </a:ln>
                        </wps:spPr>
                        <wps:txbx>
                          <w:txbxContent>
                            <w:p w14:paraId="74971FEE" w14:textId="77777777" w:rsidR="00243CC5" w:rsidRPr="008508A0" w:rsidRDefault="00BF1CF8" w:rsidP="005774A2">
                              <w:pPr>
                                <w:jc w:val="center"/>
                                <w:rPr>
                                  <w:rFonts w:ascii="Arial" w:hAnsi="Arial" w:cs="Arial"/>
                                  <w:b/>
                                  <w:bCs/>
                                  <w:sz w:val="10"/>
                                  <w:szCs w:val="10"/>
                                </w:rPr>
                              </w:pPr>
                              <w:r w:rsidRPr="00575D0D">
                                <w:rPr>
                                  <w:rFonts w:ascii="Arial" w:hAnsi="Arial" w:cs="Arial"/>
                                  <w:b/>
                                  <w:bCs/>
                                  <w:sz w:val="10"/>
                                  <w:szCs w:val="10"/>
                                </w:rPr>
                                <w:t>Stratifie</w:t>
                              </w:r>
                              <w:r>
                                <w:rPr>
                                  <w:rFonts w:ascii="Arial" w:hAnsi="Arial" w:cs="Arial"/>
                                  <w:b/>
                                  <w:bCs/>
                                  <w:sz w:val="10"/>
                                  <w:szCs w:val="10"/>
                                </w:rPr>
                                <w:t>rat</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-test</w:t>
                              </w:r>
                              <w:r w:rsidRPr="00575D0D">
                                <w:rPr>
                                  <w:rFonts w:ascii="Arial" w:hAnsi="Arial" w:cs="Arial"/>
                                  <w:b/>
                                  <w:bCs/>
                                  <w:sz w:val="10"/>
                                  <w:szCs w:val="10"/>
                                </w:rPr>
                                <w:t>: &lt;</w:t>
                              </w:r>
                              <w:r>
                                <w:rPr>
                                  <w:rFonts w:ascii="Arial" w:hAnsi="Arial" w:cs="Arial"/>
                                  <w:b/>
                                  <w:bCs/>
                                  <w:sz w:val="10"/>
                                  <w:szCs w:val="10"/>
                                </w:rPr>
                                <w:t> 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29" name="Text Box 29"/>
                        <wps:cNvSpPr txBox="1"/>
                        <wps:spPr>
                          <a:xfrm>
                            <a:off x="461176" y="1192196"/>
                            <a:ext cx="1187420" cy="86673"/>
                          </a:xfrm>
                          <a:prstGeom prst="rect">
                            <a:avLst/>
                          </a:prstGeom>
                          <a:solidFill>
                            <a:schemeClr val="lt1"/>
                          </a:solidFill>
                          <a:ln w="6350">
                            <a:noFill/>
                          </a:ln>
                        </wps:spPr>
                        <wps:txbx>
                          <w:txbxContent>
                            <w:p w14:paraId="6EFCCE25" w14:textId="77777777" w:rsidR="00243CC5" w:rsidRPr="008508A0" w:rsidRDefault="00BF1CF8" w:rsidP="005774A2">
                              <w:pPr>
                                <w:jc w:val="center"/>
                                <w:rPr>
                                  <w:rFonts w:ascii="Arial" w:hAnsi="Arial" w:cs="Arial"/>
                                  <w:b/>
                                  <w:bCs/>
                                  <w:sz w:val="10"/>
                                  <w:szCs w:val="10"/>
                                </w:rPr>
                              </w:pPr>
                              <w:r>
                                <w:rPr>
                                  <w:rFonts w:ascii="Arial" w:hAnsi="Arial" w:cs="Arial"/>
                                  <w:b/>
                                  <w:bCs/>
                                  <w:sz w:val="10"/>
                                  <w:szCs w:val="10"/>
                                </w:rPr>
                                <w:t>Riskkvot</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0" name="Text Box 30"/>
                        <wps:cNvSpPr txBox="1"/>
                        <wps:spPr>
                          <a:xfrm>
                            <a:off x="0" y="1541857"/>
                            <a:ext cx="617517" cy="61311"/>
                          </a:xfrm>
                          <a:prstGeom prst="rect">
                            <a:avLst/>
                          </a:prstGeom>
                          <a:solidFill>
                            <a:schemeClr val="lt1"/>
                          </a:solidFill>
                          <a:ln w="6350">
                            <a:noFill/>
                          </a:ln>
                        </wps:spPr>
                        <wps:txbx>
                          <w:txbxContent>
                            <w:p w14:paraId="2AB63886" w14:textId="77777777" w:rsidR="00243CC5" w:rsidRPr="00575D0D" w:rsidRDefault="00BF1CF8" w:rsidP="005774A2">
                              <w:pPr>
                                <w:rPr>
                                  <w:rFonts w:ascii="Arial" w:hAnsi="Arial" w:cs="Arial"/>
                                  <w:sz w:val="10"/>
                                  <w:szCs w:val="10"/>
                                </w:rPr>
                              </w:pPr>
                              <w:r>
                                <w:rPr>
                                  <w:rFonts w:ascii="Arial" w:hAnsi="Arial" w:cs="Arial"/>
                                  <w:sz w:val="10"/>
                                  <w:szCs w:val="10"/>
                                </w:rPr>
                                <w:t>Riskpatienter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2" name="Text Box 32"/>
                        <wps:cNvSpPr txBox="1"/>
                        <wps:spPr>
                          <a:xfrm>
                            <a:off x="0" y="1621567"/>
                            <a:ext cx="429031" cy="78006"/>
                          </a:xfrm>
                          <a:prstGeom prst="rect">
                            <a:avLst/>
                          </a:prstGeom>
                          <a:solidFill>
                            <a:schemeClr val="lt1"/>
                          </a:solidFill>
                          <a:ln w="6350">
                            <a:noFill/>
                          </a:ln>
                        </wps:spPr>
                        <wps:txbx>
                          <w:txbxContent>
                            <w:p w14:paraId="2D4062C1"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3" name="Text Box 33"/>
                        <wps:cNvSpPr txBox="1"/>
                        <wps:spPr>
                          <a:xfrm>
                            <a:off x="151075" y="1701080"/>
                            <a:ext cx="290355" cy="86673"/>
                          </a:xfrm>
                          <a:prstGeom prst="rect">
                            <a:avLst/>
                          </a:prstGeom>
                          <a:solidFill>
                            <a:schemeClr val="lt1"/>
                          </a:solidFill>
                          <a:ln w="6350">
                            <a:noFill/>
                          </a:ln>
                        </wps:spPr>
                        <wps:txbx>
                          <w:txbxContent>
                            <w:p w14:paraId="5974B178"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anchor>
            </w:drawing>
          </mc:Choice>
          <mc:Fallback>
            <w:pict>
              <v:group w14:anchorId="25F901A3" id="Group 5" o:spid="_x0000_s1046" style="position:absolute;margin-left:3.5pt;margin-top:54.05pt;width:217.25pt;height:140.75pt;z-index:251658240" coordsize="2758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">
                <v:shape id="Text Box 14" o:spid="_x0000_s1047"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7DB8E78E" w14:textId="77777777" w:rsidR="00243CC5" w:rsidRPr="008508A0" w:rsidRDefault="00BF1CF8" w:rsidP="005774A2">
                        <w:pPr>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ånader</w:t>
                        </w:r>
                      </w:p>
                    </w:txbxContent>
                  </v:textbox>
                </v:shape>
                <v:shape id="Text Box 15" o:spid="_x0000_s1048" type="#_x0000_t202" style="position:absolute;left:8188;top:8581;width:4874;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1F7F5A18" w14:textId="77777777" w:rsidR="00243CC5" w:rsidRPr="008508A0" w:rsidRDefault="00BF1CF8" w:rsidP="005774A2">
                        <w:pPr>
                          <w:rPr>
                            <w:rFonts w:ascii="Arial" w:hAnsi="Arial" w:cs="Arial"/>
                            <w:b/>
                            <w:bCs/>
                            <w:sz w:val="10"/>
                            <w:szCs w:val="10"/>
                          </w:rPr>
                        </w:pPr>
                        <w:r>
                          <w:rPr>
                            <w:rFonts w:ascii="Arial" w:hAnsi="Arial" w:cs="Arial"/>
                            <w:b/>
                            <w:bCs/>
                            <w:sz w:val="10"/>
                            <w:szCs w:val="10"/>
                          </w:rPr>
                          <w:t>Behandling</w:t>
                        </w:r>
                      </w:p>
                    </w:txbxContent>
                  </v:textbox>
                </v:shape>
                <v:shape id="Text Box 20" o:spid="_x0000_s1049"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4444187B"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Enzalutamid</w:t>
                        </w:r>
                      </w:p>
                    </w:txbxContent>
                  </v:textbox>
                </v:shape>
                <v:shape id="Text Box 22" o:spid="_x0000_s1050"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5F184079"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Placebo</w:t>
                        </w:r>
                      </w:p>
                    </w:txbxContent>
                  </v:textbox>
                </v:shape>
                <v:shape id="Text Box 24" o:spid="_x0000_s1051"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63ECA542" w14:textId="77777777" w:rsidR="00243CC5" w:rsidRPr="008508A0" w:rsidRDefault="00BF1CF8" w:rsidP="005774A2">
                        <w:pPr>
                          <w:jc w:val="center"/>
                          <w:rPr>
                            <w:rFonts w:ascii="Arial" w:hAnsi="Arial" w:cs="Arial"/>
                            <w:b/>
                            <w:bCs/>
                            <w:sz w:val="10"/>
                            <w:szCs w:val="10"/>
                          </w:rPr>
                        </w:pPr>
                        <w:r>
                          <w:rPr>
                            <w:rFonts w:ascii="Arial" w:hAnsi="Arial" w:cs="Arial"/>
                            <w:b/>
                            <w:bCs/>
                            <w:sz w:val="10"/>
                            <w:szCs w:val="10"/>
                          </w:rPr>
                          <w:t>Antal personer</w:t>
                        </w:r>
                      </w:p>
                    </w:txbxContent>
                  </v:textbox>
                </v:shape>
                <v:shape id="Text Box 27" o:spid="_x0000_s1052"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" fillcolor="white [3201]" stroked="f" strokeweight=".5pt">
                  <v:textbox inset="0,0,0,0">
                    <w:txbxContent>
                      <w:p w14:paraId="191E0DF6" w14:textId="77777777" w:rsidR="00243CC5" w:rsidRPr="008508A0" w:rsidRDefault="00BF1CF8" w:rsidP="005774A2">
                        <w:pPr>
                          <w:jc w:val="center"/>
                          <w:rPr>
                            <w:rFonts w:ascii="Arial" w:hAnsi="Arial" w:cs="Arial"/>
                            <w:b/>
                            <w:bCs/>
                            <w:sz w:val="12"/>
                            <w:szCs w:val="12"/>
                          </w:rPr>
                        </w:pPr>
                        <w:r>
                          <w:rPr>
                            <w:rFonts w:ascii="Arial" w:hAnsi="Arial" w:cs="Arial"/>
                            <w:b/>
                            <w:bCs/>
                            <w:sz w:val="12"/>
                            <w:szCs w:val="12"/>
                          </w:rPr>
                          <w:t>Överlevnad</w:t>
                        </w:r>
                        <w:r w:rsidRPr="008508A0">
                          <w:rPr>
                            <w:rFonts w:ascii="Arial" w:hAnsi="Arial" w:cs="Arial"/>
                            <w:b/>
                            <w:bCs/>
                            <w:sz w:val="12"/>
                            <w:szCs w:val="12"/>
                          </w:rPr>
                          <w:t xml:space="preserve"> (%)</w:t>
                        </w:r>
                      </w:p>
                    </w:txbxContent>
                  </v:textbox>
                </v:shape>
                <v:shape id="Text Box 28" o:spid="_x0000_s1053" type="#_x0000_t202" style="position:absolute;left:4850;top:11047;width:1017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74971FEE" w14:textId="77777777" w:rsidR="00243CC5" w:rsidRPr="008508A0" w:rsidRDefault="00BF1CF8" w:rsidP="005774A2">
                        <w:pPr>
                          <w:jc w:val="center"/>
                          <w:rPr>
                            <w:rFonts w:ascii="Arial" w:hAnsi="Arial" w:cs="Arial"/>
                            <w:b/>
                            <w:bCs/>
                            <w:sz w:val="10"/>
                            <w:szCs w:val="10"/>
                          </w:rPr>
                        </w:pPr>
                        <w:r w:rsidRPr="00575D0D">
                          <w:rPr>
                            <w:rFonts w:ascii="Arial" w:hAnsi="Arial" w:cs="Arial"/>
                            <w:b/>
                            <w:bCs/>
                            <w:sz w:val="10"/>
                            <w:szCs w:val="10"/>
                          </w:rPr>
                          <w:t>Stratifie</w:t>
                        </w:r>
                        <w:r>
                          <w:rPr>
                            <w:rFonts w:ascii="Arial" w:hAnsi="Arial" w:cs="Arial"/>
                            <w:b/>
                            <w:bCs/>
                            <w:sz w:val="10"/>
                            <w:szCs w:val="10"/>
                          </w:rPr>
                          <w:t>rat</w:t>
                        </w:r>
                        <w:r w:rsidRPr="00575D0D">
                          <w:rPr>
                            <w:rFonts w:ascii="Arial" w:hAnsi="Arial" w:cs="Arial"/>
                            <w:b/>
                            <w:bCs/>
                            <w:sz w:val="10"/>
                            <w:szCs w:val="10"/>
                          </w:rPr>
                          <w:t xml:space="preserve"> </w:t>
                        </w:r>
                        <w:r>
                          <w:rPr>
                            <w:rFonts w:ascii="Arial" w:hAnsi="Arial" w:cs="Arial"/>
                            <w:b/>
                            <w:bCs/>
                            <w:sz w:val="10"/>
                            <w:szCs w:val="10"/>
                          </w:rPr>
                          <w:t>l</w:t>
                        </w:r>
                        <w:r w:rsidRPr="00575D0D">
                          <w:rPr>
                            <w:rFonts w:ascii="Arial" w:hAnsi="Arial" w:cs="Arial"/>
                            <w:b/>
                            <w:bCs/>
                            <w:sz w:val="10"/>
                            <w:szCs w:val="10"/>
                          </w:rPr>
                          <w:t>og-</w:t>
                        </w:r>
                        <w:r>
                          <w:rPr>
                            <w:rFonts w:ascii="Arial" w:hAnsi="Arial" w:cs="Arial"/>
                            <w:b/>
                            <w:bCs/>
                            <w:sz w:val="10"/>
                            <w:szCs w:val="10"/>
                          </w:rPr>
                          <w:t>r</w:t>
                        </w:r>
                        <w:r w:rsidRPr="00575D0D">
                          <w:rPr>
                            <w:rFonts w:ascii="Arial" w:hAnsi="Arial" w:cs="Arial"/>
                            <w:b/>
                            <w:bCs/>
                            <w:sz w:val="10"/>
                            <w:szCs w:val="10"/>
                          </w:rPr>
                          <w:t>ank</w:t>
                        </w:r>
                        <w:r>
                          <w:rPr>
                            <w:rFonts w:ascii="Arial" w:hAnsi="Arial" w:cs="Arial"/>
                            <w:b/>
                            <w:bCs/>
                            <w:sz w:val="10"/>
                            <w:szCs w:val="10"/>
                          </w:rPr>
                          <w:t>-test</w:t>
                        </w:r>
                        <w:r w:rsidRPr="00575D0D">
                          <w:rPr>
                            <w:rFonts w:ascii="Arial" w:hAnsi="Arial" w:cs="Arial"/>
                            <w:b/>
                            <w:bCs/>
                            <w:sz w:val="10"/>
                            <w:szCs w:val="10"/>
                          </w:rPr>
                          <w:t>: &lt;</w:t>
                        </w:r>
                        <w:r>
                          <w:rPr>
                            <w:rFonts w:ascii="Arial" w:hAnsi="Arial" w:cs="Arial"/>
                            <w:b/>
                            <w:bCs/>
                            <w:sz w:val="10"/>
                            <w:szCs w:val="10"/>
                          </w:rPr>
                          <w:t> 0,</w:t>
                        </w:r>
                        <w:r w:rsidRPr="00575D0D">
                          <w:rPr>
                            <w:rFonts w:ascii="Arial" w:hAnsi="Arial" w:cs="Arial"/>
                            <w:b/>
                            <w:bCs/>
                            <w:sz w:val="10"/>
                            <w:szCs w:val="10"/>
                          </w:rPr>
                          <w:t>0001</w:t>
                        </w:r>
                      </w:p>
                    </w:txbxContent>
                  </v:textbox>
                </v:shape>
                <v:shape id="Text Box 29" o:spid="_x0000_s1054" type="#_x0000_t202" style="position:absolute;left:4611;top:11921;width:1187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6EFCCE25" w14:textId="77777777" w:rsidR="00243CC5" w:rsidRPr="008508A0" w:rsidRDefault="00BF1CF8" w:rsidP="005774A2">
                        <w:pPr>
                          <w:jc w:val="center"/>
                          <w:rPr>
                            <w:rFonts w:ascii="Arial" w:hAnsi="Arial" w:cs="Arial"/>
                            <w:b/>
                            <w:bCs/>
                            <w:sz w:val="10"/>
                            <w:szCs w:val="10"/>
                          </w:rPr>
                        </w:pPr>
                        <w:r>
                          <w:rPr>
                            <w:rFonts w:ascii="Arial" w:hAnsi="Arial" w:cs="Arial"/>
                            <w:b/>
                            <w:bCs/>
                            <w:sz w:val="10"/>
                            <w:szCs w:val="10"/>
                          </w:rPr>
                          <w:t>Riskkvot</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30" o:spid="_x0000_s1055" type="#_x0000_t202" style="position:absolute;top:15418;width:617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" fillcolor="white [3201]" stroked="f" strokeweight=".5pt">
                  <v:textbox inset="0,0,0,0">
                    <w:txbxContent>
                      <w:p w14:paraId="2AB63886" w14:textId="77777777" w:rsidR="00243CC5" w:rsidRPr="00575D0D" w:rsidRDefault="00BF1CF8" w:rsidP="005774A2">
                        <w:pPr>
                          <w:rPr>
                            <w:rFonts w:ascii="Arial" w:hAnsi="Arial" w:cs="Arial"/>
                            <w:sz w:val="10"/>
                            <w:szCs w:val="10"/>
                          </w:rPr>
                        </w:pPr>
                        <w:r>
                          <w:rPr>
                            <w:rFonts w:ascii="Arial" w:hAnsi="Arial" w:cs="Arial"/>
                            <w:sz w:val="10"/>
                            <w:szCs w:val="10"/>
                          </w:rPr>
                          <w:t>Riskpatienter</w:t>
                        </w:r>
                      </w:p>
                    </w:txbxContent>
                  </v:textbox>
                </v:shape>
                <v:shape id="Text Box 32" o:spid="_x0000_s1056"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2D4062C1"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Enzalutamid</w:t>
                        </w:r>
                      </w:p>
                    </w:txbxContent>
                  </v:textbox>
                </v:shape>
                <v:shape id="Text Box 33" o:spid="_x0000_s1057"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5974B178" w14:textId="77777777" w:rsidR="00243CC5" w:rsidRPr="008508A0" w:rsidRDefault="00BF1CF8" w:rsidP="005774A2">
                        <w:pPr>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0077161A" w:rsidRPr="002104EC">
        <w:rPr>
          <w:noProof/>
          <w:lang w:val="sv-SE"/>
        </w:rPr>
        <w:drawing>
          <wp:inline distT="0" distB="0" distL="0" distR="0" wp14:anchorId="63B911E5" wp14:editId="4DF07A0C">
            <wp:extent cx="4923809" cy="2485714"/>
            <wp:effectExtent l="0" t="0" r="0" b="0"/>
            <wp:docPr id="1434231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31706" name=""/>
                    <pic:cNvPicPr/>
                  </pic:nvPicPr>
                  <pic:blipFill>
                    <a:blip r:embed="rId16"/>
                    <a:stretch>
                      <a:fillRect/>
                    </a:stretch>
                  </pic:blipFill>
                  <pic:spPr>
                    <a:xfrm>
                      <a:off x="0" y="0"/>
                      <a:ext cx="4923809" cy="2485714"/>
                    </a:xfrm>
                    <a:prstGeom prst="rect">
                      <a:avLst/>
                    </a:prstGeom>
                  </pic:spPr>
                </pic:pic>
              </a:graphicData>
            </a:graphic>
          </wp:inline>
        </w:drawing>
      </w:r>
    </w:p>
    <w:p w14:paraId="21FA1529" w14:textId="77777777" w:rsidR="0077161A" w:rsidRPr="002104EC" w:rsidRDefault="0077161A" w:rsidP="000072FE">
      <w:pPr>
        <w:pStyle w:val="Default"/>
        <w:rPr>
          <w:noProof/>
          <w:color w:val="auto"/>
          <w:sz w:val="22"/>
          <w:szCs w:val="22"/>
          <w:lang w:val="sv-SE"/>
        </w:rPr>
      </w:pPr>
    </w:p>
    <w:p w14:paraId="120A842A" w14:textId="77777777" w:rsidR="00473842" w:rsidRPr="002104EC" w:rsidRDefault="00BF1CF8" w:rsidP="000072FE">
      <w:pPr>
        <w:pStyle w:val="Default"/>
        <w:rPr>
          <w:b/>
          <w:bCs/>
          <w:noProof/>
          <w:color w:val="auto"/>
          <w:sz w:val="22"/>
          <w:szCs w:val="22"/>
          <w:lang w:val="sv-SE"/>
        </w:rPr>
      </w:pPr>
      <w:r w:rsidRPr="002104EC">
        <w:rPr>
          <w:b/>
          <w:bCs/>
          <w:noProof/>
          <w:color w:val="auto"/>
          <w:sz w:val="22"/>
          <w:szCs w:val="22"/>
          <w:lang w:val="sv-SE"/>
        </w:rPr>
        <w:t>Figur </w:t>
      </w:r>
      <w:r w:rsidR="00561457" w:rsidRPr="002104EC">
        <w:rPr>
          <w:b/>
          <w:bCs/>
          <w:color w:val="auto"/>
          <w:sz w:val="22"/>
          <w:szCs w:val="22"/>
          <w:lang w:val="sv-SE"/>
        </w:rPr>
        <w:t>4</w:t>
      </w:r>
      <w:r w:rsidRPr="002104EC">
        <w:rPr>
          <w:b/>
          <w:bCs/>
          <w:noProof/>
          <w:color w:val="auto"/>
          <w:sz w:val="22"/>
          <w:szCs w:val="22"/>
          <w:lang w:val="sv-SE"/>
        </w:rPr>
        <w:t>: Kaplan-Meier</w:t>
      </w:r>
      <w:r w:rsidR="0097673A" w:rsidRPr="002104EC">
        <w:rPr>
          <w:b/>
          <w:bCs/>
          <w:noProof/>
          <w:color w:val="auto"/>
          <w:sz w:val="22"/>
          <w:szCs w:val="22"/>
          <w:lang w:val="sv-SE"/>
        </w:rPr>
        <w:t>-kurvor för</w:t>
      </w:r>
      <w:r w:rsidRPr="002104EC">
        <w:rPr>
          <w:b/>
          <w:bCs/>
          <w:noProof/>
          <w:color w:val="auto"/>
          <w:sz w:val="22"/>
          <w:szCs w:val="22"/>
          <w:lang w:val="sv-SE"/>
        </w:rPr>
        <w:t xml:space="preserve"> total överlevnad i ARCHES-studien (intent-to-treat-analys)</w:t>
      </w:r>
    </w:p>
    <w:p w14:paraId="387CF090" w14:textId="77777777" w:rsidR="00473842" w:rsidRPr="002104EC" w:rsidRDefault="00473842" w:rsidP="000072FE">
      <w:pPr>
        <w:pStyle w:val="Default"/>
        <w:rPr>
          <w:b/>
          <w:bCs/>
          <w:noProof/>
          <w:color w:val="auto"/>
          <w:sz w:val="22"/>
          <w:szCs w:val="22"/>
          <w:lang w:val="sv-SE"/>
        </w:rPr>
      </w:pPr>
    </w:p>
    <w:p w14:paraId="2C258BB8" w14:textId="77777777" w:rsidR="00DD601D" w:rsidRPr="002104EC" w:rsidRDefault="00BF1CF8" w:rsidP="00DD601D">
      <w:pPr>
        <w:autoSpaceDE w:val="0"/>
        <w:autoSpaceDN w:val="0"/>
        <w:adjustRightInd w:val="0"/>
        <w:jc w:val="both"/>
        <w:rPr>
          <w:rFonts w:eastAsia="TimesNewRoman"/>
          <w:i/>
          <w:noProof/>
          <w:lang w:val="sv-SE"/>
        </w:rPr>
      </w:pPr>
      <w:r w:rsidRPr="002104EC">
        <w:rPr>
          <w:rFonts w:eastAsia="TimesNewRoman"/>
          <w:i/>
          <w:noProof/>
          <w:lang w:val="sv-SE"/>
        </w:rPr>
        <w:t>MDV3100-14 (PROSPER)</w:t>
      </w:r>
      <w:r w:rsidR="004F2FCF" w:rsidRPr="002104EC">
        <w:rPr>
          <w:rFonts w:eastAsia="TimesNewRoman"/>
          <w:i/>
          <w:noProof/>
          <w:lang w:val="sv-SE"/>
        </w:rPr>
        <w:t xml:space="preserve"> </w:t>
      </w:r>
      <w:r w:rsidR="008150DE" w:rsidRPr="002104EC">
        <w:rPr>
          <w:rFonts w:eastAsia="TimesNewRoman"/>
          <w:i/>
          <w:noProof/>
          <w:lang w:val="sv-SE"/>
        </w:rPr>
        <w:t>-</w:t>
      </w:r>
      <w:r w:rsidRPr="002104EC">
        <w:rPr>
          <w:rFonts w:eastAsia="TimesNewRoman"/>
          <w:i/>
          <w:noProof/>
          <w:lang w:val="sv-SE"/>
        </w:rPr>
        <w:t>studien (patienter med icke-metastaserad CRPC)</w:t>
      </w:r>
    </w:p>
    <w:p w14:paraId="376DEFA8" w14:textId="77777777" w:rsidR="00DD601D" w:rsidRPr="002104EC" w:rsidRDefault="00DD601D" w:rsidP="00DD601D">
      <w:pPr>
        <w:autoSpaceDE w:val="0"/>
        <w:autoSpaceDN w:val="0"/>
        <w:adjustRightInd w:val="0"/>
        <w:jc w:val="both"/>
        <w:rPr>
          <w:rFonts w:eastAsia="TimesNewRoman"/>
          <w:noProof/>
          <w:lang w:val="sv-SE"/>
        </w:rPr>
      </w:pPr>
    </w:p>
    <w:p w14:paraId="0F8FC365" w14:textId="77777777" w:rsidR="00E16956" w:rsidRPr="002104EC" w:rsidRDefault="00BF1CF8" w:rsidP="00DD601D">
      <w:pPr>
        <w:rPr>
          <w:noProof/>
          <w:lang w:val="sv-SE"/>
        </w:rPr>
      </w:pPr>
      <w:r w:rsidRPr="002104EC">
        <w:rPr>
          <w:noProof/>
          <w:lang w:val="sv-SE"/>
        </w:rPr>
        <w:t>PROSPER-studien inkluderade 1</w:t>
      </w:r>
      <w:r w:rsidR="003E5258" w:rsidRPr="002104EC">
        <w:rPr>
          <w:noProof/>
          <w:lang w:val="sv-SE"/>
        </w:rPr>
        <w:t> </w:t>
      </w:r>
      <w:r w:rsidRPr="002104EC">
        <w:rPr>
          <w:noProof/>
          <w:lang w:val="sv-SE"/>
        </w:rPr>
        <w:t xml:space="preserve">401 patienter med </w:t>
      </w:r>
      <w:r w:rsidR="00C103CB" w:rsidRPr="002104EC">
        <w:rPr>
          <w:noProof/>
          <w:lang w:val="sv-SE"/>
        </w:rPr>
        <w:t>asym</w:t>
      </w:r>
      <w:r w:rsidRPr="002104EC">
        <w:rPr>
          <w:noProof/>
          <w:lang w:val="sv-SE"/>
        </w:rPr>
        <w:t>tomatisk, högrisk ick</w:t>
      </w:r>
      <w:r w:rsidR="00447F23" w:rsidRPr="002104EC">
        <w:rPr>
          <w:noProof/>
          <w:lang w:val="sv-SE"/>
        </w:rPr>
        <w:t>e</w:t>
      </w:r>
      <w:r w:rsidRPr="002104EC">
        <w:rPr>
          <w:noProof/>
          <w:lang w:val="sv-SE"/>
        </w:rPr>
        <w:t xml:space="preserve">-metastaserad CRPC </w:t>
      </w:r>
      <w:r w:rsidR="00447F23" w:rsidRPr="002104EC">
        <w:rPr>
          <w:noProof/>
          <w:lang w:val="sv-SE"/>
        </w:rPr>
        <w:t xml:space="preserve">som fortsatte med androgen deprivationsbehandling </w:t>
      </w:r>
      <w:r w:rsidRPr="002104EC">
        <w:rPr>
          <w:noProof/>
          <w:lang w:val="sv-SE"/>
        </w:rPr>
        <w:t xml:space="preserve">(ADT; </w:t>
      </w:r>
      <w:r w:rsidR="00447F23" w:rsidRPr="002104EC">
        <w:rPr>
          <w:noProof/>
          <w:lang w:val="sv-SE"/>
        </w:rPr>
        <w:t>defi</w:t>
      </w:r>
      <w:r w:rsidR="006C4D23" w:rsidRPr="002104EC">
        <w:rPr>
          <w:noProof/>
          <w:lang w:val="sv-SE"/>
        </w:rPr>
        <w:t>n</w:t>
      </w:r>
      <w:r w:rsidR="00AA420A" w:rsidRPr="002104EC">
        <w:rPr>
          <w:noProof/>
          <w:lang w:val="sv-SE"/>
        </w:rPr>
        <w:t>i</w:t>
      </w:r>
      <w:r w:rsidR="00447F23" w:rsidRPr="002104EC">
        <w:rPr>
          <w:noProof/>
          <w:lang w:val="sv-SE"/>
        </w:rPr>
        <w:t>era</w:t>
      </w:r>
      <w:r w:rsidR="001E6B13" w:rsidRPr="002104EC">
        <w:rPr>
          <w:noProof/>
          <w:lang w:val="sv-SE"/>
        </w:rPr>
        <w:t>d</w:t>
      </w:r>
      <w:r w:rsidR="00447F23" w:rsidRPr="002104EC">
        <w:rPr>
          <w:noProof/>
          <w:lang w:val="sv-SE"/>
        </w:rPr>
        <w:t xml:space="preserve"> som LHRH-analog eller tidigare bilateral orkiektomi</w:t>
      </w:r>
      <w:r w:rsidRPr="002104EC">
        <w:rPr>
          <w:noProof/>
          <w:lang w:val="sv-SE"/>
        </w:rPr>
        <w:t xml:space="preserve">). </w:t>
      </w:r>
      <w:r w:rsidR="00C85B95" w:rsidRPr="002104EC">
        <w:rPr>
          <w:noProof/>
          <w:lang w:val="sv-SE"/>
        </w:rPr>
        <w:t>Det krävdes att p</w:t>
      </w:r>
      <w:r w:rsidRPr="002104EC">
        <w:rPr>
          <w:noProof/>
          <w:lang w:val="sv-SE"/>
        </w:rPr>
        <w:t xml:space="preserve">atienterna </w:t>
      </w:r>
      <w:r w:rsidR="00C85B95" w:rsidRPr="002104EC">
        <w:rPr>
          <w:noProof/>
          <w:lang w:val="sv-SE"/>
        </w:rPr>
        <w:t>hade en</w:t>
      </w:r>
      <w:r w:rsidRPr="002104EC">
        <w:rPr>
          <w:noProof/>
          <w:lang w:val="sv-SE"/>
        </w:rPr>
        <w:t xml:space="preserve"> fördubblingstid</w:t>
      </w:r>
      <w:r w:rsidR="00C96489" w:rsidRPr="002104EC">
        <w:rPr>
          <w:noProof/>
          <w:lang w:val="sv-SE"/>
        </w:rPr>
        <w:t xml:space="preserve"> av PSA</w:t>
      </w:r>
      <w:r w:rsidRPr="002104EC">
        <w:rPr>
          <w:noProof/>
          <w:lang w:val="sv-SE"/>
        </w:rPr>
        <w:t xml:space="preserve"> </w:t>
      </w:r>
      <w:r w:rsidR="00C96489" w:rsidRPr="002104EC">
        <w:rPr>
          <w:rFonts w:cs="Times New Roman"/>
          <w:noProof/>
          <w:lang w:val="sv-SE"/>
        </w:rPr>
        <w:t>≤ </w:t>
      </w:r>
      <w:r w:rsidRPr="002104EC">
        <w:rPr>
          <w:noProof/>
          <w:lang w:val="sv-SE"/>
        </w:rPr>
        <w:t xml:space="preserve">10 månader, PSA </w:t>
      </w:r>
      <w:r w:rsidR="00C96489" w:rsidRPr="002104EC">
        <w:rPr>
          <w:rFonts w:cs="Times New Roman"/>
          <w:noProof/>
          <w:lang w:val="sv-SE"/>
        </w:rPr>
        <w:t>≥ </w:t>
      </w:r>
      <w:r w:rsidRPr="002104EC">
        <w:rPr>
          <w:noProof/>
          <w:lang w:val="sv-SE"/>
        </w:rPr>
        <w:t>2 ng/ml och</w:t>
      </w:r>
      <w:r w:rsidR="00C33BA8" w:rsidRPr="002104EC">
        <w:rPr>
          <w:noProof/>
          <w:lang w:val="sv-SE"/>
        </w:rPr>
        <w:t xml:space="preserve"> </w:t>
      </w:r>
      <w:r w:rsidRPr="002104EC">
        <w:rPr>
          <w:noProof/>
          <w:lang w:val="sv-SE"/>
        </w:rPr>
        <w:t>icke-</w:t>
      </w:r>
      <w:r w:rsidR="00C33BA8" w:rsidRPr="002104EC">
        <w:rPr>
          <w:noProof/>
          <w:lang w:val="sv-SE"/>
        </w:rPr>
        <w:t xml:space="preserve">metastaserande </w:t>
      </w:r>
      <w:r w:rsidRPr="002104EC">
        <w:rPr>
          <w:noProof/>
          <w:lang w:val="sv-SE"/>
        </w:rPr>
        <w:t>sjukdom</w:t>
      </w:r>
      <w:r w:rsidR="00C33BA8" w:rsidRPr="002104EC">
        <w:rPr>
          <w:noProof/>
          <w:lang w:val="sv-SE"/>
        </w:rPr>
        <w:t xml:space="preserve"> bekräftad</w:t>
      </w:r>
      <w:r w:rsidRPr="002104EC">
        <w:rPr>
          <w:noProof/>
          <w:lang w:val="sv-SE"/>
        </w:rPr>
        <w:t xml:space="preserve"> </w:t>
      </w:r>
      <w:r w:rsidR="00C33BA8" w:rsidRPr="002104EC">
        <w:rPr>
          <w:noProof/>
          <w:lang w:val="sv-SE"/>
        </w:rPr>
        <w:t>genom</w:t>
      </w:r>
      <w:r w:rsidRPr="002104EC">
        <w:rPr>
          <w:noProof/>
          <w:lang w:val="sv-SE"/>
        </w:rPr>
        <w:t xml:space="preserve"> blindad oberoende central</w:t>
      </w:r>
      <w:r w:rsidR="00C85B95" w:rsidRPr="002104EC">
        <w:rPr>
          <w:noProof/>
          <w:lang w:val="sv-SE"/>
        </w:rPr>
        <w:t xml:space="preserve"> granskning</w:t>
      </w:r>
      <w:r w:rsidRPr="002104EC">
        <w:rPr>
          <w:noProof/>
          <w:lang w:val="sv-SE"/>
        </w:rPr>
        <w:t xml:space="preserve"> (</w:t>
      </w:r>
      <w:r w:rsidR="00C103CB" w:rsidRPr="002104EC">
        <w:rPr>
          <w:rFonts w:cs="Times New Roman"/>
          <w:i/>
          <w:noProof/>
          <w:lang w:val="sv-SE"/>
        </w:rPr>
        <w:t xml:space="preserve">Blinded Independent Central Review, </w:t>
      </w:r>
      <w:r w:rsidRPr="002104EC">
        <w:rPr>
          <w:i/>
          <w:noProof/>
          <w:lang w:val="sv-SE"/>
        </w:rPr>
        <w:t>BICR</w:t>
      </w:r>
      <w:r w:rsidR="00C85B95" w:rsidRPr="002104EC">
        <w:rPr>
          <w:noProof/>
          <w:lang w:val="sv-SE"/>
        </w:rPr>
        <w:t>).</w:t>
      </w:r>
    </w:p>
    <w:p w14:paraId="1947B87C" w14:textId="77777777" w:rsidR="00C85B95" w:rsidRPr="002104EC" w:rsidRDefault="00C85B95" w:rsidP="00DD601D">
      <w:pPr>
        <w:rPr>
          <w:noProof/>
          <w:lang w:val="sv-SE"/>
        </w:rPr>
      </w:pPr>
    </w:p>
    <w:p w14:paraId="6F7D28C3" w14:textId="77777777" w:rsidR="00C85B95" w:rsidRPr="002104EC" w:rsidRDefault="00BF1CF8" w:rsidP="00DD601D">
      <w:pPr>
        <w:rPr>
          <w:noProof/>
          <w:lang w:val="sv-SE"/>
        </w:rPr>
      </w:pPr>
      <w:r w:rsidRPr="002104EC">
        <w:rPr>
          <w:noProof/>
          <w:lang w:val="sv-SE"/>
        </w:rPr>
        <w:t>Patienter med lätt till måttlig hjärtsvikt (NYHA</w:t>
      </w:r>
      <w:r w:rsidRPr="002104EC">
        <w:rPr>
          <w:noProof/>
          <w:lang w:val="sv-SE"/>
        </w:rPr>
        <w:noBreakHyphen/>
        <w:t>klass I eller II)</w:t>
      </w:r>
      <w:r w:rsidR="00C33BA8" w:rsidRPr="002104EC">
        <w:rPr>
          <w:noProof/>
          <w:lang w:val="sv-SE"/>
        </w:rPr>
        <w:t xml:space="preserve"> i anamnesen</w:t>
      </w:r>
      <w:r w:rsidR="002704B3" w:rsidRPr="002104EC">
        <w:rPr>
          <w:noProof/>
          <w:lang w:val="sv-SE"/>
        </w:rPr>
        <w:t>,</w:t>
      </w:r>
      <w:r w:rsidRPr="002104EC">
        <w:rPr>
          <w:noProof/>
          <w:lang w:val="sv-SE"/>
        </w:rPr>
        <w:t xml:space="preserve"> och patienter som </w:t>
      </w:r>
      <w:r w:rsidR="00C33BA8" w:rsidRPr="002104EC">
        <w:rPr>
          <w:noProof/>
          <w:lang w:val="sv-SE"/>
        </w:rPr>
        <w:t>tog</w:t>
      </w:r>
      <w:r w:rsidRPr="002104EC">
        <w:rPr>
          <w:noProof/>
          <w:lang w:val="sv-SE"/>
        </w:rPr>
        <w:t xml:space="preserve"> läkemedel </w:t>
      </w:r>
      <w:r w:rsidR="00C33BA8" w:rsidRPr="002104EC">
        <w:rPr>
          <w:noProof/>
          <w:lang w:val="sv-SE"/>
        </w:rPr>
        <w:t xml:space="preserve">förknippade </w:t>
      </w:r>
      <w:r w:rsidRPr="002104EC">
        <w:rPr>
          <w:noProof/>
          <w:lang w:val="sv-SE"/>
        </w:rPr>
        <w:t xml:space="preserve">med sänkning av tröskeln för krampanfall inkluderades. </w:t>
      </w:r>
      <w:bookmarkStart w:id="12" w:name="_Hlk67477940"/>
      <w:r w:rsidRPr="002104EC">
        <w:rPr>
          <w:noProof/>
          <w:lang w:val="sv-SE"/>
        </w:rPr>
        <w:t>Patienter med e</w:t>
      </w:r>
      <w:r w:rsidR="00996118" w:rsidRPr="002104EC">
        <w:rPr>
          <w:noProof/>
          <w:lang w:val="sv-SE"/>
        </w:rPr>
        <w:t>tt</w:t>
      </w:r>
      <w:r w:rsidRPr="002104EC">
        <w:rPr>
          <w:noProof/>
          <w:lang w:val="sv-SE"/>
        </w:rPr>
        <w:t xml:space="preserve"> tidigare krampanfall</w:t>
      </w:r>
      <w:r w:rsidR="00C33BA8" w:rsidRPr="002104EC">
        <w:rPr>
          <w:noProof/>
          <w:lang w:val="sv-SE"/>
        </w:rPr>
        <w:t xml:space="preserve"> i anamnesen</w:t>
      </w:r>
      <w:r w:rsidRPr="002104EC">
        <w:rPr>
          <w:noProof/>
          <w:lang w:val="sv-SE"/>
        </w:rPr>
        <w:t xml:space="preserve">, ett tillstånd som kan predisponera för krampanfall </w:t>
      </w:r>
      <w:bookmarkEnd w:id="12"/>
      <w:r w:rsidRPr="002104EC">
        <w:rPr>
          <w:noProof/>
          <w:lang w:val="sv-SE"/>
        </w:rPr>
        <w:t>eller vissa tidigare prostatacancer</w:t>
      </w:r>
      <w:r w:rsidR="009A0812" w:rsidRPr="002104EC">
        <w:rPr>
          <w:noProof/>
          <w:lang w:val="sv-SE"/>
        </w:rPr>
        <w:t>behandlingar</w:t>
      </w:r>
      <w:r w:rsidRPr="002104EC">
        <w:rPr>
          <w:noProof/>
          <w:lang w:val="sv-SE"/>
        </w:rPr>
        <w:t xml:space="preserve"> (d.v.s. kemoterapi, ketokonazol, abirateronacetat, aminoglutetimid och</w:t>
      </w:r>
      <w:r w:rsidR="009A0812" w:rsidRPr="002104EC">
        <w:rPr>
          <w:noProof/>
          <w:lang w:val="sv-SE"/>
        </w:rPr>
        <w:t>/</w:t>
      </w:r>
      <w:r w:rsidRPr="002104EC">
        <w:rPr>
          <w:noProof/>
          <w:lang w:val="sv-SE"/>
        </w:rPr>
        <w:t>eller enzalutamid)</w:t>
      </w:r>
      <w:r w:rsidR="009A0812" w:rsidRPr="002104EC">
        <w:rPr>
          <w:noProof/>
          <w:lang w:val="sv-SE"/>
        </w:rPr>
        <w:t xml:space="preserve"> </w:t>
      </w:r>
      <w:r w:rsidRPr="002104EC">
        <w:rPr>
          <w:noProof/>
          <w:lang w:val="sv-SE"/>
        </w:rPr>
        <w:t>exkluderades.</w:t>
      </w:r>
    </w:p>
    <w:p w14:paraId="2F91B821" w14:textId="77777777" w:rsidR="009A0812" w:rsidRPr="002104EC" w:rsidRDefault="009A0812" w:rsidP="00DD601D">
      <w:pPr>
        <w:rPr>
          <w:noProof/>
          <w:lang w:val="sv-SE"/>
        </w:rPr>
      </w:pPr>
    </w:p>
    <w:p w14:paraId="04518410" w14:textId="77777777" w:rsidR="00DD601D" w:rsidRPr="002104EC" w:rsidRDefault="00BF1CF8" w:rsidP="00DD601D">
      <w:pPr>
        <w:rPr>
          <w:noProof/>
          <w:lang w:val="sv-SE" w:eastAsia="en-GB"/>
        </w:rPr>
      </w:pPr>
      <w:r w:rsidRPr="002104EC">
        <w:rPr>
          <w:noProof/>
          <w:lang w:val="sv-SE"/>
        </w:rPr>
        <w:t>Patient</w:t>
      </w:r>
      <w:r w:rsidR="00ED1253" w:rsidRPr="002104EC">
        <w:rPr>
          <w:noProof/>
          <w:lang w:val="sv-SE"/>
        </w:rPr>
        <w:t>erna</w:t>
      </w:r>
      <w:r w:rsidRPr="002104EC">
        <w:rPr>
          <w:noProof/>
          <w:lang w:val="sv-SE"/>
        </w:rPr>
        <w:t xml:space="preserve"> </w:t>
      </w:r>
      <w:r w:rsidR="00447F23" w:rsidRPr="002104EC">
        <w:rPr>
          <w:noProof/>
          <w:lang w:val="sv-SE" w:eastAsia="en-GB"/>
        </w:rPr>
        <w:t xml:space="preserve">randomiserades </w:t>
      </w:r>
      <w:r w:rsidRPr="002104EC">
        <w:rPr>
          <w:noProof/>
          <w:lang w:val="sv-SE" w:eastAsia="en-GB"/>
        </w:rPr>
        <w:t xml:space="preserve">2:1 </w:t>
      </w:r>
      <w:r w:rsidR="00447F23" w:rsidRPr="002104EC">
        <w:rPr>
          <w:noProof/>
          <w:lang w:val="sv-SE" w:eastAsia="en-GB"/>
        </w:rPr>
        <w:t>antingen till en dos av 160 mg enzalutamid en g</w:t>
      </w:r>
      <w:r w:rsidR="00ED1253" w:rsidRPr="002104EC">
        <w:rPr>
          <w:noProof/>
          <w:lang w:val="sv-SE" w:eastAsia="en-GB"/>
        </w:rPr>
        <w:t>å</w:t>
      </w:r>
      <w:r w:rsidR="00447F23" w:rsidRPr="002104EC">
        <w:rPr>
          <w:noProof/>
          <w:lang w:val="sv-SE" w:eastAsia="en-GB"/>
        </w:rPr>
        <w:t>ng dagligen (N</w:t>
      </w:r>
      <w:r w:rsidR="00C33BA8" w:rsidRPr="002104EC">
        <w:rPr>
          <w:noProof/>
          <w:lang w:val="sv-SE" w:eastAsia="en-GB"/>
        </w:rPr>
        <w:t> </w:t>
      </w:r>
      <w:r w:rsidR="00447F23" w:rsidRPr="002104EC">
        <w:rPr>
          <w:noProof/>
          <w:lang w:val="sv-SE" w:eastAsia="en-GB"/>
        </w:rPr>
        <w:t>=</w:t>
      </w:r>
      <w:r w:rsidR="00C33BA8" w:rsidRPr="002104EC">
        <w:rPr>
          <w:noProof/>
          <w:lang w:val="sv-SE" w:eastAsia="en-GB"/>
        </w:rPr>
        <w:t> </w:t>
      </w:r>
      <w:r w:rsidR="00447F23" w:rsidRPr="002104EC">
        <w:rPr>
          <w:noProof/>
          <w:lang w:val="sv-SE" w:eastAsia="en-GB"/>
        </w:rPr>
        <w:t>933) eller placebo (N</w:t>
      </w:r>
      <w:r w:rsidR="00C33BA8" w:rsidRPr="002104EC">
        <w:rPr>
          <w:noProof/>
          <w:lang w:val="sv-SE" w:eastAsia="en-GB"/>
        </w:rPr>
        <w:t> </w:t>
      </w:r>
      <w:r w:rsidR="00447F23" w:rsidRPr="002104EC">
        <w:rPr>
          <w:noProof/>
          <w:lang w:val="sv-SE" w:eastAsia="en-GB"/>
        </w:rPr>
        <w:t>=</w:t>
      </w:r>
      <w:r w:rsidR="00C33BA8" w:rsidRPr="002104EC">
        <w:rPr>
          <w:noProof/>
          <w:lang w:val="sv-SE" w:eastAsia="en-GB"/>
        </w:rPr>
        <w:t> </w:t>
      </w:r>
      <w:r w:rsidR="00447F23" w:rsidRPr="002104EC">
        <w:rPr>
          <w:noProof/>
          <w:lang w:val="sv-SE" w:eastAsia="en-GB"/>
        </w:rPr>
        <w:t>468).</w:t>
      </w:r>
      <w:r w:rsidR="005D0AB8" w:rsidRPr="002104EC">
        <w:rPr>
          <w:noProof/>
          <w:lang w:val="sv-SE" w:eastAsia="en-GB"/>
        </w:rPr>
        <w:t xml:space="preserve"> Patienterna stratifierades </w:t>
      </w:r>
      <w:r w:rsidR="00EA6F15" w:rsidRPr="002104EC">
        <w:rPr>
          <w:noProof/>
          <w:lang w:val="sv-SE" w:eastAsia="en-GB"/>
        </w:rPr>
        <w:t>efter fördubblingstid av</w:t>
      </w:r>
      <w:r w:rsidR="00BA3585" w:rsidRPr="002104EC">
        <w:rPr>
          <w:noProof/>
          <w:lang w:val="sv-SE" w:eastAsia="en-GB"/>
        </w:rPr>
        <w:t xml:space="preserve"> </w:t>
      </w:r>
      <w:r w:rsidR="00EA6F15" w:rsidRPr="002104EC">
        <w:rPr>
          <w:noProof/>
          <w:lang w:val="sv-SE" w:eastAsia="en-GB"/>
        </w:rPr>
        <w:t xml:space="preserve">PSA </w:t>
      </w:r>
      <w:r w:rsidR="00BA3585" w:rsidRPr="002104EC">
        <w:rPr>
          <w:noProof/>
          <w:lang w:val="sv-SE" w:eastAsia="en-GB"/>
        </w:rPr>
        <w:t xml:space="preserve">(PSADT) </w:t>
      </w:r>
      <w:r w:rsidR="005D0AB8" w:rsidRPr="002104EC">
        <w:rPr>
          <w:noProof/>
          <w:lang w:val="sv-SE" w:eastAsia="en-GB"/>
        </w:rPr>
        <w:t>(&lt; 6</w:t>
      </w:r>
      <w:r w:rsidR="00BA3585" w:rsidRPr="002104EC">
        <w:rPr>
          <w:noProof/>
          <w:lang w:val="sv-SE" w:eastAsia="en-GB"/>
        </w:rPr>
        <w:t> </w:t>
      </w:r>
      <w:r w:rsidR="005D0AB8" w:rsidRPr="002104EC">
        <w:rPr>
          <w:noProof/>
          <w:lang w:val="sv-SE" w:eastAsia="en-GB"/>
        </w:rPr>
        <w:t xml:space="preserve">månader eller </w:t>
      </w:r>
      <w:r w:rsidR="00BA3585" w:rsidRPr="002104EC">
        <w:rPr>
          <w:rFonts w:cs="Times New Roman"/>
          <w:noProof/>
          <w:lang w:val="sv-SE"/>
        </w:rPr>
        <w:t>≥</w:t>
      </w:r>
      <w:r w:rsidR="005D0AB8" w:rsidRPr="002104EC">
        <w:rPr>
          <w:rFonts w:cs="Times New Roman"/>
          <w:noProof/>
          <w:lang w:val="sv-SE"/>
        </w:rPr>
        <w:t> </w:t>
      </w:r>
      <w:r w:rsidR="005D0AB8" w:rsidRPr="002104EC">
        <w:rPr>
          <w:noProof/>
          <w:lang w:val="sv-SE" w:eastAsia="en-GB"/>
        </w:rPr>
        <w:t>6</w:t>
      </w:r>
      <w:r w:rsidR="00BA3585" w:rsidRPr="002104EC">
        <w:rPr>
          <w:noProof/>
          <w:lang w:val="sv-SE" w:eastAsia="en-GB"/>
        </w:rPr>
        <w:t> m</w:t>
      </w:r>
      <w:r w:rsidR="005D0AB8" w:rsidRPr="002104EC">
        <w:rPr>
          <w:noProof/>
          <w:lang w:val="sv-SE" w:eastAsia="en-GB"/>
        </w:rPr>
        <w:t xml:space="preserve">ånader) och användning av </w:t>
      </w:r>
      <w:r w:rsidR="00185FB6" w:rsidRPr="002104EC">
        <w:rPr>
          <w:noProof/>
          <w:lang w:val="sv-SE" w:eastAsia="ja-JP"/>
        </w:rPr>
        <w:t xml:space="preserve">medel med skelettpåverkan </w:t>
      </w:r>
      <w:r w:rsidR="005D0AB8" w:rsidRPr="002104EC">
        <w:rPr>
          <w:noProof/>
          <w:lang w:val="sv-SE" w:eastAsia="en-GB"/>
        </w:rPr>
        <w:t>(ja eller nej).</w:t>
      </w:r>
    </w:p>
    <w:p w14:paraId="46440486" w14:textId="77777777" w:rsidR="00CD35F8" w:rsidRPr="002104EC" w:rsidRDefault="00CD35F8" w:rsidP="00DD601D">
      <w:pPr>
        <w:rPr>
          <w:noProof/>
          <w:lang w:val="sv-SE" w:eastAsia="en-GB"/>
        </w:rPr>
      </w:pPr>
    </w:p>
    <w:p w14:paraId="3A6E50B0" w14:textId="77777777" w:rsidR="00DD601D" w:rsidRPr="002104EC" w:rsidRDefault="00BF1CF8" w:rsidP="00DD601D">
      <w:pPr>
        <w:rPr>
          <w:noProof/>
          <w:lang w:val="sv-SE" w:eastAsia="en-GB"/>
        </w:rPr>
      </w:pPr>
      <w:r w:rsidRPr="002104EC">
        <w:rPr>
          <w:noProof/>
          <w:lang w:val="sv-SE" w:eastAsia="en-GB"/>
        </w:rPr>
        <w:t xml:space="preserve">Demografi och </w:t>
      </w:r>
      <w:r w:rsidR="00EE64D9" w:rsidRPr="002104EC">
        <w:rPr>
          <w:noProof/>
          <w:lang w:val="sv-SE" w:eastAsia="en-GB"/>
        </w:rPr>
        <w:t>egenskaper vid baseline</w:t>
      </w:r>
      <w:r w:rsidRPr="002104EC">
        <w:rPr>
          <w:noProof/>
          <w:lang w:val="sv-SE" w:eastAsia="en-GB"/>
        </w:rPr>
        <w:t xml:space="preserve"> </w:t>
      </w:r>
      <w:r w:rsidR="00EE64D9" w:rsidRPr="002104EC">
        <w:rPr>
          <w:noProof/>
          <w:lang w:val="sv-SE" w:eastAsia="en-GB"/>
        </w:rPr>
        <w:t>var välbalanserade</w:t>
      </w:r>
      <w:r w:rsidRPr="002104EC">
        <w:rPr>
          <w:noProof/>
          <w:lang w:val="sv-SE" w:eastAsia="en-GB"/>
        </w:rPr>
        <w:t xml:space="preserve"> mellan de två behandlings</w:t>
      </w:r>
      <w:r w:rsidR="00185FB6" w:rsidRPr="002104EC">
        <w:rPr>
          <w:noProof/>
          <w:lang w:val="sv-SE" w:eastAsia="en-GB"/>
        </w:rPr>
        <w:t>grupperna</w:t>
      </w:r>
      <w:r w:rsidRPr="002104EC">
        <w:rPr>
          <w:noProof/>
          <w:lang w:val="sv-SE" w:eastAsia="en-GB"/>
        </w:rPr>
        <w:t>. Medianåldern vid randomisering var 74 år i enzalutamid</w:t>
      </w:r>
      <w:r w:rsidR="00185FB6" w:rsidRPr="002104EC">
        <w:rPr>
          <w:noProof/>
          <w:lang w:val="sv-SE" w:eastAsia="en-GB"/>
        </w:rPr>
        <w:t>gruppen</w:t>
      </w:r>
      <w:r w:rsidRPr="002104EC">
        <w:rPr>
          <w:noProof/>
          <w:lang w:val="sv-SE" w:eastAsia="en-GB"/>
        </w:rPr>
        <w:t xml:space="preserve"> och 73 år i placebo</w:t>
      </w:r>
      <w:r w:rsidR="00185FB6" w:rsidRPr="002104EC">
        <w:rPr>
          <w:noProof/>
          <w:lang w:val="sv-SE" w:eastAsia="en-GB"/>
        </w:rPr>
        <w:t>gruppen</w:t>
      </w:r>
      <w:r w:rsidRPr="002104EC">
        <w:rPr>
          <w:noProof/>
          <w:lang w:val="sv-SE" w:eastAsia="en-GB"/>
        </w:rPr>
        <w:t xml:space="preserve">. </w:t>
      </w:r>
      <w:r w:rsidR="00185FB6" w:rsidRPr="002104EC">
        <w:rPr>
          <w:noProof/>
          <w:lang w:val="sv-SE" w:eastAsia="en-GB"/>
        </w:rPr>
        <w:t>De flesta (ca 71 %)</w:t>
      </w:r>
      <w:r w:rsidRPr="002104EC">
        <w:rPr>
          <w:noProof/>
          <w:lang w:val="sv-SE" w:eastAsia="en-GB"/>
        </w:rPr>
        <w:t xml:space="preserve"> patienterna i studien var kaukasier, 16 % var asiater och 2 % var svarta.</w:t>
      </w:r>
      <w:r w:rsidR="00996118" w:rsidRPr="002104EC">
        <w:rPr>
          <w:noProof/>
          <w:lang w:val="sv-SE" w:eastAsia="en-GB"/>
        </w:rPr>
        <w:t xml:space="preserve"> </w:t>
      </w:r>
      <w:r w:rsidR="00381956" w:rsidRPr="002104EC">
        <w:rPr>
          <w:noProof/>
          <w:lang w:val="sv-SE" w:eastAsia="en-GB"/>
        </w:rPr>
        <w:t>Åttio</w:t>
      </w:r>
      <w:r w:rsidR="00996118" w:rsidRPr="002104EC">
        <w:rPr>
          <w:noProof/>
          <w:lang w:val="sv-SE" w:eastAsia="en-GB"/>
        </w:rPr>
        <w:t xml:space="preserve">en procent </w:t>
      </w:r>
      <w:r w:rsidR="00381956" w:rsidRPr="002104EC">
        <w:rPr>
          <w:noProof/>
          <w:lang w:val="sv-SE" w:eastAsia="en-GB"/>
        </w:rPr>
        <w:t>(81</w:t>
      </w:r>
      <w:r w:rsidR="00421197" w:rsidRPr="002104EC">
        <w:rPr>
          <w:noProof/>
          <w:lang w:val="sv-SE" w:eastAsia="en-GB"/>
        </w:rPr>
        <w:t> </w:t>
      </w:r>
      <w:r w:rsidR="00381956" w:rsidRPr="002104EC">
        <w:rPr>
          <w:noProof/>
          <w:lang w:val="sv-SE" w:eastAsia="en-GB"/>
        </w:rPr>
        <w:t xml:space="preserve">%) </w:t>
      </w:r>
      <w:r w:rsidR="00996118" w:rsidRPr="002104EC">
        <w:rPr>
          <w:noProof/>
          <w:lang w:val="sv-SE" w:eastAsia="en-GB"/>
        </w:rPr>
        <w:t>av pat</w:t>
      </w:r>
      <w:r w:rsidR="00381956" w:rsidRPr="002104EC">
        <w:rPr>
          <w:noProof/>
          <w:lang w:val="sv-SE" w:eastAsia="en-GB"/>
        </w:rPr>
        <w:t xml:space="preserve">ienterna </w:t>
      </w:r>
      <w:r w:rsidR="00996118" w:rsidRPr="002104EC">
        <w:rPr>
          <w:noProof/>
          <w:lang w:val="sv-SE" w:eastAsia="en-GB"/>
        </w:rPr>
        <w:t>hade e</w:t>
      </w:r>
      <w:r w:rsidR="00381956" w:rsidRPr="002104EC">
        <w:rPr>
          <w:noProof/>
          <w:lang w:val="sv-SE" w:eastAsia="en-GB"/>
        </w:rPr>
        <w:t xml:space="preserve">n ECOG </w:t>
      </w:r>
      <w:r w:rsidR="00A8531E" w:rsidRPr="002104EC">
        <w:rPr>
          <w:noProof/>
          <w:lang w:val="sv-SE" w:eastAsia="en-GB"/>
        </w:rPr>
        <w:t>funktion</w:t>
      </w:r>
      <w:r w:rsidR="00381956" w:rsidRPr="002104EC">
        <w:rPr>
          <w:noProof/>
          <w:lang w:val="sv-SE" w:eastAsia="en-GB"/>
        </w:rPr>
        <w:t>s</w:t>
      </w:r>
      <w:r w:rsidR="00B9139A" w:rsidRPr="002104EC">
        <w:rPr>
          <w:noProof/>
          <w:lang w:val="sv-SE" w:eastAsia="en-GB"/>
        </w:rPr>
        <w:t>status</w:t>
      </w:r>
      <w:r w:rsidR="00381956" w:rsidRPr="002104EC">
        <w:rPr>
          <w:noProof/>
          <w:lang w:val="sv-SE" w:eastAsia="en-GB"/>
        </w:rPr>
        <w:t xml:space="preserve"> på</w:t>
      </w:r>
      <w:r w:rsidR="00B9139A" w:rsidRPr="002104EC">
        <w:rPr>
          <w:noProof/>
          <w:lang w:val="sv-SE" w:eastAsia="en-GB"/>
        </w:rPr>
        <w:t xml:space="preserve"> 0</w:t>
      </w:r>
      <w:r w:rsidR="00381956" w:rsidRPr="002104EC">
        <w:rPr>
          <w:noProof/>
          <w:lang w:val="sv-SE" w:eastAsia="en-GB"/>
        </w:rPr>
        <w:t xml:space="preserve"> </w:t>
      </w:r>
      <w:r w:rsidR="00B9139A" w:rsidRPr="002104EC">
        <w:rPr>
          <w:noProof/>
          <w:lang w:val="sv-SE" w:eastAsia="en-GB"/>
        </w:rPr>
        <w:t xml:space="preserve">och 19 % av patienterna hade en ECOG </w:t>
      </w:r>
      <w:r w:rsidR="00A8531E" w:rsidRPr="002104EC">
        <w:rPr>
          <w:noProof/>
          <w:lang w:val="sv-SE" w:eastAsia="en-GB"/>
        </w:rPr>
        <w:t>funktion</w:t>
      </w:r>
      <w:r w:rsidR="00381956" w:rsidRPr="002104EC">
        <w:rPr>
          <w:noProof/>
          <w:lang w:val="sv-SE" w:eastAsia="en-GB"/>
        </w:rPr>
        <w:t>sstatus på 1.</w:t>
      </w:r>
    </w:p>
    <w:p w14:paraId="351A38C5" w14:textId="77777777" w:rsidR="00DD601D" w:rsidRPr="002104EC" w:rsidRDefault="00DD601D" w:rsidP="00DD601D">
      <w:pPr>
        <w:rPr>
          <w:noProof/>
          <w:lang w:val="sv-SE" w:eastAsia="ja-JP"/>
        </w:rPr>
      </w:pPr>
    </w:p>
    <w:p w14:paraId="4A00A652" w14:textId="77777777" w:rsidR="00DD601D" w:rsidRPr="002104EC" w:rsidRDefault="00BF1CF8" w:rsidP="00DD601D">
      <w:pPr>
        <w:rPr>
          <w:noProof/>
          <w:lang w:val="sv-SE"/>
        </w:rPr>
      </w:pPr>
      <w:r w:rsidRPr="002104EC">
        <w:rPr>
          <w:noProof/>
          <w:lang w:val="sv-SE" w:eastAsia="en-GB"/>
        </w:rPr>
        <w:t>Metastasfri överlevnad (MFS) var primär endpoint och definierades som tid från randomisering till radiografisk progression eller dödsfall inom 112 dagar efter</w:t>
      </w:r>
      <w:r w:rsidR="00B72201" w:rsidRPr="002104EC">
        <w:rPr>
          <w:noProof/>
          <w:lang w:val="sv-SE" w:eastAsia="en-GB"/>
        </w:rPr>
        <w:t xml:space="preserve"> av</w:t>
      </w:r>
      <w:r w:rsidR="00B9139A" w:rsidRPr="002104EC">
        <w:rPr>
          <w:noProof/>
          <w:lang w:val="sv-SE" w:eastAsia="en-GB"/>
        </w:rPr>
        <w:t>s</w:t>
      </w:r>
      <w:r w:rsidR="00B72201" w:rsidRPr="002104EC">
        <w:rPr>
          <w:noProof/>
          <w:lang w:val="sv-SE" w:eastAsia="en-GB"/>
        </w:rPr>
        <w:t>lutad behandling</w:t>
      </w:r>
      <w:r w:rsidRPr="002104EC">
        <w:rPr>
          <w:noProof/>
          <w:lang w:val="sv-SE" w:eastAsia="en-GB"/>
        </w:rPr>
        <w:t xml:space="preserve"> utan </w:t>
      </w:r>
      <w:r w:rsidR="006C4D23" w:rsidRPr="002104EC">
        <w:rPr>
          <w:noProof/>
          <w:lang w:val="sv-SE" w:eastAsia="en-GB"/>
        </w:rPr>
        <w:t>tecken</w:t>
      </w:r>
      <w:r w:rsidRPr="002104EC">
        <w:rPr>
          <w:noProof/>
          <w:lang w:val="sv-SE" w:eastAsia="en-GB"/>
        </w:rPr>
        <w:t xml:space="preserve"> på radiografisk progression, </w:t>
      </w:r>
      <w:r w:rsidR="00B9139A" w:rsidRPr="002104EC">
        <w:rPr>
          <w:noProof/>
          <w:lang w:val="sv-SE" w:eastAsia="en-GB"/>
        </w:rPr>
        <w:t xml:space="preserve">beroende på </w:t>
      </w:r>
      <w:r w:rsidR="00CD2B93" w:rsidRPr="002104EC">
        <w:rPr>
          <w:noProof/>
          <w:lang w:val="sv-SE" w:eastAsia="en-GB"/>
        </w:rPr>
        <w:t>vilket</w:t>
      </w:r>
      <w:r w:rsidRPr="002104EC">
        <w:rPr>
          <w:noProof/>
          <w:lang w:val="sv-SE" w:eastAsia="en-GB"/>
        </w:rPr>
        <w:t xml:space="preserve"> som inträffade först</w:t>
      </w:r>
      <w:r w:rsidRPr="002104EC">
        <w:rPr>
          <w:noProof/>
          <w:lang w:val="sv-SE"/>
        </w:rPr>
        <w:t xml:space="preserve">. </w:t>
      </w:r>
      <w:r w:rsidR="00CD2B93" w:rsidRPr="002104EC">
        <w:rPr>
          <w:noProof/>
          <w:lang w:val="sv-SE"/>
        </w:rPr>
        <w:t>V</w:t>
      </w:r>
      <w:r w:rsidR="006C4D23" w:rsidRPr="002104EC">
        <w:rPr>
          <w:noProof/>
          <w:lang w:val="sv-SE"/>
        </w:rPr>
        <w:t>iktigaste sekundära endpoint</w:t>
      </w:r>
      <w:r w:rsidR="00CD2B93" w:rsidRPr="002104EC">
        <w:rPr>
          <w:noProof/>
          <w:lang w:val="sv-SE"/>
        </w:rPr>
        <w:t>s</w:t>
      </w:r>
      <w:r w:rsidR="006C4D23" w:rsidRPr="002104EC">
        <w:rPr>
          <w:noProof/>
          <w:lang w:val="sv-SE"/>
        </w:rPr>
        <w:t xml:space="preserve"> som utvärderades i studien var tid till PSA-progression, tid till första användning av ny antineoplastisk behandling (TTA), total överlevnad (OS). Ytterligare sekundära endpoint</w:t>
      </w:r>
      <w:r w:rsidR="00CD2B93" w:rsidRPr="002104EC">
        <w:rPr>
          <w:noProof/>
          <w:lang w:val="sv-SE"/>
        </w:rPr>
        <w:t xml:space="preserve">s </w:t>
      </w:r>
      <w:r w:rsidR="006C4D23" w:rsidRPr="002104EC">
        <w:rPr>
          <w:noProof/>
          <w:lang w:val="sv-SE"/>
        </w:rPr>
        <w:t>inkluderade tid till första användning av cytotoxisk kemoterapi och kemoterapifri överlevnad. Se nedan</w:t>
      </w:r>
      <w:r w:rsidR="00CD2B93" w:rsidRPr="002104EC">
        <w:rPr>
          <w:noProof/>
          <w:lang w:val="sv-SE"/>
        </w:rPr>
        <w:t xml:space="preserve"> resultat</w:t>
      </w:r>
      <w:r w:rsidR="006C4D23" w:rsidRPr="002104EC">
        <w:rPr>
          <w:noProof/>
          <w:lang w:val="sv-SE"/>
        </w:rPr>
        <w:t xml:space="preserve"> (</w:t>
      </w:r>
      <w:r w:rsidR="008663B8" w:rsidRPr="002104EC">
        <w:rPr>
          <w:noProof/>
          <w:lang w:val="sv-SE"/>
        </w:rPr>
        <w:t>T</w:t>
      </w:r>
      <w:r w:rsidR="006C4D23" w:rsidRPr="002104EC">
        <w:rPr>
          <w:noProof/>
          <w:lang w:val="sv-SE"/>
        </w:rPr>
        <w:t>abell</w:t>
      </w:r>
      <w:r w:rsidR="00731A04" w:rsidRPr="002104EC">
        <w:rPr>
          <w:noProof/>
          <w:lang w:val="sv-SE"/>
        </w:rPr>
        <w:t> 4</w:t>
      </w:r>
      <w:r w:rsidR="006C4D23" w:rsidRPr="002104EC">
        <w:rPr>
          <w:noProof/>
          <w:lang w:val="sv-SE"/>
        </w:rPr>
        <w:t>).</w:t>
      </w:r>
    </w:p>
    <w:p w14:paraId="15F97FF1" w14:textId="77777777" w:rsidR="006C4D23" w:rsidRPr="002104EC" w:rsidRDefault="006C4D23" w:rsidP="00DD601D">
      <w:pPr>
        <w:rPr>
          <w:noProof/>
          <w:lang w:val="sv-SE"/>
        </w:rPr>
      </w:pPr>
    </w:p>
    <w:p w14:paraId="1FAE0676" w14:textId="77777777" w:rsidR="00DD601D" w:rsidRPr="002104EC" w:rsidRDefault="00BF1CF8" w:rsidP="00DD601D">
      <w:pPr>
        <w:rPr>
          <w:noProof/>
          <w:lang w:val="sv-SE" w:eastAsia="en-GB"/>
        </w:rPr>
      </w:pPr>
      <w:r w:rsidRPr="002104EC">
        <w:rPr>
          <w:noProof/>
          <w:lang w:val="sv-SE"/>
        </w:rPr>
        <w:t>Enzalutamid visade en statistiskt signifikant minskning på 71 % av den relativa risken för radiografisk progression eller dödsfall jämfört med placebo</w:t>
      </w:r>
      <w:r w:rsidRPr="002104EC">
        <w:rPr>
          <w:noProof/>
          <w:lang w:val="sv-SE" w:eastAsia="en-GB"/>
        </w:rPr>
        <w:t xml:space="preserve"> [HR = 0,29 (95 % </w:t>
      </w:r>
      <w:r w:rsidR="00911DBD" w:rsidRPr="002104EC">
        <w:rPr>
          <w:noProof/>
          <w:lang w:val="sv-SE" w:eastAsia="en-GB"/>
        </w:rPr>
        <w:t>K</w:t>
      </w:r>
      <w:r w:rsidRPr="002104EC">
        <w:rPr>
          <w:noProof/>
          <w:lang w:val="sv-SE" w:eastAsia="en-GB"/>
        </w:rPr>
        <w:t xml:space="preserve">I: 0,24, 0,35), p &lt; 0,0001]. Medianvärdet för MFS var 36,6 månader (95 % </w:t>
      </w:r>
      <w:r w:rsidR="00911DBD" w:rsidRPr="002104EC">
        <w:rPr>
          <w:noProof/>
          <w:lang w:val="sv-SE" w:eastAsia="en-GB"/>
        </w:rPr>
        <w:t>K</w:t>
      </w:r>
      <w:r w:rsidRPr="002104EC">
        <w:rPr>
          <w:noProof/>
          <w:lang w:val="sv-SE" w:eastAsia="en-GB"/>
        </w:rPr>
        <w:t>I: 33,1, NR) i enzalutamid</w:t>
      </w:r>
      <w:r w:rsidR="00185FB6" w:rsidRPr="002104EC">
        <w:rPr>
          <w:noProof/>
          <w:lang w:val="sv-SE" w:eastAsia="en-GB"/>
        </w:rPr>
        <w:t>gruppen</w:t>
      </w:r>
      <w:r w:rsidRPr="002104EC">
        <w:rPr>
          <w:noProof/>
          <w:lang w:val="sv-SE" w:eastAsia="en-GB"/>
        </w:rPr>
        <w:t xml:space="preserve"> jämfört med 14,7 månader (95</w:t>
      </w:r>
      <w:r w:rsidR="00E97D2F" w:rsidRPr="002104EC">
        <w:rPr>
          <w:noProof/>
          <w:lang w:val="sv-SE" w:eastAsia="en-GB"/>
        </w:rPr>
        <w:t xml:space="preserve"> </w:t>
      </w:r>
      <w:r w:rsidRPr="002104EC">
        <w:rPr>
          <w:noProof/>
          <w:lang w:val="sv-SE" w:eastAsia="en-GB"/>
        </w:rPr>
        <w:t xml:space="preserve">% </w:t>
      </w:r>
      <w:r w:rsidR="00911DBD" w:rsidRPr="002104EC">
        <w:rPr>
          <w:noProof/>
          <w:lang w:val="sv-SE" w:eastAsia="en-GB"/>
        </w:rPr>
        <w:t>K</w:t>
      </w:r>
      <w:r w:rsidRPr="002104EC">
        <w:rPr>
          <w:noProof/>
          <w:lang w:val="sv-SE" w:eastAsia="en-GB"/>
        </w:rPr>
        <w:t>I: 14</w:t>
      </w:r>
      <w:r w:rsidR="00E97D2F" w:rsidRPr="002104EC">
        <w:rPr>
          <w:noProof/>
          <w:lang w:val="sv-SE" w:eastAsia="en-GB"/>
        </w:rPr>
        <w:t>,</w:t>
      </w:r>
      <w:r w:rsidRPr="002104EC">
        <w:rPr>
          <w:noProof/>
          <w:lang w:val="sv-SE" w:eastAsia="en-GB"/>
        </w:rPr>
        <w:t>2, 15</w:t>
      </w:r>
      <w:r w:rsidR="00E97D2F" w:rsidRPr="002104EC">
        <w:rPr>
          <w:noProof/>
          <w:lang w:val="sv-SE" w:eastAsia="en-GB"/>
        </w:rPr>
        <w:t>,</w:t>
      </w:r>
      <w:r w:rsidRPr="002104EC">
        <w:rPr>
          <w:noProof/>
          <w:lang w:val="sv-SE" w:eastAsia="en-GB"/>
        </w:rPr>
        <w:t xml:space="preserve">0) </w:t>
      </w:r>
      <w:r w:rsidR="00E97D2F" w:rsidRPr="002104EC">
        <w:rPr>
          <w:noProof/>
          <w:lang w:val="sv-SE" w:eastAsia="en-GB"/>
        </w:rPr>
        <w:t>i placebo</w:t>
      </w:r>
      <w:r w:rsidR="00185FB6" w:rsidRPr="002104EC">
        <w:rPr>
          <w:noProof/>
          <w:lang w:val="sv-SE" w:eastAsia="en-GB"/>
        </w:rPr>
        <w:t>gruppen</w:t>
      </w:r>
      <w:r w:rsidRPr="002104EC">
        <w:rPr>
          <w:noProof/>
          <w:lang w:val="sv-SE" w:eastAsia="en-GB"/>
        </w:rPr>
        <w:t>.</w:t>
      </w:r>
      <w:r w:rsidR="005D0AB8" w:rsidRPr="002104EC">
        <w:rPr>
          <w:noProof/>
          <w:lang w:val="sv-SE" w:eastAsia="en-GB"/>
        </w:rPr>
        <w:t xml:space="preserve"> Konsekventa MFS-resultat observerades också i alla fördefinierade</w:t>
      </w:r>
      <w:r w:rsidR="00185FB6" w:rsidRPr="002104EC">
        <w:rPr>
          <w:noProof/>
          <w:lang w:val="sv-SE" w:eastAsia="en-GB"/>
        </w:rPr>
        <w:t xml:space="preserve"> undergrupper av patienter</w:t>
      </w:r>
      <w:r w:rsidR="005D0AB8" w:rsidRPr="002104EC">
        <w:rPr>
          <w:noProof/>
          <w:lang w:val="sv-SE" w:eastAsia="en-GB"/>
        </w:rPr>
        <w:t>, inklusive PSADT (&lt;</w:t>
      </w:r>
      <w:r w:rsidR="00383E62" w:rsidRPr="002104EC">
        <w:rPr>
          <w:noProof/>
          <w:lang w:val="sv-SE" w:eastAsia="en-GB"/>
        </w:rPr>
        <w:t> </w:t>
      </w:r>
      <w:r w:rsidR="005D0AB8" w:rsidRPr="002104EC">
        <w:rPr>
          <w:noProof/>
          <w:lang w:val="sv-SE" w:eastAsia="en-GB"/>
        </w:rPr>
        <w:t xml:space="preserve">6 månader eller </w:t>
      </w:r>
      <w:r w:rsidR="00383E62" w:rsidRPr="002104EC">
        <w:rPr>
          <w:rFonts w:cs="Times New Roman"/>
          <w:noProof/>
          <w:lang w:val="sv-SE"/>
        </w:rPr>
        <w:t>≥ </w:t>
      </w:r>
      <w:r w:rsidR="005D0AB8" w:rsidRPr="002104EC">
        <w:rPr>
          <w:noProof/>
          <w:lang w:val="sv-SE" w:eastAsia="en-GB"/>
        </w:rPr>
        <w:t xml:space="preserve">6 månader), </w:t>
      </w:r>
      <w:r w:rsidR="005D0AB8" w:rsidRPr="002104EC">
        <w:rPr>
          <w:noProof/>
          <w:lang w:val="sv-SE" w:eastAsia="en-GB"/>
        </w:rPr>
        <w:lastRenderedPageBreak/>
        <w:t>demografisk region (Nordamerika, Europa, resten av världen), ålder (&lt;</w:t>
      </w:r>
      <w:r w:rsidR="00383E62" w:rsidRPr="002104EC">
        <w:rPr>
          <w:noProof/>
          <w:lang w:val="sv-SE" w:eastAsia="en-GB"/>
        </w:rPr>
        <w:t> </w:t>
      </w:r>
      <w:r w:rsidR="005D0AB8" w:rsidRPr="002104EC">
        <w:rPr>
          <w:noProof/>
          <w:lang w:val="sv-SE" w:eastAsia="en-GB"/>
        </w:rPr>
        <w:t xml:space="preserve">75 eller </w:t>
      </w:r>
      <w:r w:rsidR="00383E62" w:rsidRPr="002104EC">
        <w:rPr>
          <w:rFonts w:cs="Times New Roman"/>
          <w:noProof/>
          <w:lang w:val="sv-SE"/>
        </w:rPr>
        <w:t>≥ </w:t>
      </w:r>
      <w:r w:rsidR="005D0AB8" w:rsidRPr="002104EC">
        <w:rPr>
          <w:noProof/>
          <w:lang w:val="sv-SE" w:eastAsia="en-GB"/>
        </w:rPr>
        <w:t>75), använd</w:t>
      </w:r>
      <w:r w:rsidR="00CB18BA" w:rsidRPr="002104EC">
        <w:rPr>
          <w:noProof/>
          <w:lang w:val="sv-SE" w:eastAsia="en-GB"/>
        </w:rPr>
        <w:t>ning</w:t>
      </w:r>
      <w:r w:rsidR="005D0AB8" w:rsidRPr="002104EC">
        <w:rPr>
          <w:noProof/>
          <w:lang w:val="sv-SE" w:eastAsia="en-GB"/>
        </w:rPr>
        <w:t xml:space="preserve"> av </w:t>
      </w:r>
      <w:r w:rsidR="00CB18BA" w:rsidRPr="002104EC">
        <w:rPr>
          <w:noProof/>
          <w:lang w:val="sv-SE" w:eastAsia="ja-JP"/>
        </w:rPr>
        <w:t>ett</w:t>
      </w:r>
      <w:r w:rsidR="00185FB6" w:rsidRPr="002104EC">
        <w:rPr>
          <w:noProof/>
          <w:lang w:val="sv-SE" w:eastAsia="ja-JP"/>
        </w:rPr>
        <w:t xml:space="preserve"> tidigare</w:t>
      </w:r>
      <w:r w:rsidR="00CB18BA" w:rsidRPr="002104EC">
        <w:rPr>
          <w:noProof/>
          <w:lang w:val="sv-SE" w:eastAsia="ja-JP"/>
        </w:rPr>
        <w:t xml:space="preserve"> </w:t>
      </w:r>
      <w:r w:rsidR="00185FB6" w:rsidRPr="002104EC">
        <w:rPr>
          <w:noProof/>
          <w:lang w:val="sv-SE" w:eastAsia="ja-JP"/>
        </w:rPr>
        <w:t>medel med skelettpåverkan</w:t>
      </w:r>
      <w:r w:rsidR="00383E62" w:rsidRPr="002104EC">
        <w:rPr>
          <w:noProof/>
          <w:lang w:val="sv-SE" w:eastAsia="en-GB"/>
        </w:rPr>
        <w:t xml:space="preserve"> </w:t>
      </w:r>
      <w:r w:rsidR="005D0AB8" w:rsidRPr="002104EC">
        <w:rPr>
          <w:noProof/>
          <w:lang w:val="sv-SE" w:eastAsia="en-GB"/>
        </w:rPr>
        <w:t>(ja eller nej)</w:t>
      </w:r>
      <w:r w:rsidR="00C93D21" w:rsidRPr="002104EC">
        <w:rPr>
          <w:noProof/>
          <w:lang w:val="sv-SE" w:eastAsia="en-GB"/>
        </w:rPr>
        <w:t xml:space="preserve"> (se </w:t>
      </w:r>
      <w:r w:rsidR="008663B8" w:rsidRPr="002104EC">
        <w:rPr>
          <w:noProof/>
          <w:lang w:val="sv-SE" w:eastAsia="en-GB"/>
        </w:rPr>
        <w:t>F</w:t>
      </w:r>
      <w:r w:rsidR="00C93D21" w:rsidRPr="002104EC">
        <w:rPr>
          <w:noProof/>
          <w:lang w:val="sv-SE" w:eastAsia="en-GB"/>
        </w:rPr>
        <w:t>igur</w:t>
      </w:r>
      <w:r w:rsidR="00731A04" w:rsidRPr="002104EC">
        <w:rPr>
          <w:noProof/>
          <w:lang w:val="sv-SE" w:eastAsia="en-GB"/>
        </w:rPr>
        <w:t> </w:t>
      </w:r>
      <w:r w:rsidR="00561457" w:rsidRPr="002104EC">
        <w:rPr>
          <w:lang w:val="sv-SE" w:eastAsia="en-GB"/>
        </w:rPr>
        <w:t>5</w:t>
      </w:r>
      <w:r w:rsidR="00C93D21" w:rsidRPr="002104EC">
        <w:rPr>
          <w:noProof/>
          <w:lang w:val="sv-SE" w:eastAsia="en-GB"/>
        </w:rPr>
        <w:t>)</w:t>
      </w:r>
      <w:r w:rsidR="005D0AB8" w:rsidRPr="002104EC">
        <w:rPr>
          <w:noProof/>
          <w:lang w:val="sv-SE" w:eastAsia="en-GB"/>
        </w:rPr>
        <w:t>.</w:t>
      </w:r>
    </w:p>
    <w:p w14:paraId="723AA266" w14:textId="77777777" w:rsidR="00DD601D" w:rsidRPr="002104EC" w:rsidRDefault="00DD601D" w:rsidP="00DD601D">
      <w:pPr>
        <w:autoSpaceDE w:val="0"/>
        <w:autoSpaceDN w:val="0"/>
        <w:adjustRightInd w:val="0"/>
        <w:jc w:val="both"/>
        <w:rPr>
          <w:rFonts w:eastAsia="TimesNewRoman"/>
          <w:noProof/>
          <w:lang w:val="sv-SE"/>
        </w:rPr>
      </w:pPr>
    </w:p>
    <w:p w14:paraId="4E751279" w14:textId="77777777" w:rsidR="00DD601D" w:rsidRPr="002104EC" w:rsidRDefault="00BF1CF8" w:rsidP="00DD601D">
      <w:pPr>
        <w:pStyle w:val="Caption"/>
        <w:rPr>
          <w:rFonts w:eastAsia="Times New Roman"/>
          <w:noProof/>
          <w:lang w:val="sv-SE"/>
        </w:rPr>
      </w:pPr>
      <w:r w:rsidRPr="002104EC">
        <w:rPr>
          <w:noProof/>
          <w:lang w:val="sv-SE"/>
        </w:rPr>
        <w:t xml:space="preserve">Tabell </w:t>
      </w:r>
      <w:r w:rsidR="00731A04" w:rsidRPr="002104EC">
        <w:rPr>
          <w:noProof/>
          <w:lang w:val="sv-SE"/>
        </w:rPr>
        <w:t>4</w:t>
      </w:r>
      <w:r w:rsidRPr="002104EC">
        <w:rPr>
          <w:noProof/>
          <w:lang w:val="sv-SE"/>
        </w:rPr>
        <w:t xml:space="preserve">: </w:t>
      </w:r>
      <w:r w:rsidR="00E708CE" w:rsidRPr="002104EC">
        <w:rPr>
          <w:noProof/>
          <w:lang w:val="sv-SE"/>
        </w:rPr>
        <w:t>Sammanfattning av effektresultat i PROSPER-studien (intent-to-treat</w:t>
      </w:r>
      <w:r w:rsidR="00461AB2" w:rsidRPr="002104EC">
        <w:rPr>
          <w:noProof/>
          <w:lang w:val="sv-SE"/>
        </w:rPr>
        <w:t>-</w:t>
      </w:r>
      <w:r w:rsidR="00E708CE" w:rsidRPr="002104EC">
        <w:rPr>
          <w:noProof/>
          <w:lang w:val="sv-SE"/>
        </w:rPr>
        <w:t>analys</w:t>
      </w:r>
      <w:r w:rsidRPr="002104EC">
        <w:rPr>
          <w:noProof/>
          <w:lang w:val="sv-SE"/>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2310"/>
        <w:gridCol w:w="2300"/>
      </w:tblGrid>
      <w:tr w:rsidR="00C111E2" w14:paraId="3EFB42DF" w14:textId="77777777" w:rsidTr="003B132D">
        <w:trPr>
          <w:tblHeader/>
        </w:trPr>
        <w:tc>
          <w:tcPr>
            <w:tcW w:w="4452" w:type="dxa"/>
            <w:tcBorders>
              <w:top w:val="single" w:sz="4" w:space="0" w:color="000000"/>
              <w:left w:val="single" w:sz="4" w:space="0" w:color="000000"/>
              <w:bottom w:val="single" w:sz="4" w:space="0" w:color="000000"/>
              <w:right w:val="single" w:sz="4" w:space="0" w:color="000000"/>
            </w:tcBorders>
          </w:tcPr>
          <w:p w14:paraId="7C5289B0" w14:textId="77777777" w:rsidR="00DD601D" w:rsidRPr="002104EC" w:rsidRDefault="00DD601D">
            <w:pPr>
              <w:pStyle w:val="TableSource"/>
              <w:rPr>
                <w:noProof/>
                <w:sz w:val="22"/>
                <w:szCs w:val="22"/>
                <w:lang w:val="sv-SE"/>
              </w:rPr>
            </w:pPr>
          </w:p>
        </w:tc>
        <w:tc>
          <w:tcPr>
            <w:tcW w:w="2310" w:type="dxa"/>
            <w:tcBorders>
              <w:top w:val="single" w:sz="4" w:space="0" w:color="000000"/>
              <w:left w:val="single" w:sz="4" w:space="0" w:color="000000"/>
              <w:bottom w:val="single" w:sz="4" w:space="0" w:color="000000"/>
              <w:right w:val="single" w:sz="4" w:space="0" w:color="000000"/>
            </w:tcBorders>
            <w:hideMark/>
          </w:tcPr>
          <w:p w14:paraId="05792E0F" w14:textId="77777777" w:rsidR="00DD601D" w:rsidRPr="002104EC" w:rsidRDefault="00BF1CF8">
            <w:pPr>
              <w:pStyle w:val="TableSource"/>
              <w:jc w:val="center"/>
              <w:rPr>
                <w:b/>
                <w:noProof/>
                <w:sz w:val="22"/>
                <w:szCs w:val="22"/>
                <w:lang w:val="sv-SE"/>
              </w:rPr>
            </w:pPr>
            <w:r w:rsidRPr="002104EC">
              <w:rPr>
                <w:b/>
                <w:noProof/>
                <w:sz w:val="22"/>
                <w:szCs w:val="22"/>
                <w:lang w:val="sv-SE"/>
              </w:rPr>
              <w:t>Enzalutamid</w:t>
            </w:r>
            <w:r w:rsidRPr="002104EC">
              <w:rPr>
                <w:b/>
                <w:noProof/>
                <w:sz w:val="22"/>
                <w:szCs w:val="22"/>
                <w:lang w:val="sv-SE"/>
              </w:rPr>
              <w:br/>
            </w:r>
            <w:r w:rsidR="00B42AF8" w:rsidRPr="002104EC">
              <w:rPr>
                <w:b/>
                <w:noProof/>
                <w:sz w:val="22"/>
                <w:szCs w:val="22"/>
                <w:lang w:val="sv-SE"/>
              </w:rPr>
              <w:t>(</w:t>
            </w:r>
            <w:r w:rsidRPr="002104EC">
              <w:rPr>
                <w:b/>
                <w:noProof/>
                <w:sz w:val="22"/>
                <w:szCs w:val="22"/>
                <w:lang w:val="sv-SE"/>
              </w:rPr>
              <w:t>N = 933</w:t>
            </w:r>
            <w:r w:rsidR="00B42AF8" w:rsidRPr="002104EC">
              <w:rPr>
                <w:b/>
                <w:noProof/>
                <w:sz w:val="22"/>
                <w:szCs w:val="22"/>
                <w:lang w:val="sv-SE"/>
              </w:rPr>
              <w:t>)</w:t>
            </w:r>
          </w:p>
        </w:tc>
        <w:tc>
          <w:tcPr>
            <w:tcW w:w="2300" w:type="dxa"/>
            <w:tcBorders>
              <w:top w:val="single" w:sz="4" w:space="0" w:color="000000"/>
              <w:left w:val="single" w:sz="4" w:space="0" w:color="000000"/>
              <w:bottom w:val="single" w:sz="4" w:space="0" w:color="000000"/>
              <w:right w:val="single" w:sz="4" w:space="0" w:color="000000"/>
            </w:tcBorders>
            <w:hideMark/>
          </w:tcPr>
          <w:p w14:paraId="14E8B883" w14:textId="77777777" w:rsidR="00DD601D" w:rsidRPr="002104EC" w:rsidRDefault="00BF1CF8">
            <w:pPr>
              <w:pStyle w:val="TableSource"/>
              <w:jc w:val="center"/>
              <w:rPr>
                <w:b/>
                <w:noProof/>
                <w:sz w:val="22"/>
                <w:szCs w:val="22"/>
                <w:lang w:val="sv-SE"/>
              </w:rPr>
            </w:pPr>
            <w:r w:rsidRPr="002104EC">
              <w:rPr>
                <w:b/>
                <w:noProof/>
                <w:sz w:val="22"/>
                <w:szCs w:val="22"/>
                <w:lang w:val="sv-SE"/>
              </w:rPr>
              <w:t>Placebo</w:t>
            </w:r>
            <w:r w:rsidRPr="002104EC">
              <w:rPr>
                <w:b/>
                <w:noProof/>
                <w:sz w:val="22"/>
                <w:szCs w:val="22"/>
                <w:lang w:val="sv-SE"/>
              </w:rPr>
              <w:br/>
            </w:r>
            <w:r w:rsidR="00B42AF8" w:rsidRPr="002104EC">
              <w:rPr>
                <w:b/>
                <w:noProof/>
                <w:sz w:val="22"/>
                <w:szCs w:val="22"/>
                <w:lang w:val="sv-SE"/>
              </w:rPr>
              <w:t>(</w:t>
            </w:r>
            <w:r w:rsidRPr="002104EC">
              <w:rPr>
                <w:b/>
                <w:noProof/>
                <w:sz w:val="22"/>
                <w:szCs w:val="22"/>
                <w:lang w:val="sv-SE"/>
              </w:rPr>
              <w:t>N = 468</w:t>
            </w:r>
            <w:r w:rsidR="00B42AF8" w:rsidRPr="002104EC">
              <w:rPr>
                <w:b/>
                <w:noProof/>
                <w:sz w:val="22"/>
                <w:szCs w:val="22"/>
                <w:lang w:val="sv-SE"/>
              </w:rPr>
              <w:t>)</w:t>
            </w:r>
          </w:p>
        </w:tc>
      </w:tr>
      <w:tr w:rsidR="00C111E2" w14:paraId="0809DA68" w14:textId="77777777" w:rsidTr="00835436">
        <w:tc>
          <w:tcPr>
            <w:tcW w:w="9062" w:type="dxa"/>
            <w:gridSpan w:val="3"/>
            <w:tcBorders>
              <w:top w:val="single" w:sz="4" w:space="0" w:color="000000"/>
              <w:left w:val="single" w:sz="4" w:space="0" w:color="000000"/>
              <w:bottom w:val="single" w:sz="4" w:space="0" w:color="000000"/>
              <w:right w:val="single" w:sz="4" w:space="0" w:color="000000"/>
            </w:tcBorders>
            <w:hideMark/>
          </w:tcPr>
          <w:p w14:paraId="48413137" w14:textId="77777777" w:rsidR="00DD601D" w:rsidRPr="002104EC" w:rsidRDefault="00BF1CF8">
            <w:pPr>
              <w:pStyle w:val="TableSource"/>
              <w:ind w:left="0"/>
              <w:rPr>
                <w:b/>
                <w:noProof/>
                <w:sz w:val="22"/>
                <w:szCs w:val="22"/>
                <w:lang w:val="sv-SE"/>
              </w:rPr>
            </w:pPr>
            <w:r w:rsidRPr="002104EC">
              <w:rPr>
                <w:b/>
                <w:noProof/>
                <w:sz w:val="22"/>
                <w:szCs w:val="22"/>
                <w:lang w:val="sv-SE"/>
              </w:rPr>
              <w:t>Primär endpoint</w:t>
            </w:r>
          </w:p>
        </w:tc>
      </w:tr>
      <w:tr w:rsidR="00C111E2" w14:paraId="65FAC0F4" w14:textId="77777777" w:rsidTr="00835436">
        <w:tc>
          <w:tcPr>
            <w:tcW w:w="9062" w:type="dxa"/>
            <w:gridSpan w:val="3"/>
            <w:tcBorders>
              <w:top w:val="single" w:sz="4" w:space="0" w:color="000000"/>
              <w:left w:val="single" w:sz="4" w:space="0" w:color="000000"/>
              <w:bottom w:val="single" w:sz="4" w:space="0" w:color="000000"/>
              <w:right w:val="single" w:sz="4" w:space="0" w:color="000000"/>
            </w:tcBorders>
            <w:hideMark/>
          </w:tcPr>
          <w:p w14:paraId="7D0C8FEF" w14:textId="77777777" w:rsidR="00DD601D" w:rsidRPr="002104EC" w:rsidRDefault="00BF1CF8">
            <w:pPr>
              <w:pStyle w:val="TableSource"/>
              <w:ind w:left="0"/>
              <w:rPr>
                <w:b/>
                <w:noProof/>
                <w:sz w:val="22"/>
                <w:szCs w:val="22"/>
                <w:lang w:val="sv-SE"/>
              </w:rPr>
            </w:pPr>
            <w:r w:rsidRPr="002104EC">
              <w:rPr>
                <w:b/>
                <w:noProof/>
                <w:sz w:val="22"/>
                <w:szCs w:val="22"/>
                <w:lang w:val="sv-SE"/>
              </w:rPr>
              <w:t>Metastasfri överlevnad</w:t>
            </w:r>
          </w:p>
        </w:tc>
      </w:tr>
      <w:tr w:rsidR="00C111E2" w14:paraId="6A234BB0"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5FC937AA" w14:textId="77777777" w:rsidR="00DD601D" w:rsidRPr="002104EC" w:rsidRDefault="00BF1CF8">
            <w:pPr>
              <w:pStyle w:val="TableSource"/>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hideMark/>
          </w:tcPr>
          <w:p w14:paraId="45696B98" w14:textId="77777777" w:rsidR="00DD601D" w:rsidRPr="002104EC" w:rsidRDefault="00BF1CF8">
            <w:pPr>
              <w:pStyle w:val="TableSource"/>
              <w:jc w:val="center"/>
              <w:rPr>
                <w:noProof/>
                <w:sz w:val="22"/>
                <w:szCs w:val="22"/>
                <w:lang w:val="sv-SE"/>
              </w:rPr>
            </w:pPr>
            <w:r w:rsidRPr="002104EC">
              <w:rPr>
                <w:noProof/>
                <w:sz w:val="22"/>
                <w:szCs w:val="22"/>
                <w:lang w:val="sv-SE" w:eastAsia="ja-JP"/>
              </w:rPr>
              <w:t>219 (23</w:t>
            </w:r>
            <w:r w:rsidR="00E708CE" w:rsidRPr="002104EC">
              <w:rPr>
                <w:noProof/>
                <w:sz w:val="22"/>
                <w:szCs w:val="22"/>
                <w:lang w:val="sv-SE" w:eastAsia="ja-JP"/>
              </w:rPr>
              <w:t>,</w:t>
            </w:r>
            <w:r w:rsidRPr="002104EC">
              <w:rPr>
                <w:noProof/>
                <w:sz w:val="22"/>
                <w:szCs w:val="22"/>
                <w:lang w:val="sv-SE" w:eastAsia="ja-JP"/>
              </w:rPr>
              <w:t>5)</w:t>
            </w:r>
          </w:p>
        </w:tc>
        <w:tc>
          <w:tcPr>
            <w:tcW w:w="2300" w:type="dxa"/>
            <w:tcBorders>
              <w:top w:val="single" w:sz="4" w:space="0" w:color="000000"/>
              <w:left w:val="single" w:sz="4" w:space="0" w:color="000000"/>
              <w:bottom w:val="single" w:sz="4" w:space="0" w:color="000000"/>
              <w:right w:val="single" w:sz="4" w:space="0" w:color="000000"/>
            </w:tcBorders>
            <w:hideMark/>
          </w:tcPr>
          <w:p w14:paraId="78518334" w14:textId="77777777" w:rsidR="00DD601D" w:rsidRPr="002104EC" w:rsidRDefault="00BF1CF8">
            <w:pPr>
              <w:pStyle w:val="TableSource"/>
              <w:jc w:val="center"/>
              <w:rPr>
                <w:noProof/>
                <w:sz w:val="22"/>
                <w:szCs w:val="22"/>
                <w:lang w:val="sv-SE"/>
              </w:rPr>
            </w:pPr>
            <w:r w:rsidRPr="002104EC">
              <w:rPr>
                <w:noProof/>
                <w:sz w:val="22"/>
                <w:szCs w:val="22"/>
                <w:lang w:val="sv-SE" w:eastAsia="ja-JP"/>
              </w:rPr>
              <w:t>228 (48</w:t>
            </w:r>
            <w:r w:rsidR="00E708CE" w:rsidRPr="002104EC">
              <w:rPr>
                <w:noProof/>
                <w:sz w:val="22"/>
                <w:szCs w:val="22"/>
                <w:lang w:val="sv-SE" w:eastAsia="ja-JP"/>
              </w:rPr>
              <w:t>,</w:t>
            </w:r>
            <w:r w:rsidRPr="002104EC">
              <w:rPr>
                <w:noProof/>
                <w:sz w:val="22"/>
                <w:szCs w:val="22"/>
                <w:lang w:val="sv-SE" w:eastAsia="ja-JP"/>
              </w:rPr>
              <w:t>7)</w:t>
            </w:r>
          </w:p>
        </w:tc>
      </w:tr>
      <w:tr w:rsidR="00C111E2" w14:paraId="54D380F6"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671B8B0F" w14:textId="77777777" w:rsidR="00DD601D" w:rsidRPr="002104EC" w:rsidRDefault="00BF1CF8" w:rsidP="00927D3B">
            <w:pPr>
              <w:pStyle w:val="TableSource"/>
              <w:rPr>
                <w:noProof/>
                <w:sz w:val="22"/>
                <w:szCs w:val="22"/>
                <w:lang w:val="sv-SE"/>
              </w:rPr>
            </w:pPr>
            <w:r w:rsidRPr="002104EC">
              <w:rPr>
                <w:noProof/>
                <w:sz w:val="22"/>
                <w:szCs w:val="22"/>
                <w:lang w:val="sv-SE"/>
              </w:rPr>
              <w:t xml:space="preserve">Median, månader (95 % </w:t>
            </w:r>
            <w:r w:rsidR="00E6337C" w:rsidRPr="002104EC">
              <w:rPr>
                <w:noProof/>
                <w:sz w:val="22"/>
                <w:szCs w:val="22"/>
                <w:lang w:val="sv-SE"/>
              </w:rPr>
              <w:t>K</w:t>
            </w:r>
            <w:r w:rsidRPr="002104EC">
              <w:rPr>
                <w:noProof/>
                <w:sz w:val="22"/>
                <w:szCs w:val="22"/>
                <w:lang w:val="sv-SE"/>
              </w:rPr>
              <w:t>I)</w:t>
            </w:r>
            <w:r w:rsidR="00927D3B"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hideMark/>
          </w:tcPr>
          <w:p w14:paraId="26B29C69" w14:textId="77777777" w:rsidR="00DD601D" w:rsidRPr="002104EC" w:rsidRDefault="00BF1CF8">
            <w:pPr>
              <w:pStyle w:val="TableSource"/>
              <w:jc w:val="center"/>
              <w:rPr>
                <w:noProof/>
                <w:sz w:val="22"/>
                <w:szCs w:val="22"/>
                <w:lang w:val="sv-SE"/>
              </w:rPr>
            </w:pPr>
            <w:r w:rsidRPr="002104EC">
              <w:rPr>
                <w:noProof/>
                <w:sz w:val="22"/>
                <w:szCs w:val="22"/>
                <w:lang w:val="sv-SE"/>
              </w:rPr>
              <w:t>36</w:t>
            </w:r>
            <w:r w:rsidR="00E708CE" w:rsidRPr="002104EC">
              <w:rPr>
                <w:noProof/>
                <w:sz w:val="22"/>
                <w:szCs w:val="22"/>
                <w:lang w:val="sv-SE"/>
              </w:rPr>
              <w:t>,</w:t>
            </w:r>
            <w:r w:rsidRPr="002104EC">
              <w:rPr>
                <w:noProof/>
                <w:sz w:val="22"/>
                <w:szCs w:val="22"/>
                <w:lang w:val="sv-SE"/>
              </w:rPr>
              <w:t>6 (33</w:t>
            </w:r>
            <w:r w:rsidR="00E708CE" w:rsidRPr="002104EC">
              <w:rPr>
                <w:noProof/>
                <w:sz w:val="22"/>
                <w:szCs w:val="22"/>
                <w:lang w:val="sv-SE"/>
              </w:rPr>
              <w:t>,</w:t>
            </w:r>
            <w:r w:rsidRPr="002104EC">
              <w:rPr>
                <w:noProof/>
                <w:sz w:val="22"/>
                <w:szCs w:val="22"/>
                <w:lang w:val="sv-SE"/>
              </w:rPr>
              <w:t>1</w:t>
            </w:r>
            <w:r w:rsidR="00817750" w:rsidRPr="002104EC">
              <w:rPr>
                <w:noProof/>
                <w:sz w:val="22"/>
                <w:szCs w:val="22"/>
                <w:lang w:val="sv-SE"/>
              </w:rPr>
              <w:t>,</w:t>
            </w:r>
            <w:r w:rsidRPr="002104EC">
              <w:rPr>
                <w:noProof/>
                <w:sz w:val="22"/>
                <w:szCs w:val="22"/>
                <w:lang w:val="sv-SE"/>
              </w:rPr>
              <w:t xml:space="preserve"> NR)</w:t>
            </w:r>
          </w:p>
        </w:tc>
        <w:tc>
          <w:tcPr>
            <w:tcW w:w="2300" w:type="dxa"/>
            <w:tcBorders>
              <w:top w:val="single" w:sz="4" w:space="0" w:color="000000"/>
              <w:left w:val="single" w:sz="4" w:space="0" w:color="000000"/>
              <w:bottom w:val="single" w:sz="4" w:space="0" w:color="000000"/>
              <w:right w:val="single" w:sz="4" w:space="0" w:color="000000"/>
            </w:tcBorders>
            <w:hideMark/>
          </w:tcPr>
          <w:p w14:paraId="2D273971" w14:textId="77777777" w:rsidR="00DD601D" w:rsidRPr="002104EC" w:rsidRDefault="00BF1CF8">
            <w:pPr>
              <w:pStyle w:val="TableSource"/>
              <w:jc w:val="center"/>
              <w:rPr>
                <w:noProof/>
                <w:sz w:val="22"/>
                <w:szCs w:val="22"/>
                <w:lang w:val="sv-SE"/>
              </w:rPr>
            </w:pPr>
            <w:r w:rsidRPr="002104EC">
              <w:rPr>
                <w:noProof/>
                <w:sz w:val="22"/>
                <w:szCs w:val="22"/>
                <w:lang w:val="sv-SE"/>
              </w:rPr>
              <w:t>14.7 (14</w:t>
            </w:r>
            <w:r w:rsidR="00E708CE" w:rsidRPr="002104EC">
              <w:rPr>
                <w:noProof/>
                <w:sz w:val="22"/>
                <w:szCs w:val="22"/>
                <w:lang w:val="sv-SE"/>
              </w:rPr>
              <w:t>,</w:t>
            </w:r>
            <w:r w:rsidRPr="002104EC">
              <w:rPr>
                <w:noProof/>
                <w:sz w:val="22"/>
                <w:szCs w:val="22"/>
                <w:lang w:val="sv-SE"/>
              </w:rPr>
              <w:t>2, 15</w:t>
            </w:r>
            <w:r w:rsidR="00E708CE" w:rsidRPr="002104EC">
              <w:rPr>
                <w:noProof/>
                <w:sz w:val="22"/>
                <w:szCs w:val="22"/>
                <w:lang w:val="sv-SE"/>
              </w:rPr>
              <w:t>,</w:t>
            </w:r>
            <w:r w:rsidRPr="002104EC">
              <w:rPr>
                <w:noProof/>
                <w:sz w:val="22"/>
                <w:szCs w:val="22"/>
                <w:lang w:val="sv-SE"/>
              </w:rPr>
              <w:t>0)</w:t>
            </w:r>
          </w:p>
        </w:tc>
      </w:tr>
      <w:tr w:rsidR="00C111E2" w14:paraId="32CDA95E"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51074032" w14:textId="77777777" w:rsidR="00DD601D" w:rsidRPr="002104EC" w:rsidRDefault="00BF1CF8" w:rsidP="00927D3B">
            <w:pPr>
              <w:pStyle w:val="TableSource"/>
              <w:rPr>
                <w:noProof/>
                <w:sz w:val="22"/>
                <w:szCs w:val="22"/>
                <w:lang w:val="sv-SE"/>
              </w:rPr>
            </w:pPr>
            <w:r w:rsidRPr="002104EC">
              <w:rPr>
                <w:noProof/>
                <w:sz w:val="22"/>
                <w:szCs w:val="22"/>
                <w:lang w:val="sv-SE"/>
              </w:rPr>
              <w:t xml:space="preserve">Riskkvot (95 % </w:t>
            </w:r>
            <w:r w:rsidR="00E6337C" w:rsidRPr="002104EC">
              <w:rPr>
                <w:noProof/>
                <w:sz w:val="22"/>
                <w:szCs w:val="22"/>
                <w:lang w:val="sv-SE"/>
              </w:rPr>
              <w:t>K</w:t>
            </w:r>
            <w:r w:rsidRPr="002104EC">
              <w:rPr>
                <w:noProof/>
                <w:sz w:val="22"/>
                <w:szCs w:val="22"/>
                <w:lang w:val="sv-SE"/>
              </w:rPr>
              <w:t>I)</w:t>
            </w:r>
            <w:r w:rsidR="00927D3B"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hideMark/>
          </w:tcPr>
          <w:p w14:paraId="1E36AE69" w14:textId="77777777" w:rsidR="00DD601D" w:rsidRPr="002104EC" w:rsidRDefault="00BF1CF8">
            <w:pPr>
              <w:pStyle w:val="TableSource"/>
              <w:jc w:val="center"/>
              <w:rPr>
                <w:noProof/>
                <w:sz w:val="22"/>
                <w:szCs w:val="22"/>
                <w:lang w:val="sv-SE"/>
              </w:rPr>
            </w:pPr>
            <w:r w:rsidRPr="002104EC">
              <w:rPr>
                <w:noProof/>
                <w:sz w:val="22"/>
                <w:szCs w:val="22"/>
                <w:lang w:val="sv-SE"/>
              </w:rPr>
              <w:t>0</w:t>
            </w:r>
            <w:r w:rsidR="00E708CE" w:rsidRPr="002104EC">
              <w:rPr>
                <w:noProof/>
                <w:sz w:val="22"/>
                <w:szCs w:val="22"/>
                <w:lang w:val="sv-SE"/>
              </w:rPr>
              <w:t>,</w:t>
            </w:r>
            <w:r w:rsidRPr="002104EC">
              <w:rPr>
                <w:noProof/>
                <w:sz w:val="22"/>
                <w:szCs w:val="22"/>
                <w:lang w:val="sv-SE"/>
              </w:rPr>
              <w:t>29 (0</w:t>
            </w:r>
            <w:r w:rsidR="00E708CE" w:rsidRPr="002104EC">
              <w:rPr>
                <w:noProof/>
                <w:sz w:val="22"/>
                <w:szCs w:val="22"/>
                <w:lang w:val="sv-SE"/>
              </w:rPr>
              <w:t>,</w:t>
            </w:r>
            <w:r w:rsidRPr="002104EC">
              <w:rPr>
                <w:noProof/>
                <w:sz w:val="22"/>
                <w:szCs w:val="22"/>
                <w:lang w:val="sv-SE"/>
              </w:rPr>
              <w:t>24, 0</w:t>
            </w:r>
            <w:r w:rsidR="00E708CE" w:rsidRPr="002104EC">
              <w:rPr>
                <w:noProof/>
                <w:sz w:val="22"/>
                <w:szCs w:val="22"/>
                <w:lang w:val="sv-SE"/>
              </w:rPr>
              <w:t>,</w:t>
            </w:r>
            <w:r w:rsidRPr="002104EC">
              <w:rPr>
                <w:noProof/>
                <w:sz w:val="22"/>
                <w:szCs w:val="22"/>
                <w:lang w:val="sv-SE"/>
              </w:rPr>
              <w:t>35)</w:t>
            </w:r>
          </w:p>
        </w:tc>
      </w:tr>
      <w:tr w:rsidR="00C111E2" w14:paraId="188A59D9"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16E74FF8" w14:textId="77777777" w:rsidR="00DD601D" w:rsidRPr="002104EC" w:rsidRDefault="00BF1CF8" w:rsidP="00927D3B">
            <w:pPr>
              <w:pStyle w:val="TableSource"/>
              <w:rPr>
                <w:noProof/>
                <w:sz w:val="22"/>
                <w:szCs w:val="22"/>
                <w:lang w:val="sv-SE"/>
              </w:rPr>
            </w:pPr>
            <w:r w:rsidRPr="002104EC">
              <w:rPr>
                <w:noProof/>
                <w:sz w:val="22"/>
                <w:szCs w:val="22"/>
                <w:lang w:val="sv-SE"/>
              </w:rPr>
              <w:t>p-v</w:t>
            </w:r>
            <w:r w:rsidR="00E708CE" w:rsidRPr="002104EC">
              <w:rPr>
                <w:noProof/>
                <w:sz w:val="22"/>
                <w:szCs w:val="22"/>
                <w:lang w:val="sv-SE"/>
              </w:rPr>
              <w:t>ärd</w:t>
            </w:r>
            <w:r w:rsidRPr="002104EC">
              <w:rPr>
                <w:noProof/>
                <w:sz w:val="22"/>
                <w:szCs w:val="22"/>
                <w:lang w:val="sv-SE"/>
              </w:rPr>
              <w:t>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hideMark/>
          </w:tcPr>
          <w:p w14:paraId="42F3A83F" w14:textId="77777777" w:rsidR="00DD601D" w:rsidRPr="002104EC" w:rsidRDefault="00BF1CF8">
            <w:pPr>
              <w:pStyle w:val="TableSource"/>
              <w:jc w:val="center"/>
              <w:rPr>
                <w:noProof/>
                <w:sz w:val="22"/>
                <w:szCs w:val="22"/>
                <w:lang w:val="sv-SE"/>
              </w:rPr>
            </w:pPr>
            <w:r w:rsidRPr="002104EC">
              <w:rPr>
                <w:noProof/>
                <w:sz w:val="22"/>
                <w:szCs w:val="22"/>
                <w:lang w:val="sv-SE"/>
              </w:rPr>
              <w:t>p &lt; 0</w:t>
            </w:r>
            <w:r w:rsidR="00E708CE" w:rsidRPr="002104EC">
              <w:rPr>
                <w:noProof/>
                <w:sz w:val="22"/>
                <w:szCs w:val="22"/>
                <w:lang w:val="sv-SE"/>
              </w:rPr>
              <w:t>,</w:t>
            </w:r>
            <w:r w:rsidRPr="002104EC">
              <w:rPr>
                <w:noProof/>
                <w:sz w:val="22"/>
                <w:szCs w:val="22"/>
                <w:lang w:val="sv-SE"/>
              </w:rPr>
              <w:t>0001</w:t>
            </w:r>
          </w:p>
        </w:tc>
      </w:tr>
      <w:tr w:rsidR="00C111E2" w:rsidRPr="00B75E5C" w14:paraId="006A1E88" w14:textId="77777777" w:rsidTr="00835436">
        <w:trPr>
          <w:trHeight w:val="141"/>
        </w:trPr>
        <w:tc>
          <w:tcPr>
            <w:tcW w:w="9062" w:type="dxa"/>
            <w:gridSpan w:val="3"/>
            <w:tcBorders>
              <w:top w:val="single" w:sz="4" w:space="0" w:color="000000"/>
              <w:left w:val="single" w:sz="4" w:space="0" w:color="000000"/>
              <w:bottom w:val="single" w:sz="4" w:space="0" w:color="000000"/>
              <w:right w:val="single" w:sz="4" w:space="0" w:color="000000"/>
            </w:tcBorders>
            <w:hideMark/>
          </w:tcPr>
          <w:p w14:paraId="0EA58EF6" w14:textId="77777777" w:rsidR="00DD601D" w:rsidRPr="002104EC" w:rsidRDefault="00BF1CF8">
            <w:pPr>
              <w:pStyle w:val="TableSource"/>
              <w:ind w:left="0"/>
              <w:rPr>
                <w:b/>
                <w:noProof/>
                <w:sz w:val="22"/>
                <w:szCs w:val="22"/>
                <w:lang w:val="sv-SE"/>
              </w:rPr>
            </w:pPr>
            <w:r w:rsidRPr="002104EC">
              <w:rPr>
                <w:b/>
                <w:noProof/>
                <w:sz w:val="22"/>
                <w:szCs w:val="22"/>
                <w:lang w:val="sv-SE"/>
              </w:rPr>
              <w:t>Viktigast</w:t>
            </w:r>
            <w:r w:rsidR="00DE32D2" w:rsidRPr="002104EC">
              <w:rPr>
                <w:b/>
                <w:noProof/>
                <w:sz w:val="22"/>
                <w:szCs w:val="22"/>
                <w:lang w:val="sv-SE"/>
              </w:rPr>
              <w:t>e</w:t>
            </w:r>
            <w:r w:rsidRPr="002104EC">
              <w:rPr>
                <w:b/>
                <w:noProof/>
                <w:sz w:val="22"/>
                <w:szCs w:val="22"/>
                <w:lang w:val="sv-SE"/>
              </w:rPr>
              <w:t xml:space="preserve"> sekundär</w:t>
            </w:r>
            <w:r w:rsidR="00DE32D2" w:rsidRPr="002104EC">
              <w:rPr>
                <w:b/>
                <w:noProof/>
                <w:sz w:val="22"/>
                <w:szCs w:val="22"/>
                <w:lang w:val="sv-SE"/>
              </w:rPr>
              <w:t>a</w:t>
            </w:r>
            <w:r w:rsidRPr="002104EC">
              <w:rPr>
                <w:b/>
                <w:noProof/>
                <w:sz w:val="22"/>
                <w:szCs w:val="22"/>
                <w:lang w:val="sv-SE"/>
              </w:rPr>
              <w:t xml:space="preserve"> endpoint</w:t>
            </w:r>
            <w:r w:rsidR="00DE32D2" w:rsidRPr="002104EC">
              <w:rPr>
                <w:b/>
                <w:noProof/>
                <w:sz w:val="22"/>
                <w:szCs w:val="22"/>
                <w:lang w:val="sv-SE"/>
              </w:rPr>
              <w:t>s</w:t>
            </w:r>
            <w:r w:rsidR="00816E59" w:rsidRPr="002104EC">
              <w:rPr>
                <w:b/>
                <w:noProof/>
                <w:sz w:val="22"/>
                <w:szCs w:val="22"/>
                <w:lang w:val="sv-SE"/>
              </w:rPr>
              <w:t xml:space="preserve"> för effekt</w:t>
            </w:r>
          </w:p>
        </w:tc>
      </w:tr>
      <w:tr w:rsidR="00C111E2" w14:paraId="6A7A9A9A" w14:textId="77777777" w:rsidTr="00757878">
        <w:tc>
          <w:tcPr>
            <w:tcW w:w="9062" w:type="dxa"/>
            <w:gridSpan w:val="3"/>
            <w:shd w:val="clear" w:color="auto" w:fill="auto"/>
          </w:tcPr>
          <w:p w14:paraId="0221EC80" w14:textId="77777777" w:rsidR="00280155" w:rsidRPr="002104EC" w:rsidRDefault="00BF1CF8" w:rsidP="00757878">
            <w:pPr>
              <w:keepNext/>
              <w:rPr>
                <w:i/>
                <w:noProof/>
                <w:vertAlign w:val="superscript"/>
                <w:lang w:val="sv-SE"/>
              </w:rPr>
            </w:pPr>
            <w:r w:rsidRPr="002104EC">
              <w:rPr>
                <w:b/>
                <w:noProof/>
                <w:lang w:val="sv-SE"/>
              </w:rPr>
              <w:t>Total överlevnad</w:t>
            </w:r>
            <w:r w:rsidRPr="002104EC">
              <w:rPr>
                <w:b/>
                <w:i/>
                <w:noProof/>
                <w:vertAlign w:val="superscript"/>
                <w:lang w:val="sv-SE"/>
              </w:rPr>
              <w:t>4</w:t>
            </w:r>
          </w:p>
        </w:tc>
      </w:tr>
      <w:tr w:rsidR="00C111E2" w14:paraId="18F031B4" w14:textId="77777777" w:rsidTr="00835436">
        <w:tc>
          <w:tcPr>
            <w:tcW w:w="4452" w:type="dxa"/>
            <w:shd w:val="clear" w:color="auto" w:fill="auto"/>
          </w:tcPr>
          <w:p w14:paraId="7C8A02CF" w14:textId="77777777" w:rsidR="00280155" w:rsidRPr="002104EC" w:rsidRDefault="00BF1CF8" w:rsidP="00757878">
            <w:pPr>
              <w:keepNext/>
              <w:ind w:left="288"/>
              <w:rPr>
                <w:noProof/>
                <w:lang w:val="sv-SE"/>
              </w:rPr>
            </w:pPr>
            <w:r w:rsidRPr="002104EC">
              <w:rPr>
                <w:noProof/>
                <w:lang w:val="sv-SE"/>
              </w:rPr>
              <w:t>Antal händelser (%)</w:t>
            </w:r>
          </w:p>
        </w:tc>
        <w:tc>
          <w:tcPr>
            <w:tcW w:w="2310" w:type="dxa"/>
            <w:shd w:val="clear" w:color="auto" w:fill="auto"/>
          </w:tcPr>
          <w:p w14:paraId="559AB044" w14:textId="77777777" w:rsidR="00280155" w:rsidRPr="002104EC" w:rsidRDefault="00BF1CF8" w:rsidP="00757878">
            <w:pPr>
              <w:keepNext/>
              <w:ind w:left="288"/>
              <w:jc w:val="center"/>
              <w:rPr>
                <w:noProof/>
                <w:lang w:val="sv-SE"/>
              </w:rPr>
            </w:pPr>
            <w:r w:rsidRPr="002104EC">
              <w:rPr>
                <w:noProof/>
                <w:lang w:val="sv-SE" w:eastAsia="ja-JP"/>
              </w:rPr>
              <w:t>288 (30,9)</w:t>
            </w:r>
          </w:p>
        </w:tc>
        <w:tc>
          <w:tcPr>
            <w:tcW w:w="2300" w:type="dxa"/>
            <w:shd w:val="clear" w:color="auto" w:fill="auto"/>
          </w:tcPr>
          <w:p w14:paraId="2A68FE4A" w14:textId="77777777" w:rsidR="00280155" w:rsidRPr="002104EC" w:rsidRDefault="00BF1CF8" w:rsidP="00757878">
            <w:pPr>
              <w:keepNext/>
              <w:ind w:left="288"/>
              <w:jc w:val="center"/>
              <w:rPr>
                <w:noProof/>
                <w:lang w:val="sv-SE"/>
              </w:rPr>
            </w:pPr>
            <w:r w:rsidRPr="002104EC">
              <w:rPr>
                <w:noProof/>
                <w:lang w:val="sv-SE" w:eastAsia="ja-JP"/>
              </w:rPr>
              <w:t>178 (38,0)</w:t>
            </w:r>
          </w:p>
        </w:tc>
      </w:tr>
      <w:tr w:rsidR="00C111E2" w14:paraId="71FD0D02" w14:textId="77777777" w:rsidTr="00835436">
        <w:tc>
          <w:tcPr>
            <w:tcW w:w="4452" w:type="dxa"/>
            <w:shd w:val="clear" w:color="auto" w:fill="auto"/>
          </w:tcPr>
          <w:p w14:paraId="51AF918B" w14:textId="77777777" w:rsidR="00280155" w:rsidRPr="002104EC" w:rsidRDefault="00BF1CF8" w:rsidP="00757878">
            <w:pPr>
              <w:keepNext/>
              <w:ind w:left="288"/>
              <w:rPr>
                <w:noProof/>
                <w:lang w:val="sv-SE"/>
              </w:rPr>
            </w:pPr>
            <w:r w:rsidRPr="002104EC">
              <w:rPr>
                <w:noProof/>
                <w:lang w:val="sv-SE"/>
              </w:rPr>
              <w:t>Median, månader (95 % KI)</w:t>
            </w:r>
            <w:r w:rsidRPr="002104EC">
              <w:rPr>
                <w:i/>
                <w:noProof/>
                <w:vertAlign w:val="superscript"/>
                <w:lang w:val="sv-SE"/>
              </w:rPr>
              <w:t>1</w:t>
            </w:r>
          </w:p>
        </w:tc>
        <w:tc>
          <w:tcPr>
            <w:tcW w:w="2310" w:type="dxa"/>
            <w:shd w:val="clear" w:color="auto" w:fill="auto"/>
          </w:tcPr>
          <w:p w14:paraId="576F6274" w14:textId="77777777" w:rsidR="00280155" w:rsidRPr="002104EC" w:rsidRDefault="00BF1CF8" w:rsidP="00757878">
            <w:pPr>
              <w:keepNext/>
              <w:ind w:left="288"/>
              <w:jc w:val="center"/>
              <w:rPr>
                <w:noProof/>
                <w:lang w:val="sv-SE"/>
              </w:rPr>
            </w:pPr>
            <w:r w:rsidRPr="002104EC">
              <w:rPr>
                <w:noProof/>
                <w:lang w:val="sv-SE"/>
              </w:rPr>
              <w:t>67,0 (64,0, NR)</w:t>
            </w:r>
          </w:p>
        </w:tc>
        <w:tc>
          <w:tcPr>
            <w:tcW w:w="2300" w:type="dxa"/>
            <w:shd w:val="clear" w:color="auto" w:fill="auto"/>
          </w:tcPr>
          <w:p w14:paraId="6720D7A0" w14:textId="77777777" w:rsidR="00280155" w:rsidRPr="002104EC" w:rsidRDefault="00BF1CF8" w:rsidP="00757878">
            <w:pPr>
              <w:keepNext/>
              <w:ind w:left="288"/>
              <w:jc w:val="center"/>
              <w:rPr>
                <w:noProof/>
                <w:lang w:val="sv-SE"/>
              </w:rPr>
            </w:pPr>
            <w:r w:rsidRPr="002104EC">
              <w:rPr>
                <w:noProof/>
                <w:lang w:val="sv-SE"/>
              </w:rPr>
              <w:t>56,3 (54,4</w:t>
            </w:r>
            <w:r w:rsidR="00AF7DC2" w:rsidRPr="002104EC">
              <w:rPr>
                <w:noProof/>
                <w:lang w:val="sv-SE"/>
              </w:rPr>
              <w:t>,</w:t>
            </w:r>
            <w:r w:rsidRPr="002104EC">
              <w:rPr>
                <w:noProof/>
                <w:lang w:val="sv-SE"/>
              </w:rPr>
              <w:t xml:space="preserve"> 63,0)</w:t>
            </w:r>
          </w:p>
        </w:tc>
      </w:tr>
      <w:tr w:rsidR="00C111E2" w14:paraId="5EF05F9A" w14:textId="77777777" w:rsidTr="00757878">
        <w:tc>
          <w:tcPr>
            <w:tcW w:w="4452" w:type="dxa"/>
            <w:shd w:val="clear" w:color="auto" w:fill="auto"/>
          </w:tcPr>
          <w:p w14:paraId="13E8F78C" w14:textId="77777777" w:rsidR="00280155" w:rsidRPr="002104EC" w:rsidRDefault="00BF1CF8" w:rsidP="00757878">
            <w:pPr>
              <w:keepNext/>
              <w:ind w:left="288"/>
              <w:rPr>
                <w:noProof/>
                <w:lang w:val="sv-SE"/>
              </w:rPr>
            </w:pPr>
            <w:r w:rsidRPr="002104EC">
              <w:rPr>
                <w:noProof/>
                <w:lang w:val="sv-SE"/>
              </w:rPr>
              <w:t>Riskkvot (95 % KI)</w:t>
            </w:r>
            <w:r w:rsidRPr="002104EC">
              <w:rPr>
                <w:i/>
                <w:noProof/>
                <w:vertAlign w:val="superscript"/>
                <w:lang w:val="sv-SE"/>
              </w:rPr>
              <w:t>2</w:t>
            </w:r>
          </w:p>
        </w:tc>
        <w:tc>
          <w:tcPr>
            <w:tcW w:w="4610" w:type="dxa"/>
            <w:gridSpan w:val="2"/>
            <w:shd w:val="clear" w:color="auto" w:fill="auto"/>
            <w:vAlign w:val="center"/>
          </w:tcPr>
          <w:p w14:paraId="6B6D6609" w14:textId="77777777" w:rsidR="00280155" w:rsidRPr="002104EC" w:rsidRDefault="00BF1CF8" w:rsidP="00757878">
            <w:pPr>
              <w:keepNext/>
              <w:ind w:left="288"/>
              <w:jc w:val="center"/>
              <w:rPr>
                <w:noProof/>
                <w:lang w:val="sv-SE"/>
              </w:rPr>
            </w:pPr>
            <w:r w:rsidRPr="002104EC">
              <w:rPr>
                <w:noProof/>
                <w:lang w:val="sv-SE"/>
              </w:rPr>
              <w:t>0,734 (0,608</w:t>
            </w:r>
            <w:r w:rsidR="00AF7DC2" w:rsidRPr="002104EC">
              <w:rPr>
                <w:noProof/>
                <w:lang w:val="sv-SE"/>
              </w:rPr>
              <w:t>,</w:t>
            </w:r>
            <w:r w:rsidRPr="002104EC">
              <w:rPr>
                <w:noProof/>
                <w:lang w:val="sv-SE"/>
              </w:rPr>
              <w:t xml:space="preserve"> 0,885)</w:t>
            </w:r>
          </w:p>
        </w:tc>
      </w:tr>
      <w:tr w:rsidR="00C111E2" w14:paraId="78B0B773" w14:textId="77777777" w:rsidTr="00757878">
        <w:tc>
          <w:tcPr>
            <w:tcW w:w="4452" w:type="dxa"/>
            <w:shd w:val="clear" w:color="auto" w:fill="auto"/>
          </w:tcPr>
          <w:p w14:paraId="46908C5C" w14:textId="77777777" w:rsidR="00280155" w:rsidRPr="002104EC" w:rsidRDefault="00BF1CF8" w:rsidP="00757878">
            <w:pPr>
              <w:keepNext/>
              <w:ind w:left="288"/>
              <w:rPr>
                <w:noProof/>
                <w:lang w:val="sv-SE"/>
              </w:rPr>
            </w:pPr>
            <w:r w:rsidRPr="002104EC">
              <w:rPr>
                <w:noProof/>
                <w:lang w:val="sv-SE"/>
              </w:rPr>
              <w:t>p-värde</w:t>
            </w:r>
            <w:r w:rsidRPr="002104EC">
              <w:rPr>
                <w:i/>
                <w:noProof/>
                <w:vertAlign w:val="superscript"/>
                <w:lang w:val="sv-SE"/>
              </w:rPr>
              <w:t>3</w:t>
            </w:r>
          </w:p>
        </w:tc>
        <w:tc>
          <w:tcPr>
            <w:tcW w:w="4610" w:type="dxa"/>
            <w:gridSpan w:val="2"/>
            <w:shd w:val="clear" w:color="auto" w:fill="auto"/>
            <w:vAlign w:val="center"/>
          </w:tcPr>
          <w:p w14:paraId="3265711A" w14:textId="77777777" w:rsidR="00280155" w:rsidRPr="002104EC" w:rsidRDefault="00BF1CF8" w:rsidP="00757878">
            <w:pPr>
              <w:keepNext/>
              <w:ind w:left="288"/>
              <w:jc w:val="center"/>
              <w:rPr>
                <w:noProof/>
                <w:lang w:val="sv-SE"/>
              </w:rPr>
            </w:pPr>
            <w:r w:rsidRPr="002104EC">
              <w:rPr>
                <w:noProof/>
                <w:lang w:val="sv-SE"/>
              </w:rPr>
              <w:t>p = 0,0011</w:t>
            </w:r>
          </w:p>
        </w:tc>
      </w:tr>
      <w:tr w:rsidR="00C111E2" w14:paraId="3676D996" w14:textId="77777777" w:rsidTr="00835436">
        <w:tc>
          <w:tcPr>
            <w:tcW w:w="9062" w:type="dxa"/>
            <w:gridSpan w:val="3"/>
            <w:tcBorders>
              <w:top w:val="single" w:sz="4" w:space="0" w:color="000000"/>
              <w:left w:val="single" w:sz="4" w:space="0" w:color="000000"/>
              <w:bottom w:val="single" w:sz="4" w:space="0" w:color="000000"/>
              <w:right w:val="single" w:sz="4" w:space="0" w:color="000000"/>
            </w:tcBorders>
            <w:hideMark/>
          </w:tcPr>
          <w:p w14:paraId="2E7AC225" w14:textId="77777777" w:rsidR="00DD601D" w:rsidRPr="002104EC" w:rsidRDefault="00BF1CF8">
            <w:pPr>
              <w:pStyle w:val="TableSource"/>
              <w:rPr>
                <w:noProof/>
                <w:sz w:val="22"/>
                <w:szCs w:val="22"/>
                <w:lang w:val="sv-SE"/>
              </w:rPr>
            </w:pPr>
            <w:r w:rsidRPr="002104EC">
              <w:rPr>
                <w:b/>
                <w:noProof/>
                <w:sz w:val="22"/>
                <w:szCs w:val="22"/>
                <w:lang w:val="sv-SE"/>
              </w:rPr>
              <w:t>Tid till PSA-progression</w:t>
            </w:r>
          </w:p>
        </w:tc>
      </w:tr>
      <w:tr w:rsidR="00C111E2" w14:paraId="4076A070"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088628A9" w14:textId="77777777" w:rsidR="00927D3B" w:rsidRPr="002104EC" w:rsidRDefault="00BF1CF8" w:rsidP="00E708CE">
            <w:pPr>
              <w:pStyle w:val="TableSource"/>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hideMark/>
          </w:tcPr>
          <w:p w14:paraId="1DD294B8" w14:textId="77777777" w:rsidR="00927D3B" w:rsidRPr="002104EC" w:rsidRDefault="00BF1CF8" w:rsidP="00E708CE">
            <w:pPr>
              <w:pStyle w:val="TableSource"/>
              <w:jc w:val="center"/>
              <w:rPr>
                <w:noProof/>
                <w:sz w:val="22"/>
                <w:szCs w:val="22"/>
                <w:lang w:val="sv-SE"/>
              </w:rPr>
            </w:pPr>
            <w:r w:rsidRPr="002104EC">
              <w:rPr>
                <w:noProof/>
                <w:sz w:val="22"/>
                <w:szCs w:val="22"/>
                <w:lang w:val="sv-SE"/>
              </w:rPr>
              <w:t>208 (22,3)</w:t>
            </w:r>
          </w:p>
        </w:tc>
        <w:tc>
          <w:tcPr>
            <w:tcW w:w="2300" w:type="dxa"/>
            <w:tcBorders>
              <w:top w:val="single" w:sz="4" w:space="0" w:color="000000"/>
              <w:left w:val="single" w:sz="4" w:space="0" w:color="000000"/>
              <w:bottom w:val="single" w:sz="4" w:space="0" w:color="000000"/>
              <w:right w:val="single" w:sz="4" w:space="0" w:color="000000"/>
            </w:tcBorders>
            <w:hideMark/>
          </w:tcPr>
          <w:p w14:paraId="32A00899" w14:textId="77777777" w:rsidR="00927D3B" w:rsidRPr="002104EC" w:rsidRDefault="00BF1CF8" w:rsidP="00E708CE">
            <w:pPr>
              <w:pStyle w:val="TableSource"/>
              <w:jc w:val="center"/>
              <w:rPr>
                <w:noProof/>
                <w:sz w:val="22"/>
                <w:szCs w:val="22"/>
                <w:lang w:val="sv-SE"/>
              </w:rPr>
            </w:pPr>
            <w:r w:rsidRPr="002104EC">
              <w:rPr>
                <w:noProof/>
                <w:sz w:val="22"/>
                <w:szCs w:val="22"/>
                <w:lang w:val="sv-SE"/>
              </w:rPr>
              <w:t>324 (69,2)</w:t>
            </w:r>
          </w:p>
        </w:tc>
      </w:tr>
      <w:tr w:rsidR="00C111E2" w14:paraId="17A5B813"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21F5ADC6" w14:textId="77777777" w:rsidR="00927D3B" w:rsidRPr="002104EC" w:rsidRDefault="00BF1CF8" w:rsidP="00E708CE">
            <w:pPr>
              <w:pStyle w:val="TableSource"/>
              <w:rPr>
                <w:noProof/>
                <w:sz w:val="22"/>
                <w:szCs w:val="22"/>
                <w:lang w:val="sv-SE"/>
              </w:rPr>
            </w:pPr>
            <w:r w:rsidRPr="002104EC">
              <w:rPr>
                <w:noProof/>
                <w:sz w:val="22"/>
                <w:szCs w:val="22"/>
                <w:lang w:val="sv-SE"/>
              </w:rPr>
              <w:t>Median, månader (95 % KI)</w:t>
            </w:r>
            <w:r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hideMark/>
          </w:tcPr>
          <w:p w14:paraId="69184A89" w14:textId="77777777" w:rsidR="00927D3B" w:rsidRPr="002104EC" w:rsidRDefault="00BF1CF8" w:rsidP="00E708CE">
            <w:pPr>
              <w:pStyle w:val="TableSource"/>
              <w:jc w:val="center"/>
              <w:rPr>
                <w:noProof/>
                <w:sz w:val="22"/>
                <w:szCs w:val="22"/>
                <w:lang w:val="sv-SE"/>
              </w:rPr>
            </w:pPr>
            <w:r w:rsidRPr="002104EC">
              <w:rPr>
                <w:noProof/>
                <w:sz w:val="22"/>
                <w:szCs w:val="22"/>
                <w:lang w:val="sv-SE"/>
              </w:rPr>
              <w:t>37,2 (33,1, NR)</w:t>
            </w:r>
          </w:p>
        </w:tc>
        <w:tc>
          <w:tcPr>
            <w:tcW w:w="2300" w:type="dxa"/>
            <w:tcBorders>
              <w:top w:val="single" w:sz="4" w:space="0" w:color="000000"/>
              <w:left w:val="single" w:sz="4" w:space="0" w:color="000000"/>
              <w:bottom w:val="single" w:sz="4" w:space="0" w:color="000000"/>
              <w:right w:val="single" w:sz="4" w:space="0" w:color="000000"/>
            </w:tcBorders>
            <w:hideMark/>
          </w:tcPr>
          <w:p w14:paraId="63F06028" w14:textId="77777777" w:rsidR="00927D3B" w:rsidRPr="002104EC" w:rsidRDefault="00BF1CF8" w:rsidP="00E708CE">
            <w:pPr>
              <w:pStyle w:val="TableSource"/>
              <w:jc w:val="center"/>
              <w:rPr>
                <w:noProof/>
                <w:sz w:val="22"/>
                <w:szCs w:val="22"/>
                <w:lang w:val="sv-SE"/>
              </w:rPr>
            </w:pPr>
            <w:r w:rsidRPr="002104EC">
              <w:rPr>
                <w:noProof/>
                <w:sz w:val="22"/>
                <w:szCs w:val="22"/>
                <w:lang w:val="sv-SE"/>
              </w:rPr>
              <w:t>3,9 (3,8, 4,0)</w:t>
            </w:r>
          </w:p>
        </w:tc>
      </w:tr>
      <w:tr w:rsidR="00C111E2" w14:paraId="218FCCA6"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4B9366B3" w14:textId="77777777" w:rsidR="00927D3B" w:rsidRPr="002104EC" w:rsidRDefault="00BF1CF8" w:rsidP="00E708CE">
            <w:pPr>
              <w:pStyle w:val="TableSource"/>
              <w:rPr>
                <w:noProof/>
                <w:sz w:val="22"/>
                <w:szCs w:val="22"/>
                <w:lang w:val="sv-SE"/>
              </w:rPr>
            </w:pPr>
            <w:r w:rsidRPr="002104EC">
              <w:rPr>
                <w:noProof/>
                <w:sz w:val="22"/>
                <w:szCs w:val="22"/>
                <w:lang w:val="sv-SE"/>
              </w:rPr>
              <w:t>Riskkvot (95 % KI)</w:t>
            </w:r>
            <w:r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70D7CAE6" w14:textId="77777777" w:rsidR="00927D3B" w:rsidRPr="002104EC" w:rsidRDefault="00BF1CF8" w:rsidP="00E708CE">
            <w:pPr>
              <w:pStyle w:val="TableSource"/>
              <w:jc w:val="center"/>
              <w:rPr>
                <w:noProof/>
                <w:sz w:val="22"/>
                <w:szCs w:val="22"/>
                <w:lang w:val="sv-SE"/>
              </w:rPr>
            </w:pPr>
            <w:r w:rsidRPr="002104EC">
              <w:rPr>
                <w:noProof/>
                <w:sz w:val="22"/>
                <w:szCs w:val="22"/>
                <w:lang w:val="sv-SE"/>
              </w:rPr>
              <w:t>0,07 (0,05, 0,08)</w:t>
            </w:r>
          </w:p>
        </w:tc>
      </w:tr>
      <w:tr w:rsidR="00C111E2" w14:paraId="31D738E8"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24AAAFC8" w14:textId="77777777" w:rsidR="00927D3B" w:rsidRPr="002104EC" w:rsidRDefault="00BF1CF8" w:rsidP="00E708CE">
            <w:pPr>
              <w:pStyle w:val="TableSource"/>
              <w:rPr>
                <w:noProof/>
                <w:sz w:val="22"/>
                <w:szCs w:val="22"/>
                <w:lang w:val="sv-SE"/>
              </w:rPr>
            </w:pPr>
            <w:r w:rsidRPr="002104EC">
              <w:rPr>
                <w:noProof/>
                <w:sz w:val="22"/>
                <w:szCs w:val="22"/>
                <w:lang w:val="sv-SE"/>
              </w:rPr>
              <w:t>p-värde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43265D54" w14:textId="77777777" w:rsidR="00927D3B" w:rsidRPr="002104EC" w:rsidRDefault="00BF1CF8" w:rsidP="00E708CE">
            <w:pPr>
              <w:pStyle w:val="TableSource"/>
              <w:jc w:val="center"/>
              <w:rPr>
                <w:noProof/>
                <w:sz w:val="22"/>
                <w:szCs w:val="22"/>
                <w:lang w:val="sv-SE"/>
              </w:rPr>
            </w:pPr>
            <w:r w:rsidRPr="002104EC">
              <w:rPr>
                <w:noProof/>
                <w:sz w:val="22"/>
                <w:szCs w:val="22"/>
                <w:lang w:val="sv-SE"/>
              </w:rPr>
              <w:t>p &lt; 0,0001</w:t>
            </w:r>
          </w:p>
        </w:tc>
      </w:tr>
      <w:tr w:rsidR="00C111E2" w:rsidRPr="00B75E5C" w14:paraId="596748FA" w14:textId="77777777" w:rsidTr="00835436">
        <w:tc>
          <w:tcPr>
            <w:tcW w:w="9062" w:type="dxa"/>
            <w:gridSpan w:val="3"/>
            <w:tcBorders>
              <w:top w:val="single" w:sz="4" w:space="0" w:color="000000"/>
              <w:left w:val="single" w:sz="4" w:space="0" w:color="000000"/>
              <w:bottom w:val="single" w:sz="4" w:space="0" w:color="000000"/>
              <w:right w:val="single" w:sz="4" w:space="0" w:color="000000"/>
            </w:tcBorders>
            <w:hideMark/>
          </w:tcPr>
          <w:p w14:paraId="28AEEA82" w14:textId="77777777" w:rsidR="00DD601D" w:rsidRPr="002104EC" w:rsidRDefault="00BF1CF8" w:rsidP="00DE32D2">
            <w:pPr>
              <w:pStyle w:val="TableSource"/>
              <w:ind w:left="0"/>
              <w:rPr>
                <w:b/>
                <w:noProof/>
                <w:sz w:val="22"/>
                <w:szCs w:val="22"/>
                <w:lang w:val="sv-SE"/>
              </w:rPr>
            </w:pPr>
            <w:r w:rsidRPr="002104EC">
              <w:rPr>
                <w:b/>
                <w:noProof/>
                <w:sz w:val="22"/>
                <w:szCs w:val="22"/>
                <w:lang w:val="sv-SE"/>
              </w:rPr>
              <w:t>Tid till första användning av ny antineoplastisk behandling</w:t>
            </w:r>
          </w:p>
        </w:tc>
      </w:tr>
      <w:tr w:rsidR="00C111E2" w14:paraId="563C1134"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6A679129" w14:textId="77777777" w:rsidR="00927D3B" w:rsidRPr="002104EC" w:rsidRDefault="00BF1CF8" w:rsidP="000A59DC">
            <w:pPr>
              <w:pStyle w:val="TableSource"/>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vAlign w:val="center"/>
            <w:hideMark/>
          </w:tcPr>
          <w:p w14:paraId="2238B2C7" w14:textId="77777777" w:rsidR="00927D3B" w:rsidRPr="002104EC" w:rsidRDefault="00BF1CF8" w:rsidP="000A59DC">
            <w:pPr>
              <w:pStyle w:val="TableSource"/>
              <w:jc w:val="center"/>
              <w:rPr>
                <w:noProof/>
                <w:sz w:val="22"/>
                <w:szCs w:val="22"/>
                <w:lang w:val="sv-SE"/>
              </w:rPr>
            </w:pPr>
            <w:r w:rsidRPr="002104EC">
              <w:rPr>
                <w:noProof/>
                <w:sz w:val="22"/>
                <w:szCs w:val="22"/>
                <w:lang w:val="sv-SE"/>
              </w:rPr>
              <w:t>142 (15,2)</w:t>
            </w:r>
          </w:p>
        </w:tc>
        <w:tc>
          <w:tcPr>
            <w:tcW w:w="2300" w:type="dxa"/>
            <w:tcBorders>
              <w:top w:val="single" w:sz="4" w:space="0" w:color="000000"/>
              <w:left w:val="single" w:sz="4" w:space="0" w:color="000000"/>
              <w:bottom w:val="single" w:sz="4" w:space="0" w:color="000000"/>
              <w:right w:val="single" w:sz="4" w:space="0" w:color="000000"/>
            </w:tcBorders>
            <w:vAlign w:val="center"/>
            <w:hideMark/>
          </w:tcPr>
          <w:p w14:paraId="742F50CF" w14:textId="77777777" w:rsidR="00927D3B" w:rsidRPr="002104EC" w:rsidRDefault="00BF1CF8" w:rsidP="000A59DC">
            <w:pPr>
              <w:pStyle w:val="TableSource"/>
              <w:jc w:val="center"/>
              <w:rPr>
                <w:noProof/>
                <w:sz w:val="22"/>
                <w:szCs w:val="22"/>
                <w:lang w:val="sv-SE"/>
              </w:rPr>
            </w:pPr>
            <w:r w:rsidRPr="002104EC">
              <w:rPr>
                <w:noProof/>
                <w:sz w:val="22"/>
                <w:szCs w:val="22"/>
                <w:lang w:val="sv-SE"/>
              </w:rPr>
              <w:t>226 (48,3)</w:t>
            </w:r>
          </w:p>
        </w:tc>
      </w:tr>
      <w:tr w:rsidR="00C111E2" w14:paraId="4C7B6C54"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596CE968" w14:textId="77777777" w:rsidR="00927D3B" w:rsidRPr="002104EC" w:rsidRDefault="00BF1CF8" w:rsidP="000A59DC">
            <w:pPr>
              <w:pStyle w:val="TableSource"/>
              <w:rPr>
                <w:noProof/>
                <w:sz w:val="22"/>
                <w:szCs w:val="22"/>
                <w:lang w:val="sv-SE"/>
              </w:rPr>
            </w:pPr>
            <w:r w:rsidRPr="002104EC">
              <w:rPr>
                <w:noProof/>
                <w:sz w:val="22"/>
                <w:szCs w:val="22"/>
                <w:lang w:val="sv-SE"/>
              </w:rPr>
              <w:t>Median, månader (95 % KI)</w:t>
            </w:r>
            <w:r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vAlign w:val="center"/>
            <w:hideMark/>
          </w:tcPr>
          <w:p w14:paraId="42431BBD" w14:textId="77777777" w:rsidR="00927D3B" w:rsidRPr="002104EC" w:rsidRDefault="00BF1CF8" w:rsidP="000A59DC">
            <w:pPr>
              <w:pStyle w:val="TableSource"/>
              <w:jc w:val="center"/>
              <w:rPr>
                <w:noProof/>
                <w:sz w:val="22"/>
                <w:szCs w:val="22"/>
                <w:lang w:val="sv-SE"/>
              </w:rPr>
            </w:pPr>
            <w:r w:rsidRPr="002104EC">
              <w:rPr>
                <w:noProof/>
                <w:sz w:val="22"/>
                <w:szCs w:val="22"/>
                <w:lang w:val="sv-SE"/>
              </w:rPr>
              <w:t>39,6 (37,7, NR)</w:t>
            </w:r>
          </w:p>
        </w:tc>
        <w:tc>
          <w:tcPr>
            <w:tcW w:w="2300" w:type="dxa"/>
            <w:tcBorders>
              <w:top w:val="single" w:sz="4" w:space="0" w:color="000000"/>
              <w:left w:val="single" w:sz="4" w:space="0" w:color="000000"/>
              <w:bottom w:val="single" w:sz="4" w:space="0" w:color="000000"/>
              <w:right w:val="single" w:sz="4" w:space="0" w:color="000000"/>
            </w:tcBorders>
            <w:vAlign w:val="center"/>
            <w:hideMark/>
          </w:tcPr>
          <w:p w14:paraId="238BFD26" w14:textId="77777777" w:rsidR="00927D3B" w:rsidRPr="002104EC" w:rsidRDefault="00BF1CF8" w:rsidP="000A59DC">
            <w:pPr>
              <w:pStyle w:val="TableSource"/>
              <w:jc w:val="center"/>
              <w:rPr>
                <w:noProof/>
                <w:sz w:val="22"/>
                <w:szCs w:val="22"/>
                <w:lang w:val="sv-SE"/>
              </w:rPr>
            </w:pPr>
            <w:r w:rsidRPr="002104EC">
              <w:rPr>
                <w:noProof/>
                <w:sz w:val="22"/>
                <w:szCs w:val="22"/>
                <w:lang w:val="sv-SE"/>
              </w:rPr>
              <w:t>17,7 (16,2, 19,7)</w:t>
            </w:r>
          </w:p>
        </w:tc>
      </w:tr>
      <w:tr w:rsidR="00C111E2" w14:paraId="399FA451"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35F79DF8" w14:textId="77777777" w:rsidR="00927D3B" w:rsidRPr="002104EC" w:rsidRDefault="00BF1CF8" w:rsidP="000A59DC">
            <w:pPr>
              <w:pStyle w:val="TableSource"/>
              <w:rPr>
                <w:noProof/>
                <w:sz w:val="22"/>
                <w:szCs w:val="22"/>
                <w:lang w:val="sv-SE"/>
              </w:rPr>
            </w:pPr>
            <w:r w:rsidRPr="002104EC">
              <w:rPr>
                <w:noProof/>
                <w:sz w:val="22"/>
                <w:szCs w:val="22"/>
                <w:lang w:val="sv-SE"/>
              </w:rPr>
              <w:t>Riskkvot (95 % KI)</w:t>
            </w:r>
            <w:r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7774098F" w14:textId="77777777" w:rsidR="00927D3B" w:rsidRPr="002104EC" w:rsidRDefault="00BF1CF8" w:rsidP="000A59DC">
            <w:pPr>
              <w:pStyle w:val="TableSource"/>
              <w:jc w:val="center"/>
              <w:rPr>
                <w:noProof/>
                <w:sz w:val="22"/>
                <w:szCs w:val="22"/>
                <w:lang w:val="sv-SE"/>
              </w:rPr>
            </w:pPr>
            <w:r w:rsidRPr="002104EC">
              <w:rPr>
                <w:noProof/>
                <w:sz w:val="22"/>
                <w:szCs w:val="22"/>
                <w:lang w:val="sv-SE"/>
              </w:rPr>
              <w:t>0,21 (0,17, 0,26)</w:t>
            </w:r>
          </w:p>
        </w:tc>
      </w:tr>
      <w:tr w:rsidR="00C111E2" w14:paraId="18A7951C" w14:textId="77777777" w:rsidTr="00835436">
        <w:tc>
          <w:tcPr>
            <w:tcW w:w="4452" w:type="dxa"/>
            <w:tcBorders>
              <w:top w:val="single" w:sz="4" w:space="0" w:color="000000"/>
              <w:left w:val="single" w:sz="4" w:space="0" w:color="000000"/>
              <w:bottom w:val="single" w:sz="4" w:space="0" w:color="000000"/>
              <w:right w:val="single" w:sz="4" w:space="0" w:color="000000"/>
            </w:tcBorders>
            <w:hideMark/>
          </w:tcPr>
          <w:p w14:paraId="3C6F8A86" w14:textId="77777777" w:rsidR="00927D3B" w:rsidRPr="002104EC" w:rsidRDefault="00BF1CF8" w:rsidP="000A59DC">
            <w:pPr>
              <w:pStyle w:val="TableSource"/>
              <w:rPr>
                <w:noProof/>
                <w:sz w:val="22"/>
                <w:szCs w:val="22"/>
                <w:lang w:val="sv-SE"/>
              </w:rPr>
            </w:pPr>
            <w:r w:rsidRPr="002104EC">
              <w:rPr>
                <w:noProof/>
                <w:sz w:val="22"/>
                <w:szCs w:val="22"/>
                <w:lang w:val="sv-SE"/>
              </w:rPr>
              <w:t>p-värde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1E21FB04" w14:textId="77777777" w:rsidR="00927D3B" w:rsidRPr="002104EC" w:rsidRDefault="00BF1CF8" w:rsidP="000A59DC">
            <w:pPr>
              <w:pStyle w:val="TableSource"/>
              <w:jc w:val="center"/>
              <w:rPr>
                <w:noProof/>
                <w:sz w:val="22"/>
                <w:szCs w:val="22"/>
                <w:lang w:val="sv-SE"/>
              </w:rPr>
            </w:pPr>
            <w:r w:rsidRPr="002104EC">
              <w:rPr>
                <w:noProof/>
                <w:sz w:val="22"/>
                <w:szCs w:val="22"/>
                <w:lang w:val="sv-SE"/>
              </w:rPr>
              <w:t>p &lt; 0,0001</w:t>
            </w:r>
          </w:p>
        </w:tc>
      </w:tr>
    </w:tbl>
    <w:p w14:paraId="700FFFAD" w14:textId="77777777" w:rsidR="00DD601D" w:rsidRPr="002104EC" w:rsidRDefault="00BF1CF8" w:rsidP="00DD601D">
      <w:pPr>
        <w:pStyle w:val="TableNotes"/>
        <w:numPr>
          <w:ilvl w:val="0"/>
          <w:numId w:val="0"/>
        </w:numPr>
        <w:tabs>
          <w:tab w:val="left" w:pos="1304"/>
        </w:tabs>
        <w:ind w:left="360"/>
        <w:rPr>
          <w:noProof/>
          <w:lang w:val="sv-SE" w:eastAsia="ja-JP"/>
        </w:rPr>
      </w:pPr>
      <w:bookmarkStart w:id="13" w:name="_Ref501557106"/>
      <w:r w:rsidRPr="002104EC">
        <w:rPr>
          <w:noProof/>
          <w:lang w:val="sv-SE" w:eastAsia="ja-JP"/>
        </w:rPr>
        <w:t xml:space="preserve">NR = </w:t>
      </w:r>
      <w:r w:rsidR="005B3C15" w:rsidRPr="002104EC">
        <w:rPr>
          <w:noProof/>
          <w:lang w:val="sv-SE" w:eastAsia="ja-JP"/>
        </w:rPr>
        <w:t>Ej uppn</w:t>
      </w:r>
      <w:r w:rsidR="009D7009" w:rsidRPr="002104EC">
        <w:rPr>
          <w:noProof/>
          <w:lang w:val="sv-SE" w:eastAsia="ja-JP"/>
        </w:rPr>
        <w:t>å</w:t>
      </w:r>
      <w:r w:rsidR="005B3C15" w:rsidRPr="002104EC">
        <w:rPr>
          <w:noProof/>
          <w:lang w:val="sv-SE" w:eastAsia="ja-JP"/>
        </w:rPr>
        <w:t>tt</w:t>
      </w:r>
      <w:r w:rsidRPr="002104EC">
        <w:rPr>
          <w:noProof/>
          <w:lang w:val="sv-SE" w:eastAsia="ja-JP"/>
        </w:rPr>
        <w:t>.</w:t>
      </w:r>
    </w:p>
    <w:p w14:paraId="30D08C01" w14:textId="77777777" w:rsidR="00DD601D" w:rsidRPr="002104EC" w:rsidRDefault="00BF1CF8" w:rsidP="00DD601D">
      <w:pPr>
        <w:pStyle w:val="TableNotes"/>
        <w:tabs>
          <w:tab w:val="clear" w:pos="360"/>
          <w:tab w:val="left" w:pos="1304"/>
        </w:tabs>
        <w:spacing w:before="120" w:after="120"/>
        <w:ind w:left="720" w:hanging="360"/>
        <w:rPr>
          <w:noProof/>
          <w:lang w:val="sv-SE" w:eastAsia="ja-JP"/>
        </w:rPr>
      </w:pPr>
      <w:bookmarkStart w:id="14" w:name="_Ref500769336"/>
      <w:r w:rsidRPr="002104EC">
        <w:rPr>
          <w:noProof/>
          <w:lang w:val="sv-SE" w:eastAsia="ja-JP"/>
        </w:rPr>
        <w:t>Basera</w:t>
      </w:r>
      <w:r w:rsidR="00BF0664" w:rsidRPr="002104EC">
        <w:rPr>
          <w:noProof/>
          <w:lang w:val="sv-SE" w:eastAsia="ja-JP"/>
        </w:rPr>
        <w:t>t</w:t>
      </w:r>
      <w:r w:rsidRPr="002104EC">
        <w:rPr>
          <w:noProof/>
          <w:lang w:val="sv-SE" w:eastAsia="ja-JP"/>
        </w:rPr>
        <w:t xml:space="preserve"> på Kaplan-Meier-uppskattningar.</w:t>
      </w:r>
      <w:bookmarkEnd w:id="14"/>
    </w:p>
    <w:p w14:paraId="4B97DB74" w14:textId="77777777" w:rsidR="00DD601D" w:rsidRPr="002104EC" w:rsidRDefault="00BF1CF8" w:rsidP="00DD601D">
      <w:pPr>
        <w:pStyle w:val="TableNotes"/>
        <w:tabs>
          <w:tab w:val="clear" w:pos="360"/>
          <w:tab w:val="left" w:pos="1304"/>
        </w:tabs>
        <w:spacing w:before="120" w:after="120"/>
        <w:ind w:left="720" w:hanging="360"/>
        <w:rPr>
          <w:noProof/>
          <w:lang w:val="sv-SE" w:eastAsia="ja-JP"/>
        </w:rPr>
      </w:pPr>
      <w:bookmarkStart w:id="15" w:name="_Ref500769348"/>
      <w:r w:rsidRPr="002104EC">
        <w:rPr>
          <w:noProof/>
          <w:lang w:val="sv-SE" w:eastAsia="ja-JP"/>
        </w:rPr>
        <w:t>Risk</w:t>
      </w:r>
      <w:r w:rsidR="00CD35F8" w:rsidRPr="002104EC">
        <w:rPr>
          <w:noProof/>
          <w:lang w:val="sv-SE" w:eastAsia="ja-JP"/>
        </w:rPr>
        <w:t>kvot</w:t>
      </w:r>
      <w:r w:rsidRPr="002104EC">
        <w:rPr>
          <w:noProof/>
          <w:lang w:val="sv-SE" w:eastAsia="ja-JP"/>
        </w:rPr>
        <w:t xml:space="preserve"> (HR) </w:t>
      </w:r>
      <w:r w:rsidR="009D7009" w:rsidRPr="002104EC">
        <w:rPr>
          <w:noProof/>
          <w:lang w:val="sv-SE" w:eastAsia="ja-JP"/>
        </w:rPr>
        <w:t>baseras på en Cox-regressionsmodell (med behandling som enda kovariat), stratifierad efter fördubblingstid</w:t>
      </w:r>
      <w:r w:rsidRPr="002104EC">
        <w:rPr>
          <w:noProof/>
          <w:lang w:val="sv-SE" w:eastAsia="ja-JP"/>
        </w:rPr>
        <w:t xml:space="preserve"> av PSA</w:t>
      </w:r>
      <w:r w:rsidR="009D7009" w:rsidRPr="002104EC">
        <w:rPr>
          <w:noProof/>
          <w:lang w:val="sv-SE" w:eastAsia="ja-JP"/>
        </w:rPr>
        <w:t xml:space="preserve"> och tidigare eller samtidig användning av</w:t>
      </w:r>
      <w:r w:rsidR="0090495F" w:rsidRPr="002104EC">
        <w:rPr>
          <w:noProof/>
          <w:lang w:val="sv-SE" w:eastAsia="ja-JP"/>
        </w:rPr>
        <w:t xml:space="preserve"> ett</w:t>
      </w:r>
      <w:r w:rsidRPr="002104EC">
        <w:rPr>
          <w:noProof/>
          <w:lang w:val="sv-SE" w:eastAsia="ja-JP"/>
        </w:rPr>
        <w:t xml:space="preserve"> medel avse</w:t>
      </w:r>
      <w:r w:rsidR="0090495F" w:rsidRPr="002104EC">
        <w:rPr>
          <w:noProof/>
          <w:lang w:val="sv-SE" w:eastAsia="ja-JP"/>
        </w:rPr>
        <w:t>tt</w:t>
      </w:r>
      <w:r w:rsidRPr="002104EC">
        <w:rPr>
          <w:noProof/>
          <w:lang w:val="sv-SE" w:eastAsia="ja-JP"/>
        </w:rPr>
        <w:t xml:space="preserve"> för</w:t>
      </w:r>
      <w:r w:rsidR="0090495F" w:rsidRPr="002104EC">
        <w:rPr>
          <w:noProof/>
          <w:lang w:val="sv-SE" w:eastAsia="ja-JP"/>
        </w:rPr>
        <w:t xml:space="preserve"> ben</w:t>
      </w:r>
      <w:r w:rsidR="00911906" w:rsidRPr="002104EC">
        <w:rPr>
          <w:noProof/>
          <w:lang w:val="sv-SE" w:eastAsia="ja-JP"/>
        </w:rPr>
        <w:t xml:space="preserve">. HR är relativt </w:t>
      </w:r>
      <w:bookmarkEnd w:id="15"/>
      <w:r w:rsidR="00911906" w:rsidRPr="002104EC">
        <w:rPr>
          <w:noProof/>
          <w:lang w:val="sv-SE" w:eastAsia="ja-JP"/>
        </w:rPr>
        <w:t>till placebo</w:t>
      </w:r>
      <w:r w:rsidR="000B6E63" w:rsidRPr="002104EC">
        <w:rPr>
          <w:noProof/>
          <w:lang w:val="sv-SE" w:eastAsia="ja-JP"/>
        </w:rPr>
        <w:t xml:space="preserve"> där </w:t>
      </w:r>
      <w:r w:rsidR="00911906" w:rsidRPr="002104EC">
        <w:rPr>
          <w:noProof/>
          <w:lang w:val="sv-SE" w:eastAsia="ja-JP"/>
        </w:rPr>
        <w:t xml:space="preserve">&lt; 1 </w:t>
      </w:r>
      <w:r w:rsidR="000B6E63" w:rsidRPr="002104EC">
        <w:rPr>
          <w:noProof/>
          <w:lang w:val="sv-SE" w:eastAsia="ja-JP"/>
        </w:rPr>
        <w:t>förespråkar</w:t>
      </w:r>
      <w:r w:rsidR="00911906" w:rsidRPr="002104EC">
        <w:rPr>
          <w:noProof/>
          <w:lang w:val="sv-SE" w:eastAsia="ja-JP"/>
        </w:rPr>
        <w:t xml:space="preserve"> enzalutamid.</w:t>
      </w:r>
    </w:p>
    <w:p w14:paraId="1BCAC9DC" w14:textId="77777777" w:rsidR="00280155" w:rsidRPr="002104EC" w:rsidRDefault="00BF1CF8" w:rsidP="00280155">
      <w:pPr>
        <w:pStyle w:val="TableNotes"/>
        <w:tabs>
          <w:tab w:val="clear" w:pos="360"/>
          <w:tab w:val="left" w:pos="1304"/>
        </w:tabs>
        <w:spacing w:before="120" w:after="120"/>
        <w:ind w:left="720" w:hanging="360"/>
        <w:rPr>
          <w:noProof/>
          <w:lang w:val="sv-SE" w:eastAsia="ja-JP"/>
        </w:rPr>
      </w:pPr>
      <w:bookmarkStart w:id="16" w:name="_Ref500769356"/>
      <w:bookmarkStart w:id="17" w:name="_Ref501557185"/>
      <w:r w:rsidRPr="002104EC">
        <w:rPr>
          <w:noProof/>
          <w:lang w:val="sv-SE" w:eastAsia="ja-JP"/>
        </w:rPr>
        <w:t>p</w:t>
      </w:r>
      <w:r w:rsidR="00DD601D" w:rsidRPr="002104EC">
        <w:rPr>
          <w:noProof/>
          <w:lang w:val="sv-SE" w:eastAsia="ja-JP"/>
        </w:rPr>
        <w:t>-</w:t>
      </w:r>
      <w:r w:rsidR="00911906" w:rsidRPr="002104EC">
        <w:rPr>
          <w:noProof/>
          <w:lang w:val="sv-SE" w:eastAsia="ja-JP"/>
        </w:rPr>
        <w:t>värdet är</w:t>
      </w:r>
      <w:r w:rsidR="00C24066" w:rsidRPr="002104EC">
        <w:rPr>
          <w:noProof/>
          <w:lang w:val="sv-SE" w:eastAsia="ja-JP"/>
        </w:rPr>
        <w:t xml:space="preserve"> baserat på</w:t>
      </w:r>
      <w:r w:rsidR="00911906" w:rsidRPr="002104EC">
        <w:rPr>
          <w:noProof/>
          <w:lang w:val="sv-SE" w:eastAsia="ja-JP"/>
        </w:rPr>
        <w:t xml:space="preserve"> ett</w:t>
      </w:r>
      <w:r w:rsidRPr="002104EC">
        <w:rPr>
          <w:noProof/>
          <w:lang w:val="sv-SE" w:eastAsia="ja-JP"/>
        </w:rPr>
        <w:t xml:space="preserve"> stratifierat</w:t>
      </w:r>
      <w:r w:rsidR="00911906" w:rsidRPr="002104EC">
        <w:rPr>
          <w:noProof/>
          <w:lang w:val="sv-SE" w:eastAsia="ja-JP"/>
        </w:rPr>
        <w:t xml:space="preserve"> </w:t>
      </w:r>
      <w:r w:rsidR="00911906" w:rsidRPr="002104EC">
        <w:rPr>
          <w:noProof/>
          <w:szCs w:val="18"/>
          <w:lang w:val="sv-SE"/>
        </w:rPr>
        <w:t>log</w:t>
      </w:r>
      <w:r w:rsidR="00911906" w:rsidRPr="002104EC">
        <w:rPr>
          <w:noProof/>
          <w:szCs w:val="18"/>
          <w:lang w:val="sv-SE"/>
        </w:rPr>
        <w:noBreakHyphen/>
        <w:t>rank</w:t>
      </w:r>
      <w:r w:rsidR="00911906" w:rsidRPr="002104EC">
        <w:rPr>
          <w:noProof/>
          <w:szCs w:val="18"/>
          <w:lang w:val="sv-SE"/>
        </w:rPr>
        <w:noBreakHyphen/>
        <w:t>test</w:t>
      </w:r>
      <w:bookmarkEnd w:id="16"/>
      <w:r w:rsidR="00911906" w:rsidRPr="002104EC">
        <w:rPr>
          <w:noProof/>
          <w:szCs w:val="18"/>
          <w:lang w:val="sv-SE"/>
        </w:rPr>
        <w:t xml:space="preserve"> </w:t>
      </w:r>
      <w:r w:rsidRPr="002104EC">
        <w:rPr>
          <w:noProof/>
          <w:szCs w:val="18"/>
          <w:lang w:val="sv-SE"/>
        </w:rPr>
        <w:t xml:space="preserve">av </w:t>
      </w:r>
      <w:r w:rsidR="001B0F0D" w:rsidRPr="002104EC">
        <w:rPr>
          <w:noProof/>
          <w:szCs w:val="18"/>
          <w:lang w:val="sv-SE"/>
        </w:rPr>
        <w:t>PSA-</w:t>
      </w:r>
      <w:r w:rsidR="00911906" w:rsidRPr="002104EC">
        <w:rPr>
          <w:noProof/>
          <w:szCs w:val="18"/>
          <w:lang w:val="sv-SE"/>
        </w:rPr>
        <w:t xml:space="preserve">fördubblingstid (&lt; 6 månader, </w:t>
      </w:r>
      <w:r w:rsidR="00911906" w:rsidRPr="002104EC">
        <w:rPr>
          <w:noProof/>
          <w:lang w:val="sv-SE" w:eastAsia="ja-JP"/>
        </w:rPr>
        <w:t>≥ 6 månader) samt tidigare eller samtidig användning a</w:t>
      </w:r>
      <w:r w:rsidR="003E150D" w:rsidRPr="002104EC">
        <w:rPr>
          <w:noProof/>
          <w:lang w:val="sv-SE" w:eastAsia="ja-JP"/>
        </w:rPr>
        <w:t xml:space="preserve">v </w:t>
      </w:r>
      <w:r w:rsidRPr="002104EC">
        <w:rPr>
          <w:noProof/>
          <w:lang w:val="sv-SE" w:eastAsia="ja-JP"/>
        </w:rPr>
        <w:t xml:space="preserve">ett medel </w:t>
      </w:r>
      <w:r w:rsidR="00185FB6" w:rsidRPr="002104EC">
        <w:rPr>
          <w:noProof/>
          <w:lang w:val="sv-SE" w:eastAsia="ja-JP"/>
        </w:rPr>
        <w:t>med skelettpåverkan</w:t>
      </w:r>
      <w:r w:rsidR="003E150D" w:rsidRPr="002104EC">
        <w:rPr>
          <w:noProof/>
          <w:lang w:val="sv-SE" w:eastAsia="ja-JP"/>
        </w:rPr>
        <w:t xml:space="preserve"> </w:t>
      </w:r>
      <w:r w:rsidR="00911906" w:rsidRPr="002104EC">
        <w:rPr>
          <w:noProof/>
          <w:lang w:val="sv-SE" w:eastAsia="ja-JP"/>
        </w:rPr>
        <w:t>(ja, nej).</w:t>
      </w:r>
      <w:bookmarkEnd w:id="17"/>
    </w:p>
    <w:p w14:paraId="4DAEB2CB" w14:textId="77777777" w:rsidR="009F6776" w:rsidRPr="002104EC" w:rsidRDefault="00BF1CF8" w:rsidP="00280155">
      <w:pPr>
        <w:pStyle w:val="TableNotes"/>
        <w:tabs>
          <w:tab w:val="clear" w:pos="360"/>
          <w:tab w:val="left" w:pos="1304"/>
        </w:tabs>
        <w:spacing w:before="120" w:after="120"/>
        <w:ind w:left="720" w:hanging="360"/>
        <w:rPr>
          <w:noProof/>
          <w:lang w:val="sv-SE" w:eastAsia="ja-JP"/>
        </w:rPr>
      </w:pPr>
      <w:r w:rsidRPr="002104EC">
        <w:rPr>
          <w:noProof/>
          <w:lang w:val="sv-SE" w:eastAsia="ja-JP"/>
        </w:rPr>
        <w:t xml:space="preserve">Baserat på en förspecificerad interimanalys med </w:t>
      </w:r>
      <w:r w:rsidR="00AF7DC2" w:rsidRPr="002104EC">
        <w:rPr>
          <w:noProof/>
          <w:lang w:val="sv-SE" w:eastAsia="ja-JP"/>
        </w:rPr>
        <w:t>brytdatum</w:t>
      </w:r>
      <w:r w:rsidRPr="002104EC">
        <w:rPr>
          <w:noProof/>
          <w:lang w:val="sv-SE" w:eastAsia="ja-JP"/>
        </w:rPr>
        <w:t xml:space="preserve"> för data 15 okt 2019.</w:t>
      </w:r>
    </w:p>
    <w:bookmarkEnd w:id="13"/>
    <w:p w14:paraId="420E0697" w14:textId="77777777" w:rsidR="00DD601D" w:rsidRPr="002104EC" w:rsidRDefault="00DD601D" w:rsidP="00DD601D">
      <w:pPr>
        <w:rPr>
          <w:noProof/>
          <w:lang w:val="sv-SE" w:eastAsia="ja-JP"/>
        </w:rPr>
      </w:pPr>
    </w:p>
    <w:p w14:paraId="2F1F9776" w14:textId="77777777" w:rsidR="00DD601D" w:rsidRPr="002104EC" w:rsidRDefault="00BF1CF8" w:rsidP="004E315C">
      <w:pPr>
        <w:keepNext/>
        <w:rPr>
          <w:noProof/>
          <w:lang w:val="sv-SE" w:eastAsia="ja-JP"/>
        </w:rPr>
      </w:pPr>
      <w:r w:rsidRPr="002104EC">
        <w:rPr>
          <w:noProof/>
          <w:lang w:val="sv-SE" w:eastAsia="ja-JP"/>
        </w:rPr>
        <w:lastRenderedPageBreak/>
        <w:t xml:space="preserve"> </w:t>
      </w:r>
      <w:r w:rsidR="008867EC" w:rsidRPr="002104EC">
        <w:rPr>
          <w:noProof/>
          <w:lang w:val="sv-SE" w:eastAsia="sv-SE"/>
        </w:rPr>
        <w:drawing>
          <wp:inline distT="0" distB="0" distL="0" distR="0" wp14:anchorId="1D8701DE" wp14:editId="5F5F5D84">
            <wp:extent cx="5760720" cy="2715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stretch>
                      <a:fillRect/>
                    </a:stretch>
                  </pic:blipFill>
                  <pic:spPr>
                    <a:xfrm>
                      <a:off x="0" y="0"/>
                      <a:ext cx="5760720" cy="2715895"/>
                    </a:xfrm>
                    <a:prstGeom prst="rect">
                      <a:avLst/>
                    </a:prstGeom>
                  </pic:spPr>
                </pic:pic>
              </a:graphicData>
            </a:graphic>
          </wp:inline>
        </w:drawing>
      </w:r>
    </w:p>
    <w:p w14:paraId="6A026414" w14:textId="77777777" w:rsidR="002D00C9" w:rsidRPr="002104EC" w:rsidRDefault="002D00C9" w:rsidP="004E315C">
      <w:pPr>
        <w:keepNext/>
        <w:rPr>
          <w:noProof/>
          <w:lang w:val="sv-SE"/>
        </w:rPr>
      </w:pPr>
    </w:p>
    <w:p w14:paraId="78C647C7" w14:textId="77777777" w:rsidR="00DD601D" w:rsidRPr="002104EC" w:rsidRDefault="00BF1CF8" w:rsidP="00C43034">
      <w:pPr>
        <w:pStyle w:val="Caption"/>
        <w:keepNext/>
        <w:spacing w:after="0"/>
        <w:rPr>
          <w:rFonts w:eastAsia="TimesNewRoman"/>
          <w:noProof/>
          <w:lang w:val="sv-SE"/>
        </w:rPr>
      </w:pPr>
      <w:r w:rsidRPr="002104EC">
        <w:rPr>
          <w:noProof/>
          <w:lang w:val="sv-SE"/>
        </w:rPr>
        <w:t>Figur</w:t>
      </w:r>
      <w:r w:rsidR="003E5258" w:rsidRPr="002104EC">
        <w:rPr>
          <w:noProof/>
          <w:lang w:val="sv-SE"/>
        </w:rPr>
        <w:t xml:space="preserve"> </w:t>
      </w:r>
      <w:r w:rsidR="00561457" w:rsidRPr="002104EC">
        <w:rPr>
          <w:lang w:val="sv-SE"/>
        </w:rPr>
        <w:t>5</w:t>
      </w:r>
      <w:r w:rsidRPr="002104EC">
        <w:rPr>
          <w:noProof/>
          <w:lang w:val="sv-SE"/>
        </w:rPr>
        <w:t xml:space="preserve">: Kaplan-Meier-kurvor </w:t>
      </w:r>
      <w:r w:rsidR="00CC431E" w:rsidRPr="002104EC">
        <w:rPr>
          <w:noProof/>
          <w:lang w:val="sv-SE"/>
        </w:rPr>
        <w:t>för</w:t>
      </w:r>
      <w:r w:rsidRPr="002104EC">
        <w:rPr>
          <w:noProof/>
          <w:lang w:val="sv-SE"/>
        </w:rPr>
        <w:t xml:space="preserve"> metastasfri överlevnad i PROSPER-studien (intent-to-treat</w:t>
      </w:r>
      <w:r w:rsidR="0039280C" w:rsidRPr="002104EC">
        <w:rPr>
          <w:noProof/>
          <w:lang w:val="sv-SE"/>
        </w:rPr>
        <w:t>-</w:t>
      </w:r>
      <w:r w:rsidRPr="002104EC">
        <w:rPr>
          <w:noProof/>
          <w:lang w:val="sv-SE"/>
        </w:rPr>
        <w:t>analys)</w:t>
      </w:r>
    </w:p>
    <w:p w14:paraId="69BC8870" w14:textId="77777777" w:rsidR="00280155" w:rsidRPr="002104EC" w:rsidRDefault="00280155" w:rsidP="00DD601D">
      <w:pPr>
        <w:rPr>
          <w:noProof/>
          <w:lang w:val="sv-SE" w:eastAsia="en-GB"/>
        </w:rPr>
      </w:pPr>
    </w:p>
    <w:p w14:paraId="00CB274E" w14:textId="77777777" w:rsidR="00280155" w:rsidRPr="002104EC" w:rsidRDefault="00BF1CF8" w:rsidP="00280155">
      <w:pPr>
        <w:rPr>
          <w:noProof/>
          <w:lang w:val="sv-SE" w:eastAsia="en-GB"/>
        </w:rPr>
      </w:pPr>
      <w:r w:rsidRPr="002104EC">
        <w:rPr>
          <w:noProof/>
          <w:lang w:val="sv-SE" w:eastAsia="en-GB"/>
        </w:rPr>
        <w:t>Vid den slutliga analysen av total överlevnad, vilken utfördes när 466 dödsfall observerades, visades en statistiskt signifikant förbättring av total överlevnad hos patienter som randomiserats till att få enzalutamid jämfört med patienter som randomiserats till att få placebo, med en minskning i risk för dödsfall med 26,6 % [riskkvot (HR) = 0,734 (95 % KI: 0,608</w:t>
      </w:r>
      <w:r w:rsidR="0011386A" w:rsidRPr="002104EC">
        <w:rPr>
          <w:noProof/>
          <w:lang w:val="sv-SE" w:eastAsia="en-GB"/>
        </w:rPr>
        <w:t>,</w:t>
      </w:r>
      <w:r w:rsidRPr="002104EC">
        <w:rPr>
          <w:noProof/>
          <w:lang w:val="sv-SE" w:eastAsia="en-GB"/>
        </w:rPr>
        <w:t xml:space="preserve"> 0,885), p = 0,0011]</w:t>
      </w:r>
      <w:r w:rsidR="00B42AF8" w:rsidRPr="002104EC">
        <w:rPr>
          <w:noProof/>
          <w:lang w:val="sv-SE" w:eastAsia="en-GB"/>
        </w:rPr>
        <w:t xml:space="preserve"> (se </w:t>
      </w:r>
      <w:r w:rsidR="008663B8" w:rsidRPr="002104EC">
        <w:rPr>
          <w:noProof/>
          <w:lang w:val="sv-SE" w:eastAsia="en-GB"/>
        </w:rPr>
        <w:t>F</w:t>
      </w:r>
      <w:r w:rsidR="00B42AF8" w:rsidRPr="002104EC">
        <w:rPr>
          <w:noProof/>
          <w:lang w:val="sv-SE" w:eastAsia="en-GB"/>
        </w:rPr>
        <w:t>igur</w:t>
      </w:r>
      <w:r w:rsidR="00731A04" w:rsidRPr="002104EC">
        <w:rPr>
          <w:noProof/>
          <w:lang w:val="sv-SE" w:eastAsia="en-GB"/>
        </w:rPr>
        <w:t> </w:t>
      </w:r>
      <w:r w:rsidR="00243E3D" w:rsidRPr="002104EC">
        <w:rPr>
          <w:lang w:val="sv-SE" w:eastAsia="en-GB"/>
        </w:rPr>
        <w:t>6</w:t>
      </w:r>
      <w:r w:rsidR="00B42AF8" w:rsidRPr="002104EC">
        <w:rPr>
          <w:noProof/>
          <w:lang w:val="sv-SE" w:eastAsia="en-GB"/>
        </w:rPr>
        <w:t>)</w:t>
      </w:r>
      <w:r w:rsidRPr="002104EC">
        <w:rPr>
          <w:noProof/>
          <w:lang w:val="sv-SE" w:eastAsia="en-GB"/>
        </w:rPr>
        <w:t xml:space="preserve">. Medianvärdet för uppföljningstid var 48,6 </w:t>
      </w:r>
      <w:r w:rsidR="000B1622" w:rsidRPr="002104EC">
        <w:rPr>
          <w:noProof/>
          <w:lang w:val="sv-SE" w:eastAsia="en-GB"/>
        </w:rPr>
        <w:t xml:space="preserve">månader i enzalutamidgruppen och </w:t>
      </w:r>
      <w:r w:rsidRPr="002104EC">
        <w:rPr>
          <w:noProof/>
          <w:lang w:val="sv-SE" w:eastAsia="en-GB"/>
        </w:rPr>
        <w:t>47,2 månader</w:t>
      </w:r>
      <w:r w:rsidR="000B1622" w:rsidRPr="002104EC">
        <w:rPr>
          <w:noProof/>
          <w:lang w:val="sv-SE" w:eastAsia="en-GB"/>
        </w:rPr>
        <w:t xml:space="preserve"> i placebogruppen</w:t>
      </w:r>
      <w:r w:rsidRPr="002104EC">
        <w:rPr>
          <w:noProof/>
          <w:lang w:val="sv-SE" w:eastAsia="en-GB"/>
        </w:rPr>
        <w:t>. Trettiotre procent av enzalutamidbehandlade och 65 % av placebobehandlade patienter fick minst en efterföljande antineoplastisk behandling som kan förlänga den totala överlevnaden.</w:t>
      </w:r>
    </w:p>
    <w:p w14:paraId="0CAF7D0F" w14:textId="77777777" w:rsidR="00280155" w:rsidRPr="002104EC" w:rsidRDefault="00280155" w:rsidP="00280155">
      <w:pPr>
        <w:rPr>
          <w:noProof/>
          <w:lang w:val="sv-SE" w:eastAsia="en-GB"/>
        </w:rPr>
      </w:pPr>
    </w:p>
    <w:p w14:paraId="435D51E3" w14:textId="77777777" w:rsidR="00730850" w:rsidRPr="002104EC" w:rsidRDefault="00BF1CF8" w:rsidP="00280155">
      <w:pPr>
        <w:keepNext/>
        <w:rPr>
          <w:noProof/>
          <w:lang w:val="sv-SE" w:eastAsia="en-GB"/>
        </w:rPr>
      </w:pPr>
      <w:r w:rsidRPr="002104EC">
        <w:rPr>
          <w:noProof/>
          <w:lang w:val="sv-SE"/>
        </w:rPr>
        <w:drawing>
          <wp:inline distT="0" distB="0" distL="0" distR="0" wp14:anchorId="68936FCF" wp14:editId="7B3556C0">
            <wp:extent cx="5760720" cy="2962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0720" cy="2962910"/>
                    </a:xfrm>
                    <a:prstGeom prst="rect">
                      <a:avLst/>
                    </a:prstGeom>
                    <a:noFill/>
                    <a:ln>
                      <a:noFill/>
                    </a:ln>
                  </pic:spPr>
                </pic:pic>
              </a:graphicData>
            </a:graphic>
          </wp:inline>
        </w:drawing>
      </w:r>
    </w:p>
    <w:p w14:paraId="6E1B4199" w14:textId="77777777" w:rsidR="00730850" w:rsidRPr="002104EC" w:rsidRDefault="00730850" w:rsidP="00280155">
      <w:pPr>
        <w:keepNext/>
        <w:rPr>
          <w:noProof/>
          <w:lang w:val="sv-SE" w:eastAsia="en-GB"/>
        </w:rPr>
      </w:pPr>
    </w:p>
    <w:p w14:paraId="26B081B8" w14:textId="77777777" w:rsidR="00B32A3C" w:rsidRPr="002104EC" w:rsidRDefault="00BF1CF8" w:rsidP="00B32A3C">
      <w:pPr>
        <w:pStyle w:val="Caption"/>
        <w:keepNext/>
        <w:rPr>
          <w:noProof/>
          <w:lang w:val="sv-SE"/>
        </w:rPr>
      </w:pPr>
      <w:r w:rsidRPr="002104EC">
        <w:rPr>
          <w:noProof/>
          <w:lang w:val="sv-SE"/>
        </w:rPr>
        <w:t>Figur </w:t>
      </w:r>
      <w:r w:rsidR="00243E3D" w:rsidRPr="002104EC">
        <w:rPr>
          <w:lang w:val="sv-SE"/>
        </w:rPr>
        <w:t>6</w:t>
      </w:r>
      <w:r w:rsidRPr="002104EC">
        <w:rPr>
          <w:noProof/>
          <w:lang w:val="sv-SE"/>
        </w:rPr>
        <w:t>: Kaplan</w:t>
      </w:r>
      <w:r w:rsidRPr="002104EC">
        <w:rPr>
          <w:noProof/>
          <w:lang w:val="sv-SE"/>
        </w:rPr>
        <w:noBreakHyphen/>
        <w:t>Meier totala överlevnadskurvor i PROSPER-studien (intent-to-treat-analys)</w:t>
      </w:r>
    </w:p>
    <w:p w14:paraId="5C6D427D" w14:textId="77777777" w:rsidR="00B32A3C" w:rsidRPr="002104EC" w:rsidRDefault="00B32A3C" w:rsidP="00B32A3C">
      <w:pPr>
        <w:rPr>
          <w:noProof/>
          <w:lang w:val="sv-SE"/>
        </w:rPr>
      </w:pPr>
    </w:p>
    <w:p w14:paraId="669C9CA9" w14:textId="77777777" w:rsidR="00E97D2F" w:rsidRPr="002104EC" w:rsidRDefault="00BF1CF8" w:rsidP="00E97D2F">
      <w:pPr>
        <w:rPr>
          <w:noProof/>
          <w:lang w:val="sv-SE" w:eastAsia="en-GB"/>
        </w:rPr>
      </w:pPr>
      <w:r w:rsidRPr="002104EC">
        <w:rPr>
          <w:noProof/>
          <w:lang w:val="sv-SE"/>
        </w:rPr>
        <w:t xml:space="preserve">Enzalutamid visade en statistiskt signifikant minskning på 93 % av den relativa risken för PSA-progression jämfört med placebo </w:t>
      </w:r>
      <w:r w:rsidR="00B9389B" w:rsidRPr="002104EC">
        <w:rPr>
          <w:noProof/>
          <w:lang w:val="sv-SE"/>
        </w:rPr>
        <w:t>[</w:t>
      </w:r>
      <w:r w:rsidRPr="002104EC">
        <w:rPr>
          <w:noProof/>
          <w:lang w:val="sv-SE"/>
        </w:rPr>
        <w:t>HR =</w:t>
      </w:r>
      <w:r w:rsidRPr="002104EC">
        <w:rPr>
          <w:noProof/>
          <w:lang w:val="sv-SE" w:eastAsia="en-GB"/>
        </w:rPr>
        <w:t xml:space="preserve"> 0,07 (95 % </w:t>
      </w:r>
      <w:r w:rsidR="0047715C" w:rsidRPr="002104EC">
        <w:rPr>
          <w:noProof/>
          <w:lang w:val="sv-SE" w:eastAsia="en-GB"/>
        </w:rPr>
        <w:t>K</w:t>
      </w:r>
      <w:r w:rsidRPr="002104EC">
        <w:rPr>
          <w:noProof/>
          <w:lang w:val="sv-SE" w:eastAsia="en-GB"/>
        </w:rPr>
        <w:t xml:space="preserve">I: 0,05, 0,08), p &lt; 0,0001]. </w:t>
      </w:r>
      <w:r w:rsidR="008623B4" w:rsidRPr="002104EC">
        <w:rPr>
          <w:noProof/>
          <w:lang w:val="sv-SE" w:eastAsia="en-GB"/>
        </w:rPr>
        <w:t>Mediantid</w:t>
      </w:r>
      <w:r w:rsidRPr="002104EC">
        <w:rPr>
          <w:noProof/>
          <w:lang w:val="sv-SE" w:eastAsia="en-GB"/>
        </w:rPr>
        <w:t xml:space="preserve"> till PSA-</w:t>
      </w:r>
      <w:r w:rsidRPr="002104EC">
        <w:rPr>
          <w:noProof/>
          <w:lang w:val="sv-SE" w:eastAsia="en-GB"/>
        </w:rPr>
        <w:lastRenderedPageBreak/>
        <w:t xml:space="preserve">progression var 37,2 månader (95 % </w:t>
      </w:r>
      <w:r w:rsidR="0047715C" w:rsidRPr="002104EC">
        <w:rPr>
          <w:noProof/>
          <w:lang w:val="sv-SE" w:eastAsia="en-GB"/>
        </w:rPr>
        <w:t>K</w:t>
      </w:r>
      <w:r w:rsidRPr="002104EC">
        <w:rPr>
          <w:noProof/>
          <w:lang w:val="sv-SE" w:eastAsia="en-GB"/>
        </w:rPr>
        <w:t>I: 33,1, NR) i enzalutamid</w:t>
      </w:r>
      <w:r w:rsidR="00F02E5C" w:rsidRPr="002104EC">
        <w:rPr>
          <w:noProof/>
          <w:lang w:val="sv-SE" w:eastAsia="en-GB"/>
        </w:rPr>
        <w:t xml:space="preserve">gruppen </w:t>
      </w:r>
      <w:r w:rsidRPr="002104EC">
        <w:rPr>
          <w:noProof/>
          <w:lang w:val="sv-SE" w:eastAsia="en-GB"/>
        </w:rPr>
        <w:t>jämfört med 3,9 månader (95</w:t>
      </w:r>
      <w:r w:rsidR="0039280C" w:rsidRPr="002104EC">
        <w:rPr>
          <w:noProof/>
          <w:lang w:val="sv-SE" w:eastAsia="en-GB"/>
        </w:rPr>
        <w:t> </w:t>
      </w:r>
      <w:r w:rsidRPr="002104EC">
        <w:rPr>
          <w:noProof/>
          <w:lang w:val="sv-SE" w:eastAsia="en-GB"/>
        </w:rPr>
        <w:t xml:space="preserve">% </w:t>
      </w:r>
      <w:r w:rsidR="0047715C" w:rsidRPr="002104EC">
        <w:rPr>
          <w:noProof/>
          <w:lang w:val="sv-SE" w:eastAsia="en-GB"/>
        </w:rPr>
        <w:t>K</w:t>
      </w:r>
      <w:r w:rsidRPr="002104EC">
        <w:rPr>
          <w:noProof/>
          <w:lang w:val="sv-SE" w:eastAsia="en-GB"/>
        </w:rPr>
        <w:t>I: 3</w:t>
      </w:r>
      <w:r w:rsidR="00696F04" w:rsidRPr="002104EC">
        <w:rPr>
          <w:noProof/>
          <w:lang w:val="sv-SE" w:eastAsia="en-GB"/>
        </w:rPr>
        <w:t>,</w:t>
      </w:r>
      <w:r w:rsidR="00D01697" w:rsidRPr="002104EC">
        <w:rPr>
          <w:noProof/>
          <w:lang w:val="sv-SE" w:eastAsia="en-GB"/>
        </w:rPr>
        <w:t>8</w:t>
      </w:r>
      <w:r w:rsidRPr="002104EC">
        <w:rPr>
          <w:noProof/>
          <w:lang w:val="sv-SE" w:eastAsia="en-GB"/>
        </w:rPr>
        <w:t>, 4</w:t>
      </w:r>
      <w:r w:rsidR="00696F04" w:rsidRPr="002104EC">
        <w:rPr>
          <w:noProof/>
          <w:lang w:val="sv-SE" w:eastAsia="en-GB"/>
        </w:rPr>
        <w:t>,</w:t>
      </w:r>
      <w:r w:rsidR="00D01697" w:rsidRPr="002104EC">
        <w:rPr>
          <w:noProof/>
          <w:lang w:val="sv-SE" w:eastAsia="en-GB"/>
        </w:rPr>
        <w:t>0</w:t>
      </w:r>
      <w:r w:rsidRPr="002104EC">
        <w:rPr>
          <w:noProof/>
          <w:lang w:val="sv-SE" w:eastAsia="en-GB"/>
        </w:rPr>
        <w:t>) i placebo</w:t>
      </w:r>
      <w:r w:rsidR="00F02E5C" w:rsidRPr="002104EC">
        <w:rPr>
          <w:noProof/>
          <w:lang w:val="sv-SE" w:eastAsia="en-GB"/>
        </w:rPr>
        <w:t>gruppen</w:t>
      </w:r>
      <w:r w:rsidRPr="002104EC">
        <w:rPr>
          <w:noProof/>
          <w:lang w:val="sv-SE" w:eastAsia="en-GB"/>
        </w:rPr>
        <w:t>.</w:t>
      </w:r>
    </w:p>
    <w:p w14:paraId="2132E4C6" w14:textId="77777777" w:rsidR="00DD601D" w:rsidRPr="002104EC" w:rsidRDefault="00DD601D" w:rsidP="00DD601D">
      <w:pPr>
        <w:rPr>
          <w:noProof/>
          <w:lang w:val="sv-SE" w:eastAsia="en-GB"/>
        </w:rPr>
      </w:pPr>
    </w:p>
    <w:p w14:paraId="387F508E" w14:textId="77777777" w:rsidR="00696F04" w:rsidRPr="002104EC" w:rsidRDefault="00BF1CF8" w:rsidP="00696F04">
      <w:pPr>
        <w:rPr>
          <w:noProof/>
          <w:lang w:val="sv-SE" w:eastAsia="en-GB"/>
        </w:rPr>
      </w:pPr>
      <w:r w:rsidRPr="002104EC">
        <w:rPr>
          <w:noProof/>
          <w:lang w:val="sv-SE"/>
        </w:rPr>
        <w:t>Enzalutamid visade en statistiskt signifikant fördröjning av</w:t>
      </w:r>
      <w:r w:rsidR="006D26E0" w:rsidRPr="002104EC">
        <w:rPr>
          <w:noProof/>
          <w:lang w:val="sv-SE"/>
        </w:rPr>
        <w:t xml:space="preserve"> tiden till den</w:t>
      </w:r>
      <w:r w:rsidRPr="002104EC">
        <w:rPr>
          <w:noProof/>
          <w:lang w:val="sv-SE"/>
        </w:rPr>
        <w:t xml:space="preserve"> första användningen av ny antineoplastisk behandling </w:t>
      </w:r>
      <w:r w:rsidR="006D26E0" w:rsidRPr="002104EC">
        <w:rPr>
          <w:noProof/>
          <w:lang w:val="sv-SE"/>
        </w:rPr>
        <w:t>jämfö</w:t>
      </w:r>
      <w:r w:rsidR="00B9389B" w:rsidRPr="002104EC">
        <w:rPr>
          <w:noProof/>
          <w:lang w:val="sv-SE"/>
        </w:rPr>
        <w:t>r</w:t>
      </w:r>
      <w:r w:rsidR="006D26E0" w:rsidRPr="002104EC">
        <w:rPr>
          <w:noProof/>
          <w:lang w:val="sv-SE"/>
        </w:rPr>
        <w:t xml:space="preserve">t med placebo </w:t>
      </w:r>
      <w:r w:rsidR="008150DE" w:rsidRPr="002104EC">
        <w:rPr>
          <w:noProof/>
          <w:lang w:val="sv-SE"/>
        </w:rPr>
        <w:t>[</w:t>
      </w:r>
      <w:r w:rsidRPr="002104EC">
        <w:rPr>
          <w:noProof/>
          <w:lang w:val="sv-SE"/>
        </w:rPr>
        <w:t>HR:</w:t>
      </w:r>
      <w:r w:rsidRPr="002104EC">
        <w:rPr>
          <w:noProof/>
          <w:lang w:val="sv-SE" w:eastAsia="en-GB"/>
        </w:rPr>
        <w:t xml:space="preserve"> 0,21 (95 %</w:t>
      </w:r>
      <w:r w:rsidR="0047715C" w:rsidRPr="002104EC">
        <w:rPr>
          <w:noProof/>
          <w:lang w:val="sv-SE" w:eastAsia="en-GB"/>
        </w:rPr>
        <w:t xml:space="preserve"> K</w:t>
      </w:r>
      <w:r w:rsidRPr="002104EC">
        <w:rPr>
          <w:noProof/>
          <w:lang w:val="sv-SE" w:eastAsia="en-GB"/>
        </w:rPr>
        <w:t xml:space="preserve">I: 0,17, 0,26), p &lt; 0,0001]. Medianvärdet </w:t>
      </w:r>
      <w:r w:rsidR="007116A3" w:rsidRPr="002104EC">
        <w:rPr>
          <w:noProof/>
          <w:lang w:val="sv-SE" w:eastAsia="en-GB"/>
        </w:rPr>
        <w:t xml:space="preserve">för tid </w:t>
      </w:r>
      <w:r w:rsidRPr="002104EC">
        <w:rPr>
          <w:noProof/>
          <w:lang w:val="sv-SE" w:eastAsia="en-GB"/>
        </w:rPr>
        <w:t xml:space="preserve">till första användning av ny antineoplastisk behandling var 39,6 månader (95 % </w:t>
      </w:r>
      <w:r w:rsidR="00CB550A" w:rsidRPr="002104EC">
        <w:rPr>
          <w:noProof/>
          <w:lang w:val="sv-SE" w:eastAsia="en-GB"/>
        </w:rPr>
        <w:t>K</w:t>
      </w:r>
      <w:r w:rsidRPr="002104EC">
        <w:rPr>
          <w:noProof/>
          <w:lang w:val="sv-SE" w:eastAsia="en-GB"/>
        </w:rPr>
        <w:t>I: 37,7, NR) i enzalutamid</w:t>
      </w:r>
      <w:r w:rsidR="00F02E5C" w:rsidRPr="002104EC">
        <w:rPr>
          <w:noProof/>
          <w:lang w:val="sv-SE" w:eastAsia="en-GB"/>
        </w:rPr>
        <w:t>gruppen</w:t>
      </w:r>
      <w:r w:rsidRPr="002104EC">
        <w:rPr>
          <w:noProof/>
          <w:lang w:val="sv-SE" w:eastAsia="en-GB"/>
        </w:rPr>
        <w:t xml:space="preserve"> jämfört med 17,7 månader (95 % </w:t>
      </w:r>
      <w:r w:rsidR="00CB550A" w:rsidRPr="002104EC">
        <w:rPr>
          <w:noProof/>
          <w:lang w:val="sv-SE" w:eastAsia="en-GB"/>
        </w:rPr>
        <w:t>K</w:t>
      </w:r>
      <w:r w:rsidRPr="002104EC">
        <w:rPr>
          <w:noProof/>
          <w:lang w:val="sv-SE" w:eastAsia="en-GB"/>
        </w:rPr>
        <w:t>I: 16,2, 19,7) i placebo</w:t>
      </w:r>
      <w:r w:rsidR="00F02E5C" w:rsidRPr="002104EC">
        <w:rPr>
          <w:noProof/>
          <w:lang w:val="sv-SE" w:eastAsia="en-GB"/>
        </w:rPr>
        <w:t>gruppen</w:t>
      </w:r>
      <w:r w:rsidR="00B42AF8" w:rsidRPr="002104EC">
        <w:rPr>
          <w:noProof/>
          <w:lang w:val="sv-SE" w:eastAsia="en-GB"/>
        </w:rPr>
        <w:t xml:space="preserve"> (se </w:t>
      </w:r>
      <w:r w:rsidR="008663B8" w:rsidRPr="002104EC">
        <w:rPr>
          <w:noProof/>
          <w:lang w:val="sv-SE" w:eastAsia="en-GB"/>
        </w:rPr>
        <w:t>F</w:t>
      </w:r>
      <w:r w:rsidR="00B42AF8" w:rsidRPr="002104EC">
        <w:rPr>
          <w:noProof/>
          <w:lang w:val="sv-SE" w:eastAsia="en-GB"/>
        </w:rPr>
        <w:t>igur</w:t>
      </w:r>
      <w:r w:rsidR="00E13088" w:rsidRPr="002104EC">
        <w:rPr>
          <w:noProof/>
          <w:lang w:val="sv-SE" w:eastAsia="en-GB"/>
        </w:rPr>
        <w:t> </w:t>
      </w:r>
      <w:r w:rsidR="00243E3D" w:rsidRPr="002104EC">
        <w:rPr>
          <w:lang w:val="sv-SE" w:eastAsia="en-GB"/>
        </w:rPr>
        <w:t>7</w:t>
      </w:r>
      <w:r w:rsidR="00B42AF8" w:rsidRPr="002104EC">
        <w:rPr>
          <w:noProof/>
          <w:lang w:val="sv-SE" w:eastAsia="en-GB"/>
        </w:rPr>
        <w:t>)</w:t>
      </w:r>
      <w:r w:rsidRPr="002104EC">
        <w:rPr>
          <w:noProof/>
          <w:lang w:val="sv-SE" w:eastAsia="en-GB"/>
        </w:rPr>
        <w:t>.</w:t>
      </w:r>
    </w:p>
    <w:p w14:paraId="07421C26" w14:textId="77777777" w:rsidR="00DD601D" w:rsidRPr="002104EC" w:rsidRDefault="00DD601D" w:rsidP="00DD601D">
      <w:pPr>
        <w:rPr>
          <w:rFonts w:eastAsia="TimesNewRoman"/>
          <w:noProof/>
          <w:lang w:val="sv-SE"/>
        </w:rPr>
      </w:pPr>
    </w:p>
    <w:p w14:paraId="0E3E9900" w14:textId="77777777" w:rsidR="00DD601D" w:rsidRPr="002104EC" w:rsidRDefault="00BF1CF8" w:rsidP="000C3C74">
      <w:pPr>
        <w:keepNext/>
        <w:autoSpaceDE w:val="0"/>
        <w:autoSpaceDN w:val="0"/>
        <w:adjustRightInd w:val="0"/>
        <w:jc w:val="both"/>
        <w:rPr>
          <w:rFonts w:eastAsia="TimesNewRoman"/>
          <w:noProof/>
          <w:lang w:val="sv-SE"/>
        </w:rPr>
      </w:pPr>
      <w:r w:rsidRPr="002104EC">
        <w:rPr>
          <w:noProof/>
          <w:lang w:val="sv-SE" w:eastAsia="sv-SE"/>
        </w:rPr>
        <w:drawing>
          <wp:inline distT="0" distB="0" distL="0" distR="0" wp14:anchorId="484DFBEF" wp14:editId="72C6E726">
            <wp:extent cx="5760720" cy="2867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stretch>
                      <a:fillRect/>
                    </a:stretch>
                  </pic:blipFill>
                  <pic:spPr>
                    <a:xfrm>
                      <a:off x="0" y="0"/>
                      <a:ext cx="5760720" cy="2867660"/>
                    </a:xfrm>
                    <a:prstGeom prst="rect">
                      <a:avLst/>
                    </a:prstGeom>
                  </pic:spPr>
                </pic:pic>
              </a:graphicData>
            </a:graphic>
          </wp:inline>
        </w:drawing>
      </w:r>
      <w:r w:rsidR="00FC42AC" w:rsidRPr="002104EC">
        <w:rPr>
          <w:rFonts w:eastAsia="TimesNewRoman"/>
          <w:noProof/>
          <w:lang w:val="sv-SE" w:eastAsia="ja-JP"/>
        </w:rPr>
        <w:t xml:space="preserve"> </w:t>
      </w:r>
    </w:p>
    <w:p w14:paraId="12805B83" w14:textId="77777777" w:rsidR="006152B6" w:rsidRPr="002104EC" w:rsidRDefault="006152B6" w:rsidP="002D00C9">
      <w:pPr>
        <w:pStyle w:val="Caption"/>
        <w:keepNext/>
        <w:rPr>
          <w:noProof/>
          <w:lang w:val="sv-SE"/>
        </w:rPr>
      </w:pPr>
    </w:p>
    <w:p w14:paraId="61436124" w14:textId="77777777" w:rsidR="00DD601D" w:rsidRPr="002104EC" w:rsidRDefault="00BF1CF8" w:rsidP="000C3C74">
      <w:pPr>
        <w:pStyle w:val="Caption"/>
        <w:keepNext/>
        <w:rPr>
          <w:rFonts w:eastAsia="TimesNewRoman"/>
          <w:noProof/>
          <w:lang w:val="sv-SE"/>
        </w:rPr>
      </w:pPr>
      <w:r w:rsidRPr="002104EC">
        <w:rPr>
          <w:noProof/>
          <w:lang w:val="sv-SE"/>
        </w:rPr>
        <w:t>Figur</w:t>
      </w:r>
      <w:r w:rsidR="00AA5D65" w:rsidRPr="002104EC">
        <w:rPr>
          <w:noProof/>
          <w:lang w:val="sv-SE"/>
        </w:rPr>
        <w:t> </w:t>
      </w:r>
      <w:r w:rsidR="00243E3D" w:rsidRPr="002104EC">
        <w:rPr>
          <w:lang w:val="sv-SE"/>
        </w:rPr>
        <w:t>7</w:t>
      </w:r>
      <w:r w:rsidR="00B9389B" w:rsidRPr="002104EC">
        <w:rPr>
          <w:noProof/>
          <w:lang w:val="sv-SE"/>
        </w:rPr>
        <w:t xml:space="preserve">: </w:t>
      </w:r>
      <w:r w:rsidR="00792EA0" w:rsidRPr="002104EC">
        <w:rPr>
          <w:noProof/>
          <w:lang w:val="sv-SE"/>
        </w:rPr>
        <w:t xml:space="preserve">Kaplan-Meier-kurvor </w:t>
      </w:r>
      <w:r w:rsidR="00CC431E" w:rsidRPr="002104EC">
        <w:rPr>
          <w:noProof/>
          <w:lang w:val="sv-SE"/>
        </w:rPr>
        <w:t>för</w:t>
      </w:r>
      <w:r w:rsidR="00792EA0" w:rsidRPr="002104EC">
        <w:rPr>
          <w:noProof/>
          <w:lang w:val="sv-SE"/>
        </w:rPr>
        <w:t xml:space="preserve"> tid till första användning av antineoplastisk behandling i PROSPER-studien</w:t>
      </w:r>
      <w:r w:rsidRPr="002104EC">
        <w:rPr>
          <w:noProof/>
          <w:lang w:val="sv-SE"/>
        </w:rPr>
        <w:t xml:space="preserve"> (intent-to-tre</w:t>
      </w:r>
      <w:r w:rsidR="00503CB5" w:rsidRPr="002104EC">
        <w:rPr>
          <w:noProof/>
          <w:lang w:val="sv-SE"/>
        </w:rPr>
        <w:t>at-analys</w:t>
      </w:r>
      <w:r w:rsidRPr="002104EC">
        <w:rPr>
          <w:noProof/>
          <w:lang w:val="sv-SE"/>
        </w:rPr>
        <w:t>)</w:t>
      </w:r>
    </w:p>
    <w:p w14:paraId="70F296E3" w14:textId="77777777" w:rsidR="00DD601D" w:rsidRPr="002104EC" w:rsidRDefault="00BF1CF8" w:rsidP="00DD601D">
      <w:pPr>
        <w:autoSpaceDE w:val="0"/>
        <w:autoSpaceDN w:val="0"/>
        <w:adjustRightInd w:val="0"/>
        <w:rPr>
          <w:rFonts w:eastAsia="TimesNewRoman"/>
          <w:i/>
          <w:noProof/>
          <w:lang w:val="sv-SE"/>
        </w:rPr>
      </w:pPr>
      <w:r w:rsidRPr="002104EC">
        <w:rPr>
          <w:rFonts w:eastAsia="TimesNewRoman"/>
          <w:i/>
          <w:noProof/>
          <w:lang w:val="sv-SE"/>
        </w:rPr>
        <w:t>MDV3100-09 (STRIVE)</w:t>
      </w:r>
      <w:r w:rsidR="004F2FCF" w:rsidRPr="002104EC">
        <w:rPr>
          <w:rFonts w:eastAsia="TimesNewRoman"/>
          <w:i/>
          <w:noProof/>
          <w:lang w:val="sv-SE"/>
        </w:rPr>
        <w:t xml:space="preserve"> </w:t>
      </w:r>
      <w:r w:rsidR="00127090" w:rsidRPr="002104EC">
        <w:rPr>
          <w:rFonts w:eastAsia="TimesNewRoman"/>
          <w:i/>
          <w:noProof/>
          <w:lang w:val="sv-SE"/>
        </w:rPr>
        <w:t>-</w:t>
      </w:r>
      <w:r w:rsidR="005072D2" w:rsidRPr="002104EC">
        <w:rPr>
          <w:rFonts w:eastAsia="TimesNewRoman"/>
          <w:i/>
          <w:noProof/>
          <w:lang w:val="sv-SE"/>
        </w:rPr>
        <w:t>studien</w:t>
      </w:r>
      <w:r w:rsidR="00ED1253" w:rsidRPr="002104EC">
        <w:rPr>
          <w:rFonts w:eastAsia="TimesNewRoman"/>
          <w:i/>
          <w:noProof/>
          <w:lang w:val="sv-SE"/>
        </w:rPr>
        <w:t xml:space="preserve"> (kemoterapinaiva patienter med icke-metastaserad/</w:t>
      </w:r>
      <w:r w:rsidR="00997990" w:rsidRPr="002104EC">
        <w:rPr>
          <w:rFonts w:eastAsia="TimesNewRoman"/>
          <w:i/>
          <w:noProof/>
          <w:lang w:val="sv-SE"/>
        </w:rPr>
        <w:t>metastaserad</w:t>
      </w:r>
      <w:r w:rsidRPr="002104EC">
        <w:rPr>
          <w:rFonts w:eastAsia="TimesNewRoman"/>
          <w:i/>
          <w:noProof/>
          <w:lang w:val="sv-SE"/>
        </w:rPr>
        <w:t xml:space="preserve"> CRPC)</w:t>
      </w:r>
    </w:p>
    <w:p w14:paraId="2593897D" w14:textId="77777777" w:rsidR="00DD601D" w:rsidRPr="002104EC" w:rsidRDefault="00DD601D" w:rsidP="00DD601D">
      <w:pPr>
        <w:autoSpaceDE w:val="0"/>
        <w:autoSpaceDN w:val="0"/>
        <w:adjustRightInd w:val="0"/>
        <w:rPr>
          <w:rFonts w:eastAsia="TimesNewRoman"/>
          <w:noProof/>
          <w:lang w:val="sv-SE"/>
        </w:rPr>
      </w:pPr>
    </w:p>
    <w:p w14:paraId="280E402D" w14:textId="77777777" w:rsidR="00DD601D" w:rsidRPr="002104EC" w:rsidRDefault="00BF1CF8" w:rsidP="00ED1253">
      <w:pPr>
        <w:autoSpaceDE w:val="0"/>
        <w:autoSpaceDN w:val="0"/>
        <w:adjustRightInd w:val="0"/>
        <w:rPr>
          <w:rFonts w:eastAsia="TimesNewRoman"/>
          <w:noProof/>
          <w:lang w:val="sv-SE"/>
        </w:rPr>
      </w:pPr>
      <w:r w:rsidRPr="002104EC">
        <w:rPr>
          <w:rFonts w:eastAsia="TimesNewRoman"/>
          <w:noProof/>
          <w:lang w:val="sv-SE"/>
        </w:rPr>
        <w:t>STRIVE</w:t>
      </w:r>
      <w:r w:rsidR="005E0468" w:rsidRPr="002104EC">
        <w:rPr>
          <w:rFonts w:eastAsia="TimesNewRoman"/>
          <w:noProof/>
          <w:lang w:val="sv-SE"/>
        </w:rPr>
        <w:t>-studien</w:t>
      </w:r>
      <w:r w:rsidRPr="002104EC">
        <w:rPr>
          <w:rFonts w:eastAsia="TimesNewRoman"/>
          <w:noProof/>
          <w:lang w:val="sv-SE"/>
        </w:rPr>
        <w:t xml:space="preserve"> </w:t>
      </w:r>
      <w:r w:rsidR="00ED1253" w:rsidRPr="002104EC">
        <w:rPr>
          <w:rFonts w:eastAsia="TimesNewRoman"/>
          <w:noProof/>
          <w:lang w:val="sv-SE"/>
        </w:rPr>
        <w:t>inkluderade 396 patienter med icke-metastaserad eller metastaserad CRPC med serologisk eller radiografisk sjukdomsprogression trots primär androgendepriverande behandling</w:t>
      </w:r>
      <w:r w:rsidR="004F2FCF" w:rsidRPr="002104EC">
        <w:rPr>
          <w:rFonts w:eastAsia="TimesNewRoman"/>
          <w:noProof/>
          <w:lang w:val="sv-SE"/>
        </w:rPr>
        <w:t>,</w:t>
      </w:r>
      <w:r w:rsidR="00ED1253" w:rsidRPr="002104EC">
        <w:rPr>
          <w:rFonts w:eastAsia="TimesNewRoman"/>
          <w:noProof/>
          <w:lang w:val="sv-SE"/>
        </w:rPr>
        <w:t xml:space="preserve"> </w:t>
      </w:r>
      <w:r w:rsidR="005E0468" w:rsidRPr="002104EC">
        <w:rPr>
          <w:rFonts w:eastAsia="TimesNewRoman"/>
          <w:noProof/>
          <w:lang w:val="sv-SE"/>
        </w:rPr>
        <w:t>vilka</w:t>
      </w:r>
      <w:r w:rsidR="00ED1253" w:rsidRPr="002104EC">
        <w:rPr>
          <w:rFonts w:eastAsia="TimesNewRoman"/>
          <w:noProof/>
          <w:lang w:val="sv-SE"/>
        </w:rPr>
        <w:t xml:space="preserve"> randomiserades </w:t>
      </w:r>
      <w:r w:rsidR="00ED1253" w:rsidRPr="002104EC">
        <w:rPr>
          <w:noProof/>
          <w:lang w:val="sv-SE" w:eastAsia="en-GB"/>
        </w:rPr>
        <w:t xml:space="preserve">till </w:t>
      </w:r>
      <w:r w:rsidR="005E0468" w:rsidRPr="002104EC">
        <w:rPr>
          <w:noProof/>
          <w:lang w:val="sv-SE" w:eastAsia="en-GB"/>
        </w:rPr>
        <w:t xml:space="preserve">antingen </w:t>
      </w:r>
      <w:r w:rsidR="00ED1253" w:rsidRPr="002104EC">
        <w:rPr>
          <w:noProof/>
          <w:lang w:val="sv-SE" w:eastAsia="en-GB"/>
        </w:rPr>
        <w:t>en dos</w:t>
      </w:r>
      <w:r w:rsidR="002257AA" w:rsidRPr="002104EC">
        <w:rPr>
          <w:noProof/>
          <w:lang w:val="sv-SE" w:eastAsia="en-GB"/>
        </w:rPr>
        <w:t xml:space="preserve"> om</w:t>
      </w:r>
      <w:r w:rsidR="00ED1253" w:rsidRPr="002104EC">
        <w:rPr>
          <w:noProof/>
          <w:lang w:val="sv-SE" w:eastAsia="en-GB"/>
        </w:rPr>
        <w:t xml:space="preserve"> 160 mg enzalutamid en gång dagligen (N = 198) eller en dos </w:t>
      </w:r>
      <w:r w:rsidR="002257AA" w:rsidRPr="002104EC">
        <w:rPr>
          <w:noProof/>
          <w:lang w:val="sv-SE" w:eastAsia="en-GB"/>
        </w:rPr>
        <w:t>om</w:t>
      </w:r>
      <w:r w:rsidR="00E93E7F" w:rsidRPr="002104EC">
        <w:rPr>
          <w:noProof/>
          <w:lang w:val="sv-SE" w:eastAsia="en-GB"/>
        </w:rPr>
        <w:t xml:space="preserve"> </w:t>
      </w:r>
      <w:r w:rsidR="00ED1253" w:rsidRPr="002104EC">
        <w:rPr>
          <w:noProof/>
          <w:lang w:val="sv-SE" w:eastAsia="en-GB"/>
        </w:rPr>
        <w:t>50</w:t>
      </w:r>
      <w:r w:rsidR="005E0468" w:rsidRPr="002104EC">
        <w:rPr>
          <w:noProof/>
          <w:lang w:val="sv-SE" w:eastAsia="en-GB"/>
        </w:rPr>
        <w:t> </w:t>
      </w:r>
      <w:r w:rsidR="00ED1253" w:rsidRPr="002104EC">
        <w:rPr>
          <w:noProof/>
          <w:lang w:val="sv-SE" w:eastAsia="en-GB"/>
        </w:rPr>
        <w:t>mg bikalutamid en gång dagligen (N = 198)</w:t>
      </w:r>
      <w:r w:rsidRPr="002104EC">
        <w:rPr>
          <w:rFonts w:eastAsia="TimesNewRoman"/>
          <w:noProof/>
          <w:lang w:val="sv-SE"/>
        </w:rPr>
        <w:t xml:space="preserve">. PFS </w:t>
      </w:r>
      <w:r w:rsidR="00ED1253" w:rsidRPr="002104EC">
        <w:rPr>
          <w:rFonts w:eastAsia="TimesNewRoman"/>
          <w:noProof/>
          <w:lang w:val="sv-SE"/>
        </w:rPr>
        <w:t>var primär endpoint definierat som tid från randomisering till tidigaste objektiva tecken på radiografisk progression, PSA-progression eller dödsfall i studien.</w:t>
      </w:r>
      <w:r w:rsidRPr="002104EC">
        <w:rPr>
          <w:rFonts w:eastAsia="TimesNewRoman"/>
          <w:noProof/>
          <w:lang w:val="sv-SE"/>
        </w:rPr>
        <w:t xml:space="preserve"> Median</w:t>
      </w:r>
      <w:r w:rsidR="00ED1253" w:rsidRPr="002104EC">
        <w:rPr>
          <w:rFonts w:eastAsia="TimesNewRoman"/>
          <w:noProof/>
          <w:lang w:val="sv-SE"/>
        </w:rPr>
        <w:t>-</w:t>
      </w:r>
      <w:r w:rsidRPr="002104EC">
        <w:rPr>
          <w:rFonts w:eastAsia="TimesNewRoman"/>
          <w:noProof/>
          <w:lang w:val="sv-SE"/>
        </w:rPr>
        <w:t xml:space="preserve">PFS </w:t>
      </w:r>
      <w:r w:rsidR="00ED1253" w:rsidRPr="002104EC">
        <w:rPr>
          <w:rFonts w:eastAsia="TimesNewRoman"/>
          <w:noProof/>
          <w:lang w:val="sv-SE"/>
        </w:rPr>
        <w:t xml:space="preserve">var </w:t>
      </w:r>
      <w:r w:rsidRPr="002104EC">
        <w:rPr>
          <w:rFonts w:eastAsia="TimesNewRoman"/>
          <w:noProof/>
          <w:lang w:val="sv-SE"/>
        </w:rPr>
        <w:t>19</w:t>
      </w:r>
      <w:r w:rsidR="00ED1253" w:rsidRPr="002104EC">
        <w:rPr>
          <w:rFonts w:eastAsia="TimesNewRoman"/>
          <w:noProof/>
          <w:lang w:val="sv-SE"/>
        </w:rPr>
        <w:t>,</w:t>
      </w:r>
      <w:r w:rsidRPr="002104EC">
        <w:rPr>
          <w:rFonts w:eastAsia="TimesNewRoman"/>
          <w:noProof/>
          <w:lang w:val="sv-SE"/>
        </w:rPr>
        <w:t xml:space="preserve">4 </w:t>
      </w:r>
      <w:r w:rsidR="00A25A7D" w:rsidRPr="002104EC">
        <w:rPr>
          <w:rFonts w:eastAsia="TimesNewRoman"/>
          <w:noProof/>
          <w:lang w:val="sv-SE"/>
        </w:rPr>
        <w:t>månader</w:t>
      </w:r>
      <w:r w:rsidRPr="002104EC">
        <w:rPr>
          <w:rFonts w:eastAsia="TimesNewRoman"/>
          <w:noProof/>
          <w:lang w:val="sv-SE"/>
        </w:rPr>
        <w:t xml:space="preserve"> (95</w:t>
      </w:r>
      <w:r w:rsidR="00ED1253" w:rsidRPr="002104EC">
        <w:rPr>
          <w:rFonts w:eastAsia="TimesNewRoman"/>
          <w:noProof/>
          <w:lang w:val="sv-SE"/>
        </w:rPr>
        <w:t xml:space="preserve"> </w:t>
      </w:r>
      <w:r w:rsidRPr="002104EC">
        <w:rPr>
          <w:rFonts w:eastAsia="TimesNewRoman"/>
          <w:noProof/>
          <w:lang w:val="sv-SE"/>
        </w:rPr>
        <w:t xml:space="preserve">% </w:t>
      </w:r>
      <w:r w:rsidR="00CB550A" w:rsidRPr="002104EC">
        <w:rPr>
          <w:rFonts w:eastAsia="TimesNewRoman"/>
          <w:noProof/>
          <w:lang w:val="sv-SE"/>
        </w:rPr>
        <w:t>K</w:t>
      </w:r>
      <w:r w:rsidRPr="002104EC">
        <w:rPr>
          <w:rFonts w:eastAsia="TimesNewRoman"/>
          <w:noProof/>
          <w:lang w:val="sv-SE"/>
        </w:rPr>
        <w:t>I: 16</w:t>
      </w:r>
      <w:r w:rsidR="00ED1253" w:rsidRPr="002104EC">
        <w:rPr>
          <w:rFonts w:eastAsia="TimesNewRoman"/>
          <w:noProof/>
          <w:lang w:val="sv-SE"/>
        </w:rPr>
        <w:t>,</w:t>
      </w:r>
      <w:r w:rsidRPr="002104EC">
        <w:rPr>
          <w:rFonts w:eastAsia="TimesNewRoman"/>
          <w:noProof/>
          <w:lang w:val="sv-SE"/>
        </w:rPr>
        <w:t xml:space="preserve">5, </w:t>
      </w:r>
      <w:r w:rsidR="00ED1253" w:rsidRPr="002104EC">
        <w:rPr>
          <w:rFonts w:eastAsia="TimesNewRoman"/>
          <w:noProof/>
          <w:lang w:val="sv-SE"/>
        </w:rPr>
        <w:t>ej uppnått</w:t>
      </w:r>
      <w:r w:rsidRPr="002104EC">
        <w:rPr>
          <w:rFonts w:eastAsia="TimesNewRoman"/>
          <w:noProof/>
          <w:lang w:val="sv-SE"/>
        </w:rPr>
        <w:t xml:space="preserve">) </w:t>
      </w:r>
      <w:r w:rsidR="00ED1253" w:rsidRPr="002104EC">
        <w:rPr>
          <w:rFonts w:eastAsia="TimesNewRoman"/>
          <w:noProof/>
          <w:lang w:val="sv-SE"/>
        </w:rPr>
        <w:t>i enzalutamidgruppen jämfört med</w:t>
      </w:r>
      <w:r w:rsidRPr="002104EC">
        <w:rPr>
          <w:rFonts w:eastAsia="TimesNewRoman"/>
          <w:noProof/>
          <w:lang w:val="sv-SE"/>
        </w:rPr>
        <w:t xml:space="preserve"> 5</w:t>
      </w:r>
      <w:r w:rsidR="00ED1253" w:rsidRPr="002104EC">
        <w:rPr>
          <w:rFonts w:eastAsia="TimesNewRoman"/>
          <w:noProof/>
          <w:lang w:val="sv-SE"/>
        </w:rPr>
        <w:t>,</w:t>
      </w:r>
      <w:r w:rsidRPr="002104EC">
        <w:rPr>
          <w:rFonts w:eastAsia="TimesNewRoman"/>
          <w:noProof/>
          <w:lang w:val="sv-SE"/>
        </w:rPr>
        <w:t>7 </w:t>
      </w:r>
      <w:r w:rsidR="00ED1253" w:rsidRPr="002104EC">
        <w:rPr>
          <w:rFonts w:eastAsia="TimesNewRoman"/>
          <w:noProof/>
          <w:lang w:val="sv-SE"/>
        </w:rPr>
        <w:t xml:space="preserve">månader </w:t>
      </w:r>
      <w:r w:rsidRPr="002104EC">
        <w:rPr>
          <w:rFonts w:eastAsia="TimesNewRoman"/>
          <w:noProof/>
          <w:lang w:val="sv-SE"/>
        </w:rPr>
        <w:t>(95</w:t>
      </w:r>
      <w:r w:rsidR="00ED1253" w:rsidRPr="002104EC">
        <w:rPr>
          <w:rFonts w:eastAsia="TimesNewRoman"/>
          <w:noProof/>
          <w:lang w:val="sv-SE"/>
        </w:rPr>
        <w:t xml:space="preserve"> </w:t>
      </w:r>
      <w:r w:rsidRPr="002104EC">
        <w:rPr>
          <w:rFonts w:eastAsia="TimesNewRoman"/>
          <w:noProof/>
          <w:lang w:val="sv-SE"/>
        </w:rPr>
        <w:t>%</w:t>
      </w:r>
      <w:r w:rsidR="00CB550A" w:rsidRPr="002104EC">
        <w:rPr>
          <w:rFonts w:eastAsia="TimesNewRoman"/>
          <w:noProof/>
          <w:lang w:val="sv-SE"/>
        </w:rPr>
        <w:t xml:space="preserve"> K</w:t>
      </w:r>
      <w:r w:rsidRPr="002104EC">
        <w:rPr>
          <w:rFonts w:eastAsia="TimesNewRoman"/>
          <w:noProof/>
          <w:lang w:val="sv-SE"/>
        </w:rPr>
        <w:t>I: 5</w:t>
      </w:r>
      <w:r w:rsidR="00ED1253" w:rsidRPr="002104EC">
        <w:rPr>
          <w:rFonts w:eastAsia="TimesNewRoman"/>
          <w:noProof/>
          <w:lang w:val="sv-SE"/>
        </w:rPr>
        <w:t>,</w:t>
      </w:r>
      <w:r w:rsidRPr="002104EC">
        <w:rPr>
          <w:rFonts w:eastAsia="TimesNewRoman"/>
          <w:noProof/>
          <w:lang w:val="sv-SE"/>
        </w:rPr>
        <w:t>6, 8</w:t>
      </w:r>
      <w:r w:rsidR="00ED1253" w:rsidRPr="002104EC">
        <w:rPr>
          <w:rFonts w:eastAsia="TimesNewRoman"/>
          <w:noProof/>
          <w:lang w:val="sv-SE"/>
        </w:rPr>
        <w:t>,</w:t>
      </w:r>
      <w:r w:rsidRPr="002104EC">
        <w:rPr>
          <w:rFonts w:eastAsia="TimesNewRoman"/>
          <w:noProof/>
          <w:lang w:val="sv-SE"/>
        </w:rPr>
        <w:t xml:space="preserve">1) </w:t>
      </w:r>
      <w:r w:rsidR="00ED1253" w:rsidRPr="002104EC">
        <w:rPr>
          <w:rFonts w:eastAsia="TimesNewRoman"/>
          <w:noProof/>
          <w:lang w:val="sv-SE"/>
        </w:rPr>
        <w:t xml:space="preserve">i bikalutamidgruppen </w:t>
      </w:r>
      <w:r w:rsidRPr="002104EC">
        <w:rPr>
          <w:rFonts w:eastAsia="TimesNewRoman"/>
          <w:noProof/>
          <w:lang w:val="sv-SE"/>
        </w:rPr>
        <w:t>[HR = 0</w:t>
      </w:r>
      <w:r w:rsidR="00ED1253" w:rsidRPr="002104EC">
        <w:rPr>
          <w:rFonts w:eastAsia="TimesNewRoman"/>
          <w:noProof/>
          <w:lang w:val="sv-SE"/>
        </w:rPr>
        <w:t>,</w:t>
      </w:r>
      <w:r w:rsidRPr="002104EC">
        <w:rPr>
          <w:rFonts w:eastAsia="TimesNewRoman"/>
          <w:noProof/>
          <w:lang w:val="sv-SE"/>
        </w:rPr>
        <w:t>24 (95</w:t>
      </w:r>
      <w:r w:rsidR="00ED1253" w:rsidRPr="002104EC">
        <w:rPr>
          <w:rFonts w:eastAsia="TimesNewRoman"/>
          <w:noProof/>
          <w:lang w:val="sv-SE"/>
        </w:rPr>
        <w:t xml:space="preserve"> </w:t>
      </w:r>
      <w:r w:rsidRPr="002104EC">
        <w:rPr>
          <w:rFonts w:eastAsia="TimesNewRoman"/>
          <w:noProof/>
          <w:lang w:val="sv-SE"/>
        </w:rPr>
        <w:t xml:space="preserve">% </w:t>
      </w:r>
      <w:r w:rsidR="00CB550A" w:rsidRPr="002104EC">
        <w:rPr>
          <w:rFonts w:eastAsia="TimesNewRoman"/>
          <w:noProof/>
          <w:lang w:val="sv-SE"/>
        </w:rPr>
        <w:t>K</w:t>
      </w:r>
      <w:r w:rsidRPr="002104EC">
        <w:rPr>
          <w:rFonts w:eastAsia="TimesNewRoman"/>
          <w:noProof/>
          <w:lang w:val="sv-SE"/>
        </w:rPr>
        <w:t>I: 0</w:t>
      </w:r>
      <w:r w:rsidR="00ED1253" w:rsidRPr="002104EC">
        <w:rPr>
          <w:rFonts w:eastAsia="TimesNewRoman"/>
          <w:noProof/>
          <w:lang w:val="sv-SE"/>
        </w:rPr>
        <w:t>,</w:t>
      </w:r>
      <w:r w:rsidRPr="002104EC">
        <w:rPr>
          <w:rFonts w:eastAsia="TimesNewRoman"/>
          <w:noProof/>
          <w:lang w:val="sv-SE"/>
        </w:rPr>
        <w:t>18, 0</w:t>
      </w:r>
      <w:r w:rsidR="00ED1253" w:rsidRPr="002104EC">
        <w:rPr>
          <w:rFonts w:eastAsia="TimesNewRoman"/>
          <w:noProof/>
          <w:lang w:val="sv-SE"/>
        </w:rPr>
        <w:t>,</w:t>
      </w:r>
      <w:r w:rsidRPr="002104EC">
        <w:rPr>
          <w:rFonts w:eastAsia="TimesNewRoman"/>
          <w:noProof/>
          <w:lang w:val="sv-SE"/>
        </w:rPr>
        <w:t>32), p &lt; 0</w:t>
      </w:r>
      <w:r w:rsidR="00ED1253" w:rsidRPr="002104EC">
        <w:rPr>
          <w:rFonts w:eastAsia="TimesNewRoman"/>
          <w:noProof/>
          <w:lang w:val="sv-SE"/>
        </w:rPr>
        <w:t>,</w:t>
      </w:r>
      <w:r w:rsidRPr="002104EC">
        <w:rPr>
          <w:rFonts w:eastAsia="TimesNewRoman"/>
          <w:noProof/>
          <w:lang w:val="sv-SE"/>
        </w:rPr>
        <w:t xml:space="preserve">0001]. </w:t>
      </w:r>
      <w:r w:rsidR="005E0468" w:rsidRPr="002104EC">
        <w:rPr>
          <w:rFonts w:eastAsia="TimesNewRoman"/>
          <w:noProof/>
          <w:lang w:val="sv-SE"/>
        </w:rPr>
        <w:t>Konsistent nytta av e</w:t>
      </w:r>
      <w:r w:rsidR="00ED1253" w:rsidRPr="002104EC">
        <w:rPr>
          <w:rFonts w:eastAsia="TimesNewRoman"/>
          <w:noProof/>
          <w:lang w:val="sv-SE"/>
        </w:rPr>
        <w:t>nzalutamid jämfört med bikalutamid för</w:t>
      </w:r>
      <w:r w:rsidRPr="002104EC">
        <w:rPr>
          <w:rFonts w:eastAsia="TimesNewRoman"/>
          <w:noProof/>
          <w:lang w:val="sv-SE"/>
        </w:rPr>
        <w:t xml:space="preserve"> PFS</w:t>
      </w:r>
      <w:r w:rsidR="00ED1253" w:rsidRPr="002104EC">
        <w:rPr>
          <w:rFonts w:eastAsia="TimesNewRoman"/>
          <w:noProof/>
          <w:lang w:val="sv-SE"/>
        </w:rPr>
        <w:t xml:space="preserve"> observerades i samtliga förspecificerade </w:t>
      </w:r>
      <w:r w:rsidR="005E0468" w:rsidRPr="002104EC">
        <w:rPr>
          <w:rFonts w:eastAsia="TimesNewRoman"/>
          <w:noProof/>
          <w:lang w:val="sv-SE"/>
        </w:rPr>
        <w:t>subgrupper av patienter</w:t>
      </w:r>
      <w:r w:rsidRPr="002104EC">
        <w:rPr>
          <w:rFonts w:eastAsia="TimesNewRoman"/>
          <w:noProof/>
          <w:lang w:val="sv-SE"/>
        </w:rPr>
        <w:t>.</w:t>
      </w:r>
      <w:r w:rsidRPr="002104EC">
        <w:rPr>
          <w:noProof/>
          <w:lang w:val="sv-SE"/>
        </w:rPr>
        <w:t xml:space="preserve"> </w:t>
      </w:r>
      <w:r w:rsidR="001A5F60" w:rsidRPr="002104EC">
        <w:rPr>
          <w:rFonts w:eastAsia="TimesNewRoman"/>
          <w:noProof/>
          <w:lang w:val="sv-SE"/>
        </w:rPr>
        <w:t>I</w:t>
      </w:r>
      <w:r w:rsidR="00ED1253" w:rsidRPr="002104EC">
        <w:rPr>
          <w:rFonts w:eastAsia="TimesNewRoman"/>
          <w:noProof/>
          <w:lang w:val="sv-SE"/>
        </w:rPr>
        <w:t xml:space="preserve"> den icke-metastaserad</w:t>
      </w:r>
      <w:r w:rsidR="00997990" w:rsidRPr="002104EC">
        <w:rPr>
          <w:rFonts w:eastAsia="TimesNewRoman"/>
          <w:noProof/>
          <w:lang w:val="sv-SE"/>
        </w:rPr>
        <w:t>e</w:t>
      </w:r>
      <w:r w:rsidR="00ED1253" w:rsidRPr="002104EC">
        <w:rPr>
          <w:rFonts w:eastAsia="TimesNewRoman"/>
          <w:noProof/>
          <w:lang w:val="sv-SE"/>
        </w:rPr>
        <w:t xml:space="preserve"> subgruppen</w:t>
      </w:r>
      <w:r w:rsidRPr="002104EC">
        <w:rPr>
          <w:rFonts w:eastAsia="TimesNewRoman"/>
          <w:noProof/>
          <w:lang w:val="sv-SE"/>
        </w:rPr>
        <w:t xml:space="preserve"> (N = 139) </w:t>
      </w:r>
      <w:r w:rsidR="001A5F60" w:rsidRPr="002104EC">
        <w:rPr>
          <w:rFonts w:eastAsia="TimesNewRoman"/>
          <w:noProof/>
          <w:lang w:val="sv-SE"/>
        </w:rPr>
        <w:t>förekom P</w:t>
      </w:r>
      <w:r w:rsidR="00B03441" w:rsidRPr="002104EC">
        <w:rPr>
          <w:rFonts w:eastAsia="TimesNewRoman"/>
          <w:noProof/>
          <w:lang w:val="sv-SE"/>
        </w:rPr>
        <w:t>F</w:t>
      </w:r>
      <w:r w:rsidR="001A5F60" w:rsidRPr="002104EC">
        <w:rPr>
          <w:rFonts w:eastAsia="TimesNewRoman"/>
          <w:noProof/>
          <w:lang w:val="sv-SE"/>
        </w:rPr>
        <w:t>S-händelser hos</w:t>
      </w:r>
      <w:r w:rsidR="00ED1253" w:rsidRPr="002104EC">
        <w:rPr>
          <w:rFonts w:eastAsia="TimesNewRoman"/>
          <w:noProof/>
          <w:lang w:val="sv-SE"/>
        </w:rPr>
        <w:t xml:space="preserve"> totalt 19 av 70 </w:t>
      </w:r>
      <w:r w:rsidRPr="002104EC">
        <w:rPr>
          <w:rFonts w:eastAsia="TimesNewRoman"/>
          <w:noProof/>
          <w:lang w:val="sv-SE"/>
        </w:rPr>
        <w:t>(27</w:t>
      </w:r>
      <w:r w:rsidR="00ED1253" w:rsidRPr="002104EC">
        <w:rPr>
          <w:rFonts w:eastAsia="TimesNewRoman"/>
          <w:noProof/>
          <w:lang w:val="sv-SE"/>
        </w:rPr>
        <w:t>,</w:t>
      </w:r>
      <w:r w:rsidRPr="002104EC">
        <w:rPr>
          <w:rFonts w:eastAsia="TimesNewRoman"/>
          <w:noProof/>
          <w:lang w:val="sv-SE"/>
        </w:rPr>
        <w:t>1%)</w:t>
      </w:r>
      <w:r w:rsidR="00ED1253" w:rsidRPr="002104EC">
        <w:rPr>
          <w:rFonts w:eastAsia="TimesNewRoman"/>
          <w:noProof/>
          <w:lang w:val="sv-SE"/>
        </w:rPr>
        <w:t xml:space="preserve"> patienter som behandlades med enzalutamid</w:t>
      </w:r>
      <w:r w:rsidR="005E0468" w:rsidRPr="002104EC">
        <w:rPr>
          <w:rFonts w:eastAsia="TimesNewRoman"/>
          <w:noProof/>
          <w:lang w:val="sv-SE"/>
        </w:rPr>
        <w:t>,</w:t>
      </w:r>
      <w:r w:rsidR="00ED1253" w:rsidRPr="002104EC">
        <w:rPr>
          <w:rFonts w:eastAsia="TimesNewRoman"/>
          <w:noProof/>
          <w:lang w:val="sv-SE"/>
        </w:rPr>
        <w:t xml:space="preserve"> och</w:t>
      </w:r>
      <w:r w:rsidRPr="002104EC">
        <w:rPr>
          <w:rFonts w:eastAsia="TimesNewRoman"/>
          <w:noProof/>
          <w:lang w:val="sv-SE"/>
        </w:rPr>
        <w:t xml:space="preserve"> 49 </w:t>
      </w:r>
      <w:r w:rsidR="00ED1253" w:rsidRPr="002104EC">
        <w:rPr>
          <w:rFonts w:eastAsia="TimesNewRoman"/>
          <w:noProof/>
          <w:lang w:val="sv-SE"/>
        </w:rPr>
        <w:t xml:space="preserve">av </w:t>
      </w:r>
      <w:r w:rsidRPr="002104EC">
        <w:rPr>
          <w:rFonts w:eastAsia="TimesNewRoman"/>
          <w:noProof/>
          <w:lang w:val="sv-SE"/>
        </w:rPr>
        <w:t>69 (71</w:t>
      </w:r>
      <w:r w:rsidR="00ED1253" w:rsidRPr="002104EC">
        <w:rPr>
          <w:rFonts w:eastAsia="TimesNewRoman"/>
          <w:noProof/>
          <w:lang w:val="sv-SE"/>
        </w:rPr>
        <w:t>,</w:t>
      </w:r>
      <w:r w:rsidRPr="002104EC">
        <w:rPr>
          <w:rFonts w:eastAsia="TimesNewRoman"/>
          <w:noProof/>
          <w:lang w:val="sv-SE"/>
        </w:rPr>
        <w:t>0</w:t>
      </w:r>
      <w:r w:rsidR="00ED1253" w:rsidRPr="002104EC">
        <w:rPr>
          <w:rFonts w:eastAsia="TimesNewRoman"/>
          <w:noProof/>
          <w:lang w:val="sv-SE"/>
        </w:rPr>
        <w:t xml:space="preserve"> </w:t>
      </w:r>
      <w:r w:rsidRPr="002104EC">
        <w:rPr>
          <w:rFonts w:eastAsia="TimesNewRoman"/>
          <w:noProof/>
          <w:lang w:val="sv-SE"/>
        </w:rPr>
        <w:t xml:space="preserve">%) </w:t>
      </w:r>
      <w:r w:rsidR="00ED1253" w:rsidRPr="002104EC">
        <w:rPr>
          <w:rFonts w:eastAsia="TimesNewRoman"/>
          <w:noProof/>
          <w:lang w:val="sv-SE"/>
        </w:rPr>
        <w:t xml:space="preserve">patienter som behandlades med bikalutamid </w:t>
      </w:r>
      <w:r w:rsidRPr="002104EC">
        <w:rPr>
          <w:rFonts w:eastAsia="TimesNewRoman"/>
          <w:noProof/>
          <w:lang w:val="sv-SE"/>
        </w:rPr>
        <w:t>(</w:t>
      </w:r>
      <w:r w:rsidR="001A5F60" w:rsidRPr="002104EC">
        <w:rPr>
          <w:rFonts w:eastAsia="TimesNewRoman"/>
          <w:noProof/>
          <w:lang w:val="sv-SE"/>
        </w:rPr>
        <w:t xml:space="preserve">totalt </w:t>
      </w:r>
      <w:r w:rsidRPr="002104EC">
        <w:rPr>
          <w:rFonts w:eastAsia="TimesNewRoman"/>
          <w:noProof/>
          <w:lang w:val="sv-SE"/>
        </w:rPr>
        <w:t>68 </w:t>
      </w:r>
      <w:r w:rsidR="001A5F60" w:rsidRPr="002104EC">
        <w:rPr>
          <w:rFonts w:eastAsia="TimesNewRoman"/>
          <w:noProof/>
          <w:lang w:val="sv-SE"/>
        </w:rPr>
        <w:t>händelser</w:t>
      </w:r>
      <w:r w:rsidRPr="002104EC">
        <w:rPr>
          <w:rFonts w:eastAsia="TimesNewRoman"/>
          <w:noProof/>
          <w:lang w:val="sv-SE"/>
        </w:rPr>
        <w:t xml:space="preserve">). </w:t>
      </w:r>
      <w:r w:rsidR="001A5F60" w:rsidRPr="002104EC">
        <w:rPr>
          <w:rFonts w:eastAsia="TimesNewRoman"/>
          <w:noProof/>
          <w:lang w:val="sv-SE"/>
        </w:rPr>
        <w:t>Riskkvoten var</w:t>
      </w:r>
      <w:r w:rsidRPr="002104EC">
        <w:rPr>
          <w:rFonts w:eastAsia="TimesNewRoman"/>
          <w:noProof/>
          <w:lang w:val="sv-SE"/>
        </w:rPr>
        <w:t xml:space="preserve"> 0</w:t>
      </w:r>
      <w:r w:rsidR="001A5F60" w:rsidRPr="002104EC">
        <w:rPr>
          <w:rFonts w:eastAsia="TimesNewRoman"/>
          <w:noProof/>
          <w:lang w:val="sv-SE"/>
        </w:rPr>
        <w:t>,</w:t>
      </w:r>
      <w:r w:rsidRPr="002104EC">
        <w:rPr>
          <w:rFonts w:eastAsia="TimesNewRoman"/>
          <w:noProof/>
          <w:lang w:val="sv-SE"/>
        </w:rPr>
        <w:t>24 (95</w:t>
      </w:r>
      <w:r w:rsidR="001A5F60" w:rsidRPr="002104EC">
        <w:rPr>
          <w:rFonts w:eastAsia="TimesNewRoman"/>
          <w:noProof/>
          <w:lang w:val="sv-SE"/>
        </w:rPr>
        <w:t> </w:t>
      </w:r>
      <w:r w:rsidRPr="002104EC">
        <w:rPr>
          <w:rFonts w:eastAsia="TimesNewRoman"/>
          <w:noProof/>
          <w:lang w:val="sv-SE"/>
        </w:rPr>
        <w:t xml:space="preserve">% </w:t>
      </w:r>
      <w:r w:rsidR="00CB550A" w:rsidRPr="002104EC">
        <w:rPr>
          <w:rFonts w:eastAsia="TimesNewRoman"/>
          <w:noProof/>
          <w:lang w:val="sv-SE"/>
        </w:rPr>
        <w:t>K</w:t>
      </w:r>
      <w:r w:rsidRPr="002104EC">
        <w:rPr>
          <w:rFonts w:eastAsia="TimesNewRoman"/>
          <w:noProof/>
          <w:lang w:val="sv-SE"/>
        </w:rPr>
        <w:t>I: 0</w:t>
      </w:r>
      <w:r w:rsidR="001A5F60" w:rsidRPr="002104EC">
        <w:rPr>
          <w:rFonts w:eastAsia="TimesNewRoman"/>
          <w:noProof/>
          <w:lang w:val="sv-SE"/>
        </w:rPr>
        <w:t>,</w:t>
      </w:r>
      <w:r w:rsidRPr="002104EC">
        <w:rPr>
          <w:rFonts w:eastAsia="TimesNewRoman"/>
          <w:noProof/>
          <w:lang w:val="sv-SE"/>
        </w:rPr>
        <w:t>14, 0</w:t>
      </w:r>
      <w:r w:rsidR="001A5F60" w:rsidRPr="002104EC">
        <w:rPr>
          <w:rFonts w:eastAsia="TimesNewRoman"/>
          <w:noProof/>
          <w:lang w:val="sv-SE"/>
        </w:rPr>
        <w:t>,</w:t>
      </w:r>
      <w:r w:rsidRPr="002104EC">
        <w:rPr>
          <w:rFonts w:eastAsia="TimesNewRoman"/>
          <w:noProof/>
          <w:lang w:val="sv-SE"/>
        </w:rPr>
        <w:t xml:space="preserve">42) </w:t>
      </w:r>
      <w:r w:rsidR="001A5F60" w:rsidRPr="002104EC">
        <w:rPr>
          <w:rFonts w:eastAsia="TimesNewRoman"/>
          <w:noProof/>
          <w:lang w:val="sv-SE"/>
        </w:rPr>
        <w:t>och mediantiden till P</w:t>
      </w:r>
      <w:r w:rsidR="006A6FD1" w:rsidRPr="002104EC">
        <w:rPr>
          <w:rFonts w:eastAsia="TimesNewRoman"/>
          <w:noProof/>
          <w:lang w:val="sv-SE"/>
        </w:rPr>
        <w:t>F</w:t>
      </w:r>
      <w:r w:rsidR="001A5F60" w:rsidRPr="002104EC">
        <w:rPr>
          <w:rFonts w:eastAsia="TimesNewRoman"/>
          <w:noProof/>
          <w:lang w:val="sv-SE"/>
        </w:rPr>
        <w:t>S-händelse uppnåddes inte i enzalutamidgruppen jämfört med</w:t>
      </w:r>
      <w:r w:rsidRPr="002104EC">
        <w:rPr>
          <w:rFonts w:eastAsia="TimesNewRoman"/>
          <w:noProof/>
          <w:lang w:val="sv-SE"/>
        </w:rPr>
        <w:t xml:space="preserve"> 8</w:t>
      </w:r>
      <w:r w:rsidR="001A5F60" w:rsidRPr="002104EC">
        <w:rPr>
          <w:rFonts w:eastAsia="TimesNewRoman"/>
          <w:noProof/>
          <w:lang w:val="sv-SE"/>
        </w:rPr>
        <w:t>,</w:t>
      </w:r>
      <w:r w:rsidRPr="002104EC">
        <w:rPr>
          <w:rFonts w:eastAsia="TimesNewRoman"/>
          <w:noProof/>
          <w:lang w:val="sv-SE"/>
        </w:rPr>
        <w:t>6</w:t>
      </w:r>
      <w:r w:rsidR="001A5F60" w:rsidRPr="002104EC">
        <w:rPr>
          <w:rFonts w:eastAsia="TimesNewRoman"/>
          <w:noProof/>
          <w:lang w:val="sv-SE"/>
        </w:rPr>
        <w:t> månader i bikalutamidgruppen</w:t>
      </w:r>
      <w:r w:rsidR="00B42AF8" w:rsidRPr="002104EC">
        <w:rPr>
          <w:rFonts w:eastAsia="TimesNewRoman"/>
          <w:noProof/>
          <w:lang w:val="sv-SE"/>
        </w:rPr>
        <w:t xml:space="preserve"> (se </w:t>
      </w:r>
      <w:r w:rsidR="00AD723F" w:rsidRPr="002104EC">
        <w:rPr>
          <w:rFonts w:eastAsia="TimesNewRoman"/>
          <w:noProof/>
          <w:lang w:val="sv-SE"/>
        </w:rPr>
        <w:t>F</w:t>
      </w:r>
      <w:r w:rsidR="00B42AF8" w:rsidRPr="002104EC">
        <w:rPr>
          <w:rFonts w:eastAsia="TimesNewRoman"/>
          <w:noProof/>
          <w:lang w:val="sv-SE"/>
        </w:rPr>
        <w:t>igur</w:t>
      </w:r>
      <w:r w:rsidR="00E13088" w:rsidRPr="002104EC">
        <w:rPr>
          <w:rFonts w:eastAsia="TimesNewRoman"/>
          <w:noProof/>
          <w:lang w:val="sv-SE"/>
        </w:rPr>
        <w:t> </w:t>
      </w:r>
      <w:r w:rsidR="00243E3D" w:rsidRPr="002104EC">
        <w:rPr>
          <w:rFonts w:eastAsia="TimesNewRoman"/>
          <w:lang w:val="sv-SE"/>
        </w:rPr>
        <w:t>8</w:t>
      </w:r>
      <w:r w:rsidR="00B42AF8" w:rsidRPr="002104EC">
        <w:rPr>
          <w:rFonts w:eastAsia="TimesNewRoman"/>
          <w:noProof/>
          <w:lang w:val="sv-SE"/>
        </w:rPr>
        <w:t>)</w:t>
      </w:r>
      <w:r w:rsidR="001A5F60" w:rsidRPr="002104EC">
        <w:rPr>
          <w:rFonts w:eastAsia="TimesNewRoman"/>
          <w:noProof/>
          <w:lang w:val="sv-SE"/>
        </w:rPr>
        <w:t>.</w:t>
      </w:r>
    </w:p>
    <w:p w14:paraId="45C0C7ED" w14:textId="77777777" w:rsidR="00DD601D" w:rsidRPr="002104EC" w:rsidRDefault="00DD601D" w:rsidP="00DD601D">
      <w:pPr>
        <w:autoSpaceDE w:val="0"/>
        <w:autoSpaceDN w:val="0"/>
        <w:adjustRightInd w:val="0"/>
        <w:jc w:val="both"/>
        <w:rPr>
          <w:rFonts w:eastAsia="TimesNewRoman"/>
          <w:noProof/>
          <w:lang w:val="sv-SE"/>
        </w:rPr>
      </w:pPr>
    </w:p>
    <w:p w14:paraId="0FC2B72D" w14:textId="77777777" w:rsidR="00DD601D" w:rsidRPr="002104EC" w:rsidRDefault="00BF1CF8" w:rsidP="004E315C">
      <w:pPr>
        <w:keepNext/>
        <w:autoSpaceDE w:val="0"/>
        <w:autoSpaceDN w:val="0"/>
        <w:adjustRightInd w:val="0"/>
        <w:jc w:val="both"/>
        <w:rPr>
          <w:rFonts w:eastAsia="TimesNewRoman"/>
          <w:noProof/>
          <w:lang w:val="sv-SE" w:eastAsia="ja-JP"/>
        </w:rPr>
      </w:pPr>
      <w:r w:rsidRPr="002104EC">
        <w:rPr>
          <w:noProof/>
          <w:lang w:val="sv-SE" w:eastAsia="sv-SE"/>
        </w:rPr>
        <w:lastRenderedPageBreak/>
        <w:drawing>
          <wp:inline distT="0" distB="0" distL="0" distR="0" wp14:anchorId="539E8926" wp14:editId="040069D3">
            <wp:extent cx="5760720" cy="2499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stretch>
                      <a:fillRect/>
                    </a:stretch>
                  </pic:blipFill>
                  <pic:spPr>
                    <a:xfrm>
                      <a:off x="0" y="0"/>
                      <a:ext cx="5760720" cy="2499995"/>
                    </a:xfrm>
                    <a:prstGeom prst="rect">
                      <a:avLst/>
                    </a:prstGeom>
                  </pic:spPr>
                </pic:pic>
              </a:graphicData>
            </a:graphic>
          </wp:inline>
        </w:drawing>
      </w:r>
      <w:r w:rsidR="00FC42AC" w:rsidRPr="002104EC">
        <w:rPr>
          <w:rFonts w:eastAsia="TimesNewRoman"/>
          <w:noProof/>
          <w:lang w:val="sv-SE" w:eastAsia="ja-JP"/>
        </w:rPr>
        <w:t xml:space="preserve"> </w:t>
      </w:r>
    </w:p>
    <w:p w14:paraId="3BF9F84A" w14:textId="77777777" w:rsidR="00061E33" w:rsidRPr="002104EC" w:rsidRDefault="00061E33" w:rsidP="004E315C">
      <w:pPr>
        <w:keepNext/>
        <w:autoSpaceDE w:val="0"/>
        <w:autoSpaceDN w:val="0"/>
        <w:adjustRightInd w:val="0"/>
        <w:jc w:val="both"/>
        <w:rPr>
          <w:rFonts w:eastAsia="TimesNewRoman"/>
          <w:noProof/>
          <w:lang w:val="sv-SE"/>
        </w:rPr>
      </w:pPr>
    </w:p>
    <w:p w14:paraId="7FB6F889" w14:textId="77777777" w:rsidR="00DD601D" w:rsidRPr="002104EC" w:rsidRDefault="00BF1CF8" w:rsidP="004E315C">
      <w:pPr>
        <w:pStyle w:val="Caption"/>
        <w:keepNext/>
        <w:rPr>
          <w:noProof/>
          <w:lang w:val="sv-SE"/>
        </w:rPr>
      </w:pPr>
      <w:r w:rsidRPr="002104EC">
        <w:rPr>
          <w:noProof/>
          <w:lang w:val="sv-SE"/>
        </w:rPr>
        <w:t>Figur</w:t>
      </w:r>
      <w:r w:rsidR="00AA5D65" w:rsidRPr="002104EC">
        <w:rPr>
          <w:noProof/>
          <w:lang w:val="sv-SE"/>
        </w:rPr>
        <w:t> </w:t>
      </w:r>
      <w:r w:rsidR="00243E3D" w:rsidRPr="002104EC">
        <w:rPr>
          <w:lang w:val="sv-SE"/>
        </w:rPr>
        <w:t>8</w:t>
      </w:r>
      <w:r w:rsidRPr="002104EC">
        <w:rPr>
          <w:noProof/>
          <w:lang w:val="sv-SE"/>
        </w:rPr>
        <w:t xml:space="preserve">: </w:t>
      </w:r>
      <w:r w:rsidR="00054220" w:rsidRPr="002104EC">
        <w:rPr>
          <w:noProof/>
          <w:lang w:val="sv-SE"/>
        </w:rPr>
        <w:t xml:space="preserve">Kaplan-Meier-kurvor </w:t>
      </w:r>
      <w:r w:rsidR="005E0468" w:rsidRPr="002104EC">
        <w:rPr>
          <w:noProof/>
          <w:lang w:val="sv-SE"/>
        </w:rPr>
        <w:t xml:space="preserve">med </w:t>
      </w:r>
      <w:r w:rsidR="00054220" w:rsidRPr="002104EC">
        <w:rPr>
          <w:noProof/>
          <w:lang w:val="sv-SE"/>
        </w:rPr>
        <w:t>progressionsfri överlevnad i STRIVE-studien</w:t>
      </w:r>
      <w:r w:rsidRPr="002104EC">
        <w:rPr>
          <w:noProof/>
          <w:lang w:val="sv-SE"/>
        </w:rPr>
        <w:t xml:space="preserve"> (intent-to-treat</w:t>
      </w:r>
      <w:r w:rsidR="00A25A7D" w:rsidRPr="002104EC">
        <w:rPr>
          <w:noProof/>
          <w:lang w:val="sv-SE"/>
        </w:rPr>
        <w:t>-</w:t>
      </w:r>
      <w:r w:rsidRPr="002104EC">
        <w:rPr>
          <w:noProof/>
          <w:lang w:val="sv-SE"/>
        </w:rPr>
        <w:t>analys)</w:t>
      </w:r>
    </w:p>
    <w:p w14:paraId="29698ED1" w14:textId="77777777" w:rsidR="00DD601D" w:rsidRPr="002104EC" w:rsidRDefault="00BF1CF8" w:rsidP="00DD601D">
      <w:pPr>
        <w:autoSpaceDE w:val="0"/>
        <w:autoSpaceDN w:val="0"/>
        <w:adjustRightInd w:val="0"/>
        <w:jc w:val="both"/>
        <w:rPr>
          <w:i/>
          <w:noProof/>
          <w:lang w:val="sv-SE"/>
        </w:rPr>
      </w:pPr>
      <w:r w:rsidRPr="002104EC">
        <w:rPr>
          <w:i/>
          <w:noProof/>
          <w:lang w:val="sv-SE"/>
        </w:rPr>
        <w:t>9785-CL-0222 (TERRAIN)</w:t>
      </w:r>
      <w:r w:rsidR="004F2FCF" w:rsidRPr="002104EC">
        <w:rPr>
          <w:i/>
          <w:noProof/>
          <w:lang w:val="sv-SE"/>
        </w:rPr>
        <w:t xml:space="preserve"> </w:t>
      </w:r>
      <w:r w:rsidR="00642F17" w:rsidRPr="002104EC">
        <w:rPr>
          <w:i/>
          <w:noProof/>
          <w:lang w:val="sv-SE"/>
        </w:rPr>
        <w:t>-</w:t>
      </w:r>
      <w:r w:rsidR="00054220" w:rsidRPr="002104EC">
        <w:rPr>
          <w:i/>
          <w:noProof/>
          <w:lang w:val="sv-SE"/>
        </w:rPr>
        <w:t>studie</w:t>
      </w:r>
      <w:r w:rsidR="007B6E44" w:rsidRPr="002104EC">
        <w:rPr>
          <w:i/>
          <w:noProof/>
          <w:lang w:val="sv-SE"/>
        </w:rPr>
        <w:t>n</w:t>
      </w:r>
      <w:r w:rsidRPr="002104EC">
        <w:rPr>
          <w:i/>
          <w:noProof/>
          <w:lang w:val="sv-SE"/>
        </w:rPr>
        <w:t xml:space="preserve"> (</w:t>
      </w:r>
      <w:r w:rsidR="00054220" w:rsidRPr="002104EC">
        <w:rPr>
          <w:i/>
          <w:noProof/>
          <w:lang w:val="sv-SE"/>
        </w:rPr>
        <w:t>kemoterapinaiva patiente</w:t>
      </w:r>
      <w:r w:rsidR="00747A16" w:rsidRPr="002104EC">
        <w:rPr>
          <w:i/>
          <w:noProof/>
          <w:lang w:val="sv-SE"/>
        </w:rPr>
        <w:t>r</w:t>
      </w:r>
      <w:r w:rsidR="00CB18BA" w:rsidRPr="002104EC">
        <w:rPr>
          <w:i/>
          <w:noProof/>
          <w:lang w:val="sv-SE"/>
        </w:rPr>
        <w:t xml:space="preserve"> </w:t>
      </w:r>
      <w:r w:rsidR="00EA6F15" w:rsidRPr="002104EC">
        <w:rPr>
          <w:i/>
          <w:noProof/>
          <w:lang w:val="sv-SE"/>
        </w:rPr>
        <w:t xml:space="preserve">med metastaserad </w:t>
      </w:r>
      <w:r w:rsidR="00CB18BA" w:rsidRPr="002104EC">
        <w:rPr>
          <w:i/>
          <w:noProof/>
          <w:lang w:val="sv-SE"/>
        </w:rPr>
        <w:t>CRPC</w:t>
      </w:r>
      <w:r w:rsidRPr="002104EC">
        <w:rPr>
          <w:i/>
          <w:noProof/>
          <w:lang w:val="sv-SE"/>
        </w:rPr>
        <w:t>)</w:t>
      </w:r>
    </w:p>
    <w:p w14:paraId="5198A2E5" w14:textId="77777777" w:rsidR="004C010C" w:rsidRPr="002104EC" w:rsidRDefault="004C010C" w:rsidP="004C010C">
      <w:pPr>
        <w:pStyle w:val="Default"/>
        <w:rPr>
          <w:noProof/>
          <w:color w:val="auto"/>
          <w:sz w:val="22"/>
          <w:szCs w:val="22"/>
          <w:lang w:val="sv-SE" w:eastAsia="en-US"/>
        </w:rPr>
      </w:pPr>
    </w:p>
    <w:p w14:paraId="67AE0328" w14:textId="77777777" w:rsidR="004C010C" w:rsidRPr="002104EC" w:rsidRDefault="00BF1CF8" w:rsidP="00A12C8C">
      <w:pPr>
        <w:pStyle w:val="Default"/>
        <w:rPr>
          <w:noProof/>
          <w:lang w:val="sv-SE"/>
        </w:rPr>
      </w:pPr>
      <w:r w:rsidRPr="002104EC">
        <w:rPr>
          <w:noProof/>
          <w:color w:val="auto"/>
          <w:sz w:val="22"/>
          <w:szCs w:val="22"/>
          <w:lang w:val="sv-SE" w:eastAsia="en-US"/>
        </w:rPr>
        <w:t>TERRAIN studien inkluderade 375 kemo- och antiandrogenbehandlingsnaiva patienter</w:t>
      </w:r>
      <w:r w:rsidR="00CB18BA" w:rsidRPr="002104EC">
        <w:rPr>
          <w:noProof/>
          <w:lang w:val="sv-SE"/>
        </w:rPr>
        <w:t xml:space="preserve"> </w:t>
      </w:r>
      <w:r w:rsidR="00CB18BA" w:rsidRPr="002104EC">
        <w:rPr>
          <w:noProof/>
          <w:color w:val="auto"/>
          <w:sz w:val="22"/>
          <w:szCs w:val="22"/>
          <w:lang w:val="sv-SE" w:eastAsia="en-US"/>
        </w:rPr>
        <w:t xml:space="preserve">med </w:t>
      </w:r>
      <w:r w:rsidR="00EA6F15" w:rsidRPr="002104EC">
        <w:rPr>
          <w:noProof/>
          <w:color w:val="auto"/>
          <w:sz w:val="22"/>
          <w:szCs w:val="22"/>
          <w:lang w:val="sv-SE"/>
        </w:rPr>
        <w:t>metastasera</w:t>
      </w:r>
      <w:r w:rsidR="00EA6F15" w:rsidRPr="002104EC">
        <w:rPr>
          <w:noProof/>
          <w:lang w:val="sv-SE"/>
        </w:rPr>
        <w:t>d</w:t>
      </w:r>
      <w:r w:rsidR="00EA6F15" w:rsidRPr="002104EC">
        <w:rPr>
          <w:i/>
          <w:noProof/>
          <w:lang w:val="sv-SE"/>
        </w:rPr>
        <w:t xml:space="preserve"> </w:t>
      </w:r>
      <w:r w:rsidR="00CB18BA" w:rsidRPr="002104EC">
        <w:rPr>
          <w:noProof/>
          <w:color w:val="auto"/>
          <w:sz w:val="22"/>
          <w:szCs w:val="22"/>
          <w:lang w:val="sv-SE" w:eastAsia="en-US"/>
        </w:rPr>
        <w:t>CRPC</w:t>
      </w:r>
      <w:r w:rsidRPr="002104EC">
        <w:rPr>
          <w:noProof/>
          <w:color w:val="auto"/>
          <w:sz w:val="22"/>
          <w:szCs w:val="22"/>
          <w:lang w:val="sv-SE" w:eastAsia="en-US"/>
        </w:rPr>
        <w:t xml:space="preserve">, som randomiserats antingen till en dos </w:t>
      </w:r>
      <w:r w:rsidR="002257AA" w:rsidRPr="002104EC">
        <w:rPr>
          <w:noProof/>
          <w:color w:val="auto"/>
          <w:sz w:val="22"/>
          <w:szCs w:val="22"/>
          <w:lang w:val="sv-SE" w:eastAsia="en-US"/>
        </w:rPr>
        <w:t>om</w:t>
      </w:r>
      <w:r w:rsidRPr="002104EC">
        <w:rPr>
          <w:noProof/>
          <w:color w:val="auto"/>
          <w:sz w:val="22"/>
          <w:szCs w:val="22"/>
          <w:lang w:val="sv-SE" w:eastAsia="en-US"/>
        </w:rPr>
        <w:t xml:space="preserve"> 160 mg enzalutamid en gång dagligen (N</w:t>
      </w:r>
      <w:r w:rsidR="00142013" w:rsidRPr="002104EC">
        <w:rPr>
          <w:noProof/>
          <w:color w:val="auto"/>
          <w:sz w:val="22"/>
          <w:szCs w:val="22"/>
          <w:lang w:val="sv-SE" w:eastAsia="en-US"/>
        </w:rPr>
        <w:t xml:space="preserve"> </w:t>
      </w:r>
      <w:r w:rsidRPr="002104EC">
        <w:rPr>
          <w:noProof/>
          <w:color w:val="auto"/>
          <w:sz w:val="22"/>
          <w:szCs w:val="22"/>
          <w:lang w:val="sv-SE" w:eastAsia="en-US"/>
        </w:rPr>
        <w:t>=</w:t>
      </w:r>
      <w:r w:rsidR="00142013" w:rsidRPr="002104EC">
        <w:rPr>
          <w:noProof/>
          <w:color w:val="auto"/>
          <w:sz w:val="22"/>
          <w:szCs w:val="22"/>
          <w:lang w:val="sv-SE" w:eastAsia="en-US"/>
        </w:rPr>
        <w:t xml:space="preserve"> </w:t>
      </w:r>
      <w:r w:rsidRPr="002104EC">
        <w:rPr>
          <w:noProof/>
          <w:color w:val="auto"/>
          <w:sz w:val="22"/>
          <w:szCs w:val="22"/>
          <w:lang w:val="sv-SE" w:eastAsia="en-US"/>
        </w:rPr>
        <w:t>184) eller 50 mg bikalutamid en gång dagligen (N</w:t>
      </w:r>
      <w:r w:rsidR="00142013" w:rsidRPr="002104EC">
        <w:rPr>
          <w:noProof/>
          <w:color w:val="auto"/>
          <w:sz w:val="22"/>
          <w:szCs w:val="22"/>
          <w:lang w:val="sv-SE" w:eastAsia="en-US"/>
        </w:rPr>
        <w:t xml:space="preserve"> </w:t>
      </w:r>
      <w:r w:rsidRPr="002104EC">
        <w:rPr>
          <w:noProof/>
          <w:color w:val="auto"/>
          <w:sz w:val="22"/>
          <w:szCs w:val="22"/>
          <w:lang w:val="sv-SE" w:eastAsia="en-US"/>
        </w:rPr>
        <w:t>=</w:t>
      </w:r>
      <w:r w:rsidR="00142013" w:rsidRPr="002104EC">
        <w:rPr>
          <w:noProof/>
          <w:color w:val="auto"/>
          <w:sz w:val="22"/>
          <w:szCs w:val="22"/>
          <w:lang w:val="sv-SE" w:eastAsia="en-US"/>
        </w:rPr>
        <w:t xml:space="preserve"> </w:t>
      </w:r>
      <w:r w:rsidRPr="002104EC">
        <w:rPr>
          <w:noProof/>
          <w:color w:val="auto"/>
          <w:sz w:val="22"/>
          <w:szCs w:val="22"/>
          <w:lang w:val="sv-SE" w:eastAsia="en-US"/>
        </w:rPr>
        <w:t>191). Median</w:t>
      </w:r>
      <w:r w:rsidR="00142013" w:rsidRPr="002104EC">
        <w:rPr>
          <w:noProof/>
          <w:color w:val="auto"/>
          <w:sz w:val="22"/>
          <w:szCs w:val="22"/>
          <w:lang w:val="sv-SE" w:eastAsia="en-US"/>
        </w:rPr>
        <w:t>-</w:t>
      </w:r>
      <w:r w:rsidRPr="002104EC">
        <w:rPr>
          <w:noProof/>
          <w:color w:val="auto"/>
          <w:sz w:val="22"/>
          <w:szCs w:val="22"/>
          <w:lang w:val="sv-SE" w:eastAsia="en-US"/>
        </w:rPr>
        <w:t>PFS var 15,7</w:t>
      </w:r>
      <w:r w:rsidR="002C2544" w:rsidRPr="002104EC">
        <w:rPr>
          <w:noProof/>
          <w:color w:val="auto"/>
          <w:sz w:val="22"/>
          <w:szCs w:val="22"/>
          <w:lang w:val="sv-SE" w:eastAsia="en-US"/>
        </w:rPr>
        <w:t> </w:t>
      </w:r>
      <w:r w:rsidRPr="002104EC">
        <w:rPr>
          <w:noProof/>
          <w:color w:val="auto"/>
          <w:sz w:val="22"/>
          <w:szCs w:val="22"/>
          <w:lang w:val="sv-SE" w:eastAsia="en-US"/>
        </w:rPr>
        <w:t xml:space="preserve">månader för patienter på enzalutamid jämfört med 5,8 månader för patienter på bikalutamid </w:t>
      </w:r>
      <w:r w:rsidRPr="002104EC">
        <w:rPr>
          <w:noProof/>
          <w:color w:val="222222"/>
          <w:sz w:val="22"/>
          <w:szCs w:val="22"/>
          <w:lang w:val="sv-SE"/>
        </w:rPr>
        <w:t xml:space="preserve">[HR = 0,44 (95 % </w:t>
      </w:r>
      <w:r w:rsidR="00CB550A" w:rsidRPr="002104EC">
        <w:rPr>
          <w:noProof/>
          <w:color w:val="222222"/>
          <w:sz w:val="22"/>
          <w:szCs w:val="22"/>
          <w:lang w:val="sv-SE"/>
        </w:rPr>
        <w:t>K</w:t>
      </w:r>
      <w:r w:rsidRPr="002104EC">
        <w:rPr>
          <w:noProof/>
          <w:color w:val="222222"/>
          <w:sz w:val="22"/>
          <w:szCs w:val="22"/>
          <w:lang w:val="sv-SE"/>
        </w:rPr>
        <w:t>I: 0,34, 0,57), p</w:t>
      </w:r>
      <w:r w:rsidR="00BA4597" w:rsidRPr="002104EC">
        <w:rPr>
          <w:noProof/>
          <w:color w:val="222222"/>
          <w:sz w:val="22"/>
          <w:szCs w:val="22"/>
          <w:lang w:val="sv-SE"/>
        </w:rPr>
        <w:t> </w:t>
      </w:r>
      <w:r w:rsidRPr="002104EC">
        <w:rPr>
          <w:noProof/>
          <w:color w:val="222222"/>
          <w:sz w:val="22"/>
          <w:szCs w:val="22"/>
          <w:lang w:val="sv-SE"/>
        </w:rPr>
        <w:t>&lt;</w:t>
      </w:r>
      <w:r w:rsidR="00BA4597" w:rsidRPr="002104EC">
        <w:rPr>
          <w:noProof/>
          <w:color w:val="222222"/>
          <w:sz w:val="22"/>
          <w:szCs w:val="22"/>
          <w:lang w:val="sv-SE"/>
        </w:rPr>
        <w:t> </w:t>
      </w:r>
      <w:r w:rsidRPr="002104EC">
        <w:rPr>
          <w:noProof/>
          <w:color w:val="222222"/>
          <w:sz w:val="22"/>
          <w:szCs w:val="22"/>
          <w:lang w:val="sv-SE"/>
        </w:rPr>
        <w:t>0,0001]. Progressionsfri överlevnad definierades som objektiva belägg för radiografisk sjukdomsprogression</w:t>
      </w:r>
      <w:r w:rsidR="003725A7" w:rsidRPr="002104EC">
        <w:rPr>
          <w:noProof/>
          <w:color w:val="222222"/>
          <w:sz w:val="22"/>
          <w:szCs w:val="22"/>
          <w:lang w:val="sv-SE"/>
        </w:rPr>
        <w:t xml:space="preserve"> av</w:t>
      </w:r>
      <w:r w:rsidRPr="002104EC">
        <w:rPr>
          <w:noProof/>
          <w:color w:val="222222"/>
          <w:sz w:val="22"/>
          <w:szCs w:val="22"/>
          <w:lang w:val="sv-SE"/>
        </w:rPr>
        <w:t xml:space="preserve"> oberoende central granskning, skelettrelaterade händelser, initiering av ny antioplastisk terapi eller dödsfall av någon orsak, vilket som inträffade först. Konsekvent PFS</w:t>
      </w:r>
      <w:r w:rsidR="006B4337" w:rsidRPr="002104EC">
        <w:rPr>
          <w:noProof/>
          <w:color w:val="222222"/>
          <w:sz w:val="22"/>
          <w:szCs w:val="22"/>
          <w:lang w:val="sv-SE"/>
        </w:rPr>
        <w:t>-</w:t>
      </w:r>
      <w:r w:rsidRPr="002104EC">
        <w:rPr>
          <w:noProof/>
          <w:color w:val="222222"/>
          <w:sz w:val="22"/>
          <w:szCs w:val="22"/>
          <w:lang w:val="sv-SE"/>
        </w:rPr>
        <w:t xml:space="preserve">nytta observerades i alla fördefinierade </w:t>
      </w:r>
      <w:r w:rsidR="0054100A" w:rsidRPr="002104EC">
        <w:rPr>
          <w:noProof/>
          <w:color w:val="222222"/>
          <w:sz w:val="22"/>
          <w:szCs w:val="22"/>
          <w:lang w:val="sv-SE"/>
        </w:rPr>
        <w:t>subgrupper</w:t>
      </w:r>
      <w:r w:rsidRPr="002104EC">
        <w:rPr>
          <w:noProof/>
          <w:color w:val="222222"/>
          <w:sz w:val="22"/>
          <w:szCs w:val="22"/>
          <w:lang w:val="sv-SE"/>
        </w:rPr>
        <w:t xml:space="preserve"> av patienter.</w:t>
      </w:r>
    </w:p>
    <w:p w14:paraId="19BBF8D0" w14:textId="77777777" w:rsidR="00DD601D" w:rsidRPr="002104EC" w:rsidRDefault="00DD601D" w:rsidP="000072FE">
      <w:pPr>
        <w:pStyle w:val="Default"/>
        <w:rPr>
          <w:noProof/>
          <w:color w:val="auto"/>
          <w:sz w:val="22"/>
          <w:szCs w:val="22"/>
          <w:lang w:val="sv-SE"/>
        </w:rPr>
      </w:pPr>
    </w:p>
    <w:p w14:paraId="5B4510E3" w14:textId="77777777" w:rsidR="000072FE" w:rsidRPr="002104EC" w:rsidRDefault="00BF1CF8" w:rsidP="000072FE">
      <w:pPr>
        <w:pStyle w:val="Default"/>
        <w:keepNext/>
        <w:rPr>
          <w:i/>
          <w:noProof/>
          <w:color w:val="auto"/>
          <w:sz w:val="22"/>
          <w:szCs w:val="22"/>
          <w:lang w:val="sv-SE"/>
        </w:rPr>
      </w:pPr>
      <w:r w:rsidRPr="002104EC">
        <w:rPr>
          <w:i/>
          <w:noProof/>
          <w:color w:val="auto"/>
          <w:sz w:val="22"/>
          <w:szCs w:val="22"/>
          <w:lang w:val="sv-SE"/>
        </w:rPr>
        <w:t>MDV3100</w:t>
      </w:r>
      <w:r w:rsidRPr="002104EC">
        <w:rPr>
          <w:i/>
          <w:noProof/>
          <w:color w:val="auto"/>
          <w:sz w:val="22"/>
          <w:szCs w:val="22"/>
          <w:lang w:val="sv-SE"/>
        </w:rPr>
        <w:noBreakHyphen/>
        <w:t>03 (PREVAIL)</w:t>
      </w:r>
      <w:r w:rsidR="004F2FCF" w:rsidRPr="002104EC">
        <w:rPr>
          <w:i/>
          <w:noProof/>
          <w:color w:val="auto"/>
          <w:sz w:val="22"/>
          <w:szCs w:val="22"/>
          <w:lang w:val="sv-SE"/>
        </w:rPr>
        <w:t xml:space="preserve"> </w:t>
      </w:r>
      <w:r w:rsidR="00642F17" w:rsidRPr="002104EC">
        <w:rPr>
          <w:i/>
          <w:noProof/>
          <w:color w:val="auto"/>
          <w:sz w:val="22"/>
          <w:szCs w:val="22"/>
          <w:lang w:val="sv-SE"/>
        </w:rPr>
        <w:t>-</w:t>
      </w:r>
      <w:r w:rsidRPr="002104EC">
        <w:rPr>
          <w:i/>
          <w:noProof/>
          <w:color w:val="auto"/>
          <w:sz w:val="22"/>
          <w:szCs w:val="22"/>
          <w:lang w:val="sv-SE"/>
        </w:rPr>
        <w:t>studien (kemoterapinaiva patienter</w:t>
      </w:r>
      <w:r w:rsidR="006B4337" w:rsidRPr="002104EC">
        <w:rPr>
          <w:i/>
          <w:noProof/>
          <w:color w:val="auto"/>
          <w:sz w:val="22"/>
          <w:szCs w:val="22"/>
          <w:lang w:val="sv-SE"/>
        </w:rPr>
        <w:t xml:space="preserve"> med metastaserad CRPC</w:t>
      </w:r>
      <w:r w:rsidRPr="002104EC">
        <w:rPr>
          <w:i/>
          <w:noProof/>
          <w:color w:val="auto"/>
          <w:sz w:val="22"/>
          <w:szCs w:val="22"/>
          <w:lang w:val="sv-SE"/>
        </w:rPr>
        <w:t>)</w:t>
      </w:r>
    </w:p>
    <w:p w14:paraId="03A5BFB1" w14:textId="77777777" w:rsidR="000072FE" w:rsidRPr="002104EC" w:rsidRDefault="000072FE" w:rsidP="000072FE">
      <w:pPr>
        <w:pStyle w:val="Default"/>
        <w:rPr>
          <w:noProof/>
          <w:color w:val="auto"/>
          <w:sz w:val="22"/>
          <w:szCs w:val="22"/>
          <w:lang w:val="sv-SE" w:eastAsia="en-US"/>
        </w:rPr>
      </w:pPr>
    </w:p>
    <w:p w14:paraId="08B79A02" w14:textId="77777777" w:rsidR="000072FE" w:rsidRPr="002104EC" w:rsidRDefault="00BF1CF8" w:rsidP="000072FE">
      <w:pPr>
        <w:pStyle w:val="Default"/>
        <w:rPr>
          <w:noProof/>
          <w:color w:val="auto"/>
          <w:sz w:val="22"/>
          <w:szCs w:val="22"/>
          <w:lang w:val="sv-SE" w:eastAsia="en-US"/>
        </w:rPr>
      </w:pPr>
      <w:r w:rsidRPr="002104EC">
        <w:rPr>
          <w:noProof/>
          <w:color w:val="auto"/>
          <w:sz w:val="22"/>
          <w:szCs w:val="22"/>
          <w:lang w:val="sv-SE" w:eastAsia="en-US"/>
        </w:rPr>
        <w:t>Totalt 1 717 asymtomatiska eller lätt symtomatiska kemoterapinaiva patienter randomiserades i förhållandet 1:1 till att få antingen enzalutamid oralt vid en dos om 160 mg en gång dagligen (N = 872) eller placebo oralt en gång dagligen (N = 845). Patienter med visceral sjukdom, patienter med en anamnes på lätt till måttlig hjärtsvikt (NYHA</w:t>
      </w:r>
      <w:r w:rsidRPr="002104EC">
        <w:rPr>
          <w:noProof/>
          <w:color w:val="auto"/>
          <w:sz w:val="22"/>
          <w:szCs w:val="22"/>
          <w:lang w:val="sv-SE" w:eastAsia="en-US"/>
        </w:rPr>
        <w:noBreakHyphen/>
        <w:t>klass </w:t>
      </w:r>
      <w:r w:rsidR="003C7E8C" w:rsidRPr="002104EC">
        <w:rPr>
          <w:noProof/>
          <w:color w:val="auto"/>
          <w:sz w:val="22"/>
          <w:szCs w:val="22"/>
          <w:lang w:val="sv-SE" w:eastAsia="en-US"/>
        </w:rPr>
        <w:t xml:space="preserve">I </w:t>
      </w:r>
      <w:r w:rsidRPr="002104EC">
        <w:rPr>
          <w:noProof/>
          <w:color w:val="auto"/>
          <w:sz w:val="22"/>
          <w:szCs w:val="22"/>
          <w:lang w:val="sv-SE" w:eastAsia="en-US"/>
        </w:rPr>
        <w:t xml:space="preserve">eller </w:t>
      </w:r>
      <w:r w:rsidR="003C7E8C" w:rsidRPr="002104EC">
        <w:rPr>
          <w:noProof/>
          <w:color w:val="auto"/>
          <w:sz w:val="22"/>
          <w:szCs w:val="22"/>
          <w:lang w:val="sv-SE" w:eastAsia="en-US"/>
        </w:rPr>
        <w:t>II</w:t>
      </w:r>
      <w:r w:rsidRPr="002104EC">
        <w:rPr>
          <w:noProof/>
          <w:color w:val="auto"/>
          <w:sz w:val="22"/>
          <w:szCs w:val="22"/>
          <w:lang w:val="sv-SE" w:eastAsia="en-US"/>
        </w:rPr>
        <w:t>) och patienter som tar läkemedel som förknippas med sänkning av tröskeln för krampanfall inkluderades. Patienter med en tidigare anamnes på krampanfall eller ett tillstånd som kan predisponera för krampanfall och patienter med måttlig till svår smärta av prostatacancer exkluderades. Studiebehandling pågick till sjukdomsprogression (tecken på radiografisk progression, en skelettrelaterad händelse eller klinisk progression) och insättande</w:t>
      </w:r>
      <w:r w:rsidR="00BD5681" w:rsidRPr="002104EC">
        <w:rPr>
          <w:noProof/>
          <w:color w:val="auto"/>
          <w:sz w:val="22"/>
          <w:szCs w:val="22"/>
          <w:lang w:val="sv-SE" w:eastAsia="en-US"/>
        </w:rPr>
        <w:t>t</w:t>
      </w:r>
      <w:r w:rsidRPr="002104EC">
        <w:rPr>
          <w:noProof/>
          <w:color w:val="auto"/>
          <w:sz w:val="22"/>
          <w:szCs w:val="22"/>
          <w:lang w:val="sv-SE" w:eastAsia="en-US"/>
        </w:rPr>
        <w:t xml:space="preserve"> av antingen en cytotoxisk kemoterapibehandling eller ett prövningsläkemedel eller till oacceptabel toxicitet.</w:t>
      </w:r>
    </w:p>
    <w:p w14:paraId="069BF4C1" w14:textId="77777777" w:rsidR="000072FE" w:rsidRPr="002104EC" w:rsidRDefault="000072FE" w:rsidP="000072FE">
      <w:pPr>
        <w:pStyle w:val="Default"/>
        <w:rPr>
          <w:noProof/>
          <w:color w:val="auto"/>
          <w:sz w:val="22"/>
          <w:szCs w:val="22"/>
          <w:lang w:val="sv-SE" w:eastAsia="en-US"/>
        </w:rPr>
      </w:pPr>
    </w:p>
    <w:p w14:paraId="2809422B"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eastAsia="en-US"/>
        </w:rPr>
        <w:t>Patientdemografi och sjukdomskarakteristiska vid baseline balanserades mellan behandlingsarmarna. Medianåldern var 71 år (intervall 42</w:t>
      </w:r>
      <w:r w:rsidRPr="002104EC">
        <w:rPr>
          <w:noProof/>
          <w:color w:val="auto"/>
          <w:sz w:val="22"/>
          <w:szCs w:val="22"/>
          <w:lang w:val="sv-SE" w:eastAsia="en-US"/>
        </w:rPr>
        <w:noBreakHyphen/>
        <w:t xml:space="preserve">93) och den etniska fördelningen var 77 % kaukasier, 10 % asiater, 2 % svarta och 11 % annat eller av okänt etniskt ursprung. Sextioåtta procent (68 %) av patienterna hade ECOG funktionsstatus 0 och 32 % av patienterna hade </w:t>
      </w:r>
      <w:r w:rsidR="003C7E8C" w:rsidRPr="002104EC">
        <w:rPr>
          <w:noProof/>
          <w:color w:val="auto"/>
          <w:sz w:val="22"/>
          <w:szCs w:val="22"/>
          <w:lang w:val="sv-SE" w:eastAsia="en-US"/>
        </w:rPr>
        <w:t xml:space="preserve">en </w:t>
      </w:r>
      <w:r w:rsidRPr="002104EC">
        <w:rPr>
          <w:noProof/>
          <w:color w:val="auto"/>
          <w:sz w:val="22"/>
          <w:szCs w:val="22"/>
          <w:lang w:val="sv-SE" w:eastAsia="en-US"/>
        </w:rPr>
        <w:t>ECOG funktionsstatus</w:t>
      </w:r>
      <w:r w:rsidR="003C7E8C" w:rsidRPr="002104EC">
        <w:rPr>
          <w:noProof/>
          <w:color w:val="auto"/>
          <w:sz w:val="22"/>
          <w:szCs w:val="22"/>
          <w:lang w:val="sv-SE" w:eastAsia="en-US"/>
        </w:rPr>
        <w:t xml:space="preserve"> på</w:t>
      </w:r>
      <w:r w:rsidRPr="002104EC">
        <w:rPr>
          <w:noProof/>
          <w:color w:val="auto"/>
          <w:sz w:val="22"/>
          <w:szCs w:val="22"/>
          <w:lang w:val="sv-SE" w:eastAsia="en-US"/>
        </w:rPr>
        <w:t> 1. Smärtbedömning vid baseline var 0</w:t>
      </w:r>
      <w:r w:rsidRPr="002104EC">
        <w:rPr>
          <w:noProof/>
          <w:color w:val="auto"/>
          <w:sz w:val="22"/>
          <w:szCs w:val="22"/>
          <w:lang w:val="sv-SE" w:eastAsia="en-US"/>
        </w:rPr>
        <w:noBreakHyphen/>
        <w:t>1 (asymtomatisk) hos 67 % av patienterna och 2</w:t>
      </w:r>
      <w:r w:rsidRPr="002104EC">
        <w:rPr>
          <w:noProof/>
          <w:color w:val="auto"/>
          <w:sz w:val="22"/>
          <w:szCs w:val="22"/>
          <w:lang w:val="sv-SE" w:eastAsia="en-US"/>
        </w:rPr>
        <w:noBreakHyphen/>
        <w:t xml:space="preserve">3 (lätt symtomatisk) hos 32 % av patienterna enligt definition på skalan </w:t>
      </w:r>
      <w:r w:rsidRPr="002104EC">
        <w:rPr>
          <w:noProof/>
          <w:color w:val="auto"/>
          <w:sz w:val="22"/>
          <w:szCs w:val="22"/>
          <w:lang w:val="sv-SE"/>
        </w:rPr>
        <w:t>Brief Pain Inventory Short Form (värsta smärta under de senaste 24 timmarna på en skala från 0 till 10). Cirka 45 % av patienterna hade mätbar mjukvävnadssjukdom vid studiestart och 12 % av patienterna hade viscerala (lungor och/eller lever) metastaser.</w:t>
      </w:r>
    </w:p>
    <w:p w14:paraId="063C2BFD" w14:textId="77777777" w:rsidR="000072FE" w:rsidRPr="002104EC" w:rsidRDefault="000072FE" w:rsidP="000072FE">
      <w:pPr>
        <w:pStyle w:val="Default"/>
        <w:rPr>
          <w:noProof/>
          <w:color w:val="auto"/>
          <w:sz w:val="22"/>
          <w:szCs w:val="22"/>
          <w:lang w:val="sv-SE"/>
        </w:rPr>
      </w:pPr>
    </w:p>
    <w:p w14:paraId="4D703D82" w14:textId="77777777" w:rsidR="000072FE" w:rsidRPr="002104EC" w:rsidRDefault="00BF1CF8" w:rsidP="000072FE">
      <w:pPr>
        <w:pStyle w:val="Default"/>
        <w:rPr>
          <w:noProof/>
          <w:color w:val="auto"/>
          <w:sz w:val="22"/>
          <w:szCs w:val="22"/>
          <w:lang w:val="sv-SE" w:eastAsia="en-US"/>
        </w:rPr>
      </w:pPr>
      <w:r w:rsidRPr="002104EC">
        <w:rPr>
          <w:noProof/>
          <w:color w:val="auto"/>
          <w:sz w:val="22"/>
          <w:szCs w:val="22"/>
          <w:lang w:val="sv-SE"/>
        </w:rPr>
        <w:lastRenderedPageBreak/>
        <w:t>Co-primära endpoints var total överlevnad och radiografisk progressionsfri överlevnad (rPFS). Förutom co</w:t>
      </w:r>
      <w:r w:rsidRPr="002104EC">
        <w:rPr>
          <w:noProof/>
          <w:color w:val="auto"/>
          <w:sz w:val="22"/>
          <w:szCs w:val="22"/>
          <w:lang w:val="sv-SE"/>
        </w:rPr>
        <w:noBreakHyphen/>
        <w:t>primära endpoints bedömdes nyttan också med hjälp av tid till insättning av cytotoxisk kemoterapi, bästa totalt mjukvävnadssvar, tid till första skelettrelaterad händelse, PSA</w:t>
      </w:r>
      <w:r w:rsidRPr="002104EC">
        <w:rPr>
          <w:noProof/>
          <w:color w:val="auto"/>
          <w:sz w:val="22"/>
          <w:szCs w:val="22"/>
          <w:lang w:val="sv-SE"/>
        </w:rPr>
        <w:noBreakHyphen/>
        <w:t xml:space="preserve">svar </w:t>
      </w:r>
      <w:r w:rsidRPr="002104EC">
        <w:rPr>
          <w:rFonts w:eastAsia="TimesNewRoman"/>
          <w:noProof/>
          <w:color w:val="auto"/>
          <w:sz w:val="22"/>
          <w:szCs w:val="22"/>
          <w:lang w:val="sv-SE"/>
        </w:rPr>
        <w:t>(≥50 %</w:t>
      </w:r>
      <w:r w:rsidRPr="002104EC">
        <w:rPr>
          <w:noProof/>
          <w:color w:val="auto"/>
          <w:sz w:val="22"/>
          <w:szCs w:val="22"/>
          <w:lang w:val="sv-SE" w:eastAsia="en-US"/>
        </w:rPr>
        <w:t xml:space="preserve"> minskning från baseline), tid till PSA</w:t>
      </w:r>
      <w:r w:rsidRPr="002104EC">
        <w:rPr>
          <w:noProof/>
          <w:color w:val="auto"/>
          <w:sz w:val="22"/>
          <w:szCs w:val="22"/>
          <w:lang w:val="sv-SE" w:eastAsia="en-US"/>
        </w:rPr>
        <w:noBreakHyphen/>
        <w:t>progression och tid till degradering av FACT</w:t>
      </w:r>
      <w:r w:rsidRPr="002104EC">
        <w:rPr>
          <w:noProof/>
          <w:color w:val="auto"/>
          <w:sz w:val="22"/>
          <w:szCs w:val="22"/>
          <w:lang w:val="sv-SE" w:eastAsia="en-US"/>
        </w:rPr>
        <w:noBreakHyphen/>
        <w:t>P totalpoäng.</w:t>
      </w:r>
    </w:p>
    <w:p w14:paraId="65F491B2" w14:textId="77777777" w:rsidR="000072FE" w:rsidRPr="002104EC" w:rsidRDefault="000072FE" w:rsidP="000072FE">
      <w:pPr>
        <w:pStyle w:val="Default"/>
        <w:rPr>
          <w:noProof/>
          <w:color w:val="auto"/>
          <w:sz w:val="22"/>
          <w:szCs w:val="22"/>
          <w:lang w:val="sv-SE" w:eastAsia="en-US"/>
        </w:rPr>
      </w:pPr>
    </w:p>
    <w:p w14:paraId="728641F6" w14:textId="77777777" w:rsidR="000072FE" w:rsidRPr="002104EC" w:rsidRDefault="00BF1CF8" w:rsidP="000072FE">
      <w:pPr>
        <w:pStyle w:val="Default"/>
        <w:rPr>
          <w:rFonts w:eastAsia="TimesNewRoman"/>
          <w:noProof/>
          <w:color w:val="auto"/>
          <w:sz w:val="22"/>
          <w:szCs w:val="22"/>
          <w:lang w:val="sv-SE"/>
        </w:rPr>
      </w:pPr>
      <w:r w:rsidRPr="002104EC">
        <w:rPr>
          <w:noProof/>
          <w:color w:val="auto"/>
          <w:sz w:val="22"/>
          <w:szCs w:val="22"/>
          <w:lang w:val="sv-SE" w:eastAsia="en-US"/>
        </w:rPr>
        <w:t xml:space="preserve">Radiografisk progression bedömdes med sekventiella bildstudier definierade i kriterierna från </w:t>
      </w:r>
      <w:r w:rsidRPr="002104EC">
        <w:rPr>
          <w:rFonts w:eastAsia="TimesNewRoman"/>
          <w:noProof/>
          <w:color w:val="auto"/>
          <w:sz w:val="22"/>
          <w:szCs w:val="22"/>
          <w:lang w:val="sv-SE"/>
        </w:rPr>
        <w:t>Prostate Cancer Clinical Trials Working Group 2 (PCWG2) (för skelettlesioner) och/eller kriterierna från Response Evaluation Criteria in Solid Tumors (RECIST v 1.1</w:t>
      </w:r>
      <w:r w:rsidRPr="002104EC">
        <w:rPr>
          <w:rFonts w:eastAsia="TimesNewRoman"/>
          <w:noProof/>
          <w:color w:val="auto"/>
          <w:szCs w:val="22"/>
          <w:lang w:val="sv-SE"/>
        </w:rPr>
        <w:t xml:space="preserve">) </w:t>
      </w:r>
      <w:r w:rsidRPr="002104EC">
        <w:rPr>
          <w:rFonts w:eastAsia="TimesNewRoman"/>
          <w:noProof/>
          <w:color w:val="auto"/>
          <w:sz w:val="22"/>
          <w:szCs w:val="22"/>
          <w:lang w:val="sv-SE"/>
        </w:rPr>
        <w:t>(för mjukvävnadslesioner). rPFS analyserades med hjälp av centralt granskad radiografisk bedömning av progression.</w:t>
      </w:r>
    </w:p>
    <w:p w14:paraId="239D7494" w14:textId="77777777" w:rsidR="000072FE" w:rsidRPr="002104EC" w:rsidRDefault="000072FE" w:rsidP="000072FE">
      <w:pPr>
        <w:pStyle w:val="Default"/>
        <w:rPr>
          <w:rFonts w:eastAsia="TimesNewRoman"/>
          <w:noProof/>
          <w:color w:val="auto"/>
          <w:sz w:val="22"/>
          <w:szCs w:val="22"/>
          <w:lang w:val="sv-SE"/>
        </w:rPr>
      </w:pPr>
    </w:p>
    <w:p w14:paraId="6A8E0F21" w14:textId="77777777" w:rsidR="004246C4" w:rsidRPr="002104EC" w:rsidRDefault="00BF1CF8" w:rsidP="000072FE">
      <w:pPr>
        <w:autoSpaceDE w:val="0"/>
        <w:autoSpaceDN w:val="0"/>
        <w:adjustRightInd w:val="0"/>
        <w:rPr>
          <w:noProof/>
          <w:lang w:val="sv-SE"/>
        </w:rPr>
      </w:pPr>
      <w:r w:rsidRPr="002104EC">
        <w:rPr>
          <w:rFonts w:eastAsia="TimesNewRoman"/>
          <w:noProof/>
          <w:lang w:val="sv-SE"/>
        </w:rPr>
        <w:t xml:space="preserve">Vid den förspecificerade interimanalysen av total överlevnad, där 540 dödsfall observerades, visade behandling med enzalutamid en statistiskt signifikant förbättring av total överlevnad jämfört med placebobehandling med en minskning i risk för dödsfall med 29,4 % </w:t>
      </w:r>
      <w:r w:rsidRPr="002104EC">
        <w:rPr>
          <w:noProof/>
          <w:lang w:val="sv-SE"/>
        </w:rPr>
        <w:t>[HR</w:t>
      </w:r>
      <w:r w:rsidR="00BD5681" w:rsidRPr="002104EC">
        <w:rPr>
          <w:noProof/>
          <w:lang w:val="sv-SE"/>
        </w:rPr>
        <w:t xml:space="preserve"> </w:t>
      </w:r>
      <w:r w:rsidRPr="002104EC">
        <w:rPr>
          <w:noProof/>
          <w:lang w:val="sv-SE"/>
        </w:rPr>
        <w:t>=</w:t>
      </w:r>
      <w:r w:rsidR="00BD5681" w:rsidRPr="002104EC">
        <w:rPr>
          <w:noProof/>
          <w:lang w:val="sv-SE"/>
        </w:rPr>
        <w:t xml:space="preserve"> </w:t>
      </w:r>
      <w:r w:rsidRPr="002104EC">
        <w:rPr>
          <w:noProof/>
          <w:lang w:val="sv-SE"/>
        </w:rPr>
        <w:t>0,706 (95 % KI: 0,</w:t>
      </w:r>
      <w:r w:rsidR="00C316A3" w:rsidRPr="002104EC">
        <w:rPr>
          <w:noProof/>
          <w:lang w:val="sv-SE"/>
        </w:rPr>
        <w:t>60</w:t>
      </w:r>
      <w:r w:rsidRPr="002104EC">
        <w:rPr>
          <w:noProof/>
          <w:lang w:val="sv-SE"/>
        </w:rPr>
        <w:t>; 0,8</w:t>
      </w:r>
      <w:r w:rsidR="00C316A3" w:rsidRPr="002104EC">
        <w:rPr>
          <w:noProof/>
          <w:lang w:val="sv-SE"/>
        </w:rPr>
        <w:t>4</w:t>
      </w:r>
      <w:r w:rsidRPr="002104EC">
        <w:rPr>
          <w:noProof/>
          <w:lang w:val="sv-SE"/>
        </w:rPr>
        <w:t>), p &lt; 0,0001]. En uppdaterad överlevnadsanalys utfördes när 784 dödsfall observerades. Resultaten från denna analys överensstämde med interimanalysen (Tabell</w:t>
      </w:r>
      <w:r w:rsidR="00917976" w:rsidRPr="002104EC">
        <w:rPr>
          <w:noProof/>
          <w:lang w:val="sv-SE"/>
        </w:rPr>
        <w:t> </w:t>
      </w:r>
      <w:r w:rsidR="00E13088" w:rsidRPr="002104EC">
        <w:rPr>
          <w:noProof/>
          <w:lang w:val="sv-SE"/>
        </w:rPr>
        <w:t>5</w:t>
      </w:r>
      <w:r w:rsidRPr="002104EC">
        <w:rPr>
          <w:noProof/>
          <w:lang w:val="sv-SE"/>
        </w:rPr>
        <w:t>). Vid den uppdaterade analysen hade 52</w:t>
      </w:r>
      <w:r w:rsidR="00917976" w:rsidRPr="002104EC">
        <w:rPr>
          <w:noProof/>
          <w:lang w:val="sv-SE"/>
        </w:rPr>
        <w:t> </w:t>
      </w:r>
      <w:r w:rsidRPr="002104EC">
        <w:rPr>
          <w:noProof/>
          <w:lang w:val="sv-SE"/>
        </w:rPr>
        <w:t>% av enzalutamidbehandlade och 81</w:t>
      </w:r>
      <w:r w:rsidR="00917976" w:rsidRPr="002104EC">
        <w:rPr>
          <w:noProof/>
          <w:lang w:val="sv-SE"/>
        </w:rPr>
        <w:t> </w:t>
      </w:r>
      <w:r w:rsidRPr="002104EC">
        <w:rPr>
          <w:noProof/>
          <w:lang w:val="sv-SE"/>
        </w:rPr>
        <w:t xml:space="preserve">% av placebobehandlade patienter mottagit efterföljande behandlingar mot metastatisk CRPC som kan förlänga den totala överlevnaden. </w:t>
      </w:r>
    </w:p>
    <w:p w14:paraId="66E75C1F" w14:textId="77777777" w:rsidR="00B42AF8" w:rsidRPr="002104EC" w:rsidRDefault="00B42AF8" w:rsidP="000072FE">
      <w:pPr>
        <w:autoSpaceDE w:val="0"/>
        <w:autoSpaceDN w:val="0"/>
        <w:adjustRightInd w:val="0"/>
        <w:rPr>
          <w:noProof/>
          <w:lang w:val="sv-SE"/>
        </w:rPr>
      </w:pPr>
    </w:p>
    <w:p w14:paraId="54C60A1F" w14:textId="77777777" w:rsidR="00B42AF8" w:rsidRPr="002104EC" w:rsidRDefault="00BF1CF8" w:rsidP="000072FE">
      <w:pPr>
        <w:autoSpaceDE w:val="0"/>
        <w:autoSpaceDN w:val="0"/>
        <w:adjustRightInd w:val="0"/>
        <w:rPr>
          <w:noProof/>
          <w:lang w:val="sv-SE"/>
        </w:rPr>
      </w:pPr>
      <w:r w:rsidRPr="002104EC">
        <w:rPr>
          <w:noProof/>
          <w:lang w:val="sv-SE"/>
        </w:rPr>
        <w:t>En slutlig analys av 5</w:t>
      </w:r>
      <w:r w:rsidRPr="002104EC">
        <w:rPr>
          <w:noProof/>
          <w:lang w:val="sv-SE"/>
        </w:rPr>
        <w:noBreakHyphen/>
        <w:t>årsdata från PREVAIL visade att en statistiskt signifikant ökning av den totala överlevnaden upprätthölls hos patienter som behandlades med enzalutamid jämfört med placebo [</w:t>
      </w:r>
      <w:r w:rsidR="00421197" w:rsidRPr="002104EC">
        <w:rPr>
          <w:noProof/>
          <w:lang w:val="sv-SE"/>
        </w:rPr>
        <w:t>HR</w:t>
      </w:r>
      <w:r w:rsidRPr="002104EC">
        <w:rPr>
          <w:noProof/>
          <w:lang w:val="sv-SE"/>
        </w:rPr>
        <w:t> = 0,835</w:t>
      </w:r>
      <w:r w:rsidR="00AD723F" w:rsidRPr="002104EC">
        <w:rPr>
          <w:noProof/>
          <w:lang w:val="sv-SE"/>
        </w:rPr>
        <w:t> </w:t>
      </w:r>
      <w:r w:rsidRPr="002104EC">
        <w:rPr>
          <w:noProof/>
          <w:lang w:val="sv-SE"/>
        </w:rPr>
        <w:t>(95 % KI: 0,75, 0,93)</w:t>
      </w:r>
      <w:r w:rsidR="00AD723F" w:rsidRPr="002104EC">
        <w:rPr>
          <w:noProof/>
          <w:lang w:val="sv-SE"/>
        </w:rPr>
        <w:t>,</w:t>
      </w:r>
      <w:r w:rsidRPr="002104EC">
        <w:rPr>
          <w:noProof/>
          <w:lang w:val="sv-SE"/>
        </w:rPr>
        <w:t xml:space="preserve"> p</w:t>
      </w:r>
      <w:r w:rsidRPr="002104EC">
        <w:rPr>
          <w:noProof/>
          <w:lang w:val="sv-SE"/>
        </w:rPr>
        <w:noBreakHyphen/>
        <w:t xml:space="preserve">värde = 0,0008] trots att 28 % av patienterna på placebo bytte till enzalutamid. </w:t>
      </w:r>
      <w:r w:rsidR="00D567C6" w:rsidRPr="002104EC">
        <w:rPr>
          <w:noProof/>
          <w:lang w:val="sv-SE"/>
        </w:rPr>
        <w:t>D</w:t>
      </w:r>
      <w:r w:rsidRPr="002104EC">
        <w:rPr>
          <w:noProof/>
          <w:lang w:val="sv-SE"/>
        </w:rPr>
        <w:t xml:space="preserve">en totala 5-årsöverlevnaden var 26 % </w:t>
      </w:r>
      <w:r w:rsidR="00D567C6" w:rsidRPr="002104EC">
        <w:rPr>
          <w:noProof/>
          <w:lang w:val="sv-SE"/>
        </w:rPr>
        <w:t>i</w:t>
      </w:r>
      <w:r w:rsidRPr="002104EC">
        <w:rPr>
          <w:noProof/>
          <w:lang w:val="sv-SE"/>
        </w:rPr>
        <w:t xml:space="preserve"> enzalutamidgruppen jämfört med 21 % </w:t>
      </w:r>
      <w:r w:rsidR="00D567C6" w:rsidRPr="002104EC">
        <w:rPr>
          <w:noProof/>
          <w:lang w:val="sv-SE"/>
        </w:rPr>
        <w:t>i</w:t>
      </w:r>
      <w:r w:rsidRPr="002104EC">
        <w:rPr>
          <w:noProof/>
          <w:lang w:val="sv-SE"/>
        </w:rPr>
        <w:t xml:space="preserve"> placebogruppen.</w:t>
      </w:r>
      <w:r w:rsidR="00421197" w:rsidRPr="002104EC">
        <w:rPr>
          <w:noProof/>
          <w:lang w:val="sv-SE"/>
        </w:rPr>
        <w:t xml:space="preserve"> </w:t>
      </w:r>
    </w:p>
    <w:p w14:paraId="4C7F2093" w14:textId="77777777" w:rsidR="00F72C47" w:rsidRPr="002104EC" w:rsidRDefault="00F72C47" w:rsidP="000072FE">
      <w:pPr>
        <w:autoSpaceDE w:val="0"/>
        <w:autoSpaceDN w:val="0"/>
        <w:adjustRightInd w:val="0"/>
        <w:rPr>
          <w:noProof/>
          <w:lang w:val="sv-SE"/>
        </w:rPr>
      </w:pPr>
    </w:p>
    <w:p w14:paraId="44119506" w14:textId="77777777" w:rsidR="00F72C47" w:rsidRPr="002104EC" w:rsidRDefault="00BF1CF8" w:rsidP="00F250CF">
      <w:pPr>
        <w:pStyle w:val="Caption"/>
        <w:rPr>
          <w:noProof/>
          <w:lang w:val="sv-SE"/>
        </w:rPr>
      </w:pPr>
      <w:r w:rsidRPr="002104EC">
        <w:rPr>
          <w:noProof/>
          <w:lang w:val="sv-SE"/>
        </w:rPr>
        <w:t xml:space="preserve">Tabell </w:t>
      </w:r>
      <w:r w:rsidR="00E13088" w:rsidRPr="002104EC">
        <w:rPr>
          <w:noProof/>
          <w:lang w:val="sv-SE"/>
        </w:rPr>
        <w:t>5</w:t>
      </w:r>
      <w:r w:rsidRPr="002104EC">
        <w:rPr>
          <w:noProof/>
          <w:lang w:val="sv-SE"/>
        </w:rPr>
        <w:t>: Total överlevnad hos patienter behandlade med antingen e</w:t>
      </w:r>
      <w:r w:rsidRPr="002104EC">
        <w:rPr>
          <w:rFonts w:eastAsia="MS Mincho"/>
          <w:noProof/>
          <w:lang w:val="sv-SE"/>
        </w:rPr>
        <w:t>nzalutamid eller placebo i PREVAIL</w:t>
      </w:r>
      <w:r w:rsidRPr="002104EC">
        <w:rPr>
          <w:rFonts w:eastAsia="MS Mincho"/>
          <w:noProof/>
          <w:lang w:val="sv-SE"/>
        </w:rPr>
        <w:noBreakHyphen/>
        <w:t>studien (intent-to-treat</w:t>
      </w:r>
      <w:r w:rsidRPr="002104EC">
        <w:rPr>
          <w:rFonts w:eastAsia="MS Mincho"/>
          <w:noProof/>
          <w:lang w:val="sv-SE"/>
        </w:rPr>
        <w:noBreakHyphen/>
        <w:t>analys)</w:t>
      </w:r>
    </w:p>
    <w:tbl>
      <w:tblPr>
        <w:tblpPr w:leftFromText="141" w:rightFromText="141" w:vertAnchor="text" w:horzAnchor="margin" w:tblpY="-35"/>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55"/>
        <w:gridCol w:w="1980"/>
        <w:gridCol w:w="1985"/>
      </w:tblGrid>
      <w:tr w:rsidR="00C111E2" w14:paraId="2A3FBD9A" w14:textId="77777777" w:rsidTr="00E0385D">
        <w:trPr>
          <w:cantSplit/>
        </w:trPr>
        <w:tc>
          <w:tcPr>
            <w:tcW w:w="4855" w:type="dxa"/>
            <w:tcBorders>
              <w:top w:val="single" w:sz="4" w:space="0" w:color="auto"/>
              <w:left w:val="single" w:sz="4" w:space="0" w:color="auto"/>
              <w:bottom w:val="single" w:sz="12" w:space="0" w:color="auto"/>
              <w:right w:val="single" w:sz="4" w:space="0" w:color="auto"/>
            </w:tcBorders>
            <w:vAlign w:val="bottom"/>
          </w:tcPr>
          <w:p w14:paraId="718ED70D" w14:textId="77777777" w:rsidR="00F6666E" w:rsidRPr="002104EC" w:rsidRDefault="00F6666E" w:rsidP="00F6666E">
            <w:pPr>
              <w:pStyle w:val="TableHead"/>
              <w:spacing w:before="0" w:after="0"/>
              <w:jc w:val="left"/>
              <w:rPr>
                <w:b w:val="0"/>
                <w:bCs/>
                <w:noProof/>
                <w:sz w:val="22"/>
                <w:szCs w:val="22"/>
                <w:lang w:val="sv-SE"/>
              </w:rPr>
            </w:pPr>
          </w:p>
        </w:tc>
        <w:tc>
          <w:tcPr>
            <w:tcW w:w="1980" w:type="dxa"/>
            <w:tcBorders>
              <w:top w:val="single" w:sz="4" w:space="0" w:color="auto"/>
              <w:left w:val="single" w:sz="4" w:space="0" w:color="auto"/>
              <w:bottom w:val="single" w:sz="12" w:space="0" w:color="auto"/>
              <w:right w:val="single" w:sz="4" w:space="0" w:color="auto"/>
            </w:tcBorders>
            <w:vAlign w:val="bottom"/>
            <w:hideMark/>
          </w:tcPr>
          <w:p w14:paraId="0FDCFFB1" w14:textId="77777777" w:rsidR="00F6666E" w:rsidRPr="002104EC" w:rsidRDefault="00BF1CF8" w:rsidP="00F6666E">
            <w:pPr>
              <w:pStyle w:val="TableHead"/>
              <w:spacing w:before="0" w:after="0"/>
              <w:rPr>
                <w:noProof/>
                <w:sz w:val="22"/>
                <w:szCs w:val="22"/>
                <w:lang w:val="sv-SE"/>
              </w:rPr>
            </w:pPr>
            <w:r w:rsidRPr="002104EC">
              <w:rPr>
                <w:noProof/>
                <w:sz w:val="22"/>
                <w:szCs w:val="22"/>
                <w:lang w:val="sv-SE"/>
              </w:rPr>
              <w:t>Enzalutamid</w:t>
            </w:r>
            <w:r w:rsidRPr="002104EC">
              <w:rPr>
                <w:noProof/>
                <w:sz w:val="22"/>
                <w:szCs w:val="22"/>
                <w:lang w:val="sv-SE"/>
              </w:rPr>
              <w:br/>
              <w:t>(N = 872)</w:t>
            </w:r>
          </w:p>
        </w:tc>
        <w:tc>
          <w:tcPr>
            <w:tcW w:w="1985" w:type="dxa"/>
            <w:tcBorders>
              <w:top w:val="single" w:sz="4" w:space="0" w:color="auto"/>
              <w:left w:val="single" w:sz="4" w:space="0" w:color="auto"/>
              <w:bottom w:val="single" w:sz="12" w:space="0" w:color="auto"/>
              <w:right w:val="single" w:sz="4" w:space="0" w:color="auto"/>
            </w:tcBorders>
            <w:vAlign w:val="bottom"/>
            <w:hideMark/>
          </w:tcPr>
          <w:p w14:paraId="2C49E76B" w14:textId="77777777" w:rsidR="00F6666E" w:rsidRPr="002104EC" w:rsidRDefault="00BF1CF8" w:rsidP="00F6666E">
            <w:pPr>
              <w:pStyle w:val="TableHead"/>
              <w:spacing w:before="0" w:after="0"/>
              <w:rPr>
                <w:noProof/>
                <w:sz w:val="22"/>
                <w:szCs w:val="22"/>
                <w:lang w:val="sv-SE"/>
              </w:rPr>
            </w:pPr>
            <w:r w:rsidRPr="002104EC">
              <w:rPr>
                <w:noProof/>
                <w:sz w:val="22"/>
                <w:szCs w:val="22"/>
                <w:lang w:val="sv-SE"/>
              </w:rPr>
              <w:t xml:space="preserve">Placebo </w:t>
            </w:r>
            <w:r w:rsidRPr="002104EC">
              <w:rPr>
                <w:noProof/>
                <w:sz w:val="22"/>
                <w:szCs w:val="22"/>
                <w:lang w:val="sv-SE"/>
              </w:rPr>
              <w:br/>
              <w:t>(N = 845)</w:t>
            </w:r>
          </w:p>
        </w:tc>
      </w:tr>
      <w:tr w:rsidR="00C111E2" w14:paraId="5ADA99F3" w14:textId="77777777" w:rsidTr="00E0385D">
        <w:trPr>
          <w:cantSplit/>
        </w:trPr>
        <w:tc>
          <w:tcPr>
            <w:tcW w:w="4855" w:type="dxa"/>
            <w:tcBorders>
              <w:top w:val="single" w:sz="12" w:space="0" w:color="auto"/>
              <w:left w:val="single" w:sz="4" w:space="0" w:color="auto"/>
              <w:bottom w:val="single" w:sz="4" w:space="0" w:color="auto"/>
              <w:right w:val="nil"/>
            </w:tcBorders>
            <w:hideMark/>
          </w:tcPr>
          <w:p w14:paraId="6A598C98" w14:textId="77777777" w:rsidR="00F6666E" w:rsidRPr="002104EC" w:rsidRDefault="00BF1CF8" w:rsidP="00F6666E">
            <w:pPr>
              <w:pStyle w:val="TableCellLeft"/>
              <w:keepNext/>
              <w:spacing w:before="0" w:after="0"/>
              <w:rPr>
                <w:noProof/>
                <w:sz w:val="22"/>
                <w:szCs w:val="22"/>
                <w:lang w:val="sv-SE"/>
              </w:rPr>
            </w:pPr>
            <w:r w:rsidRPr="002104EC">
              <w:rPr>
                <w:noProof/>
                <w:sz w:val="22"/>
                <w:szCs w:val="22"/>
                <w:lang w:val="sv-SE"/>
              </w:rPr>
              <w:t>Förspecificerad interimanalys</w:t>
            </w:r>
          </w:p>
        </w:tc>
        <w:tc>
          <w:tcPr>
            <w:tcW w:w="1980" w:type="dxa"/>
            <w:tcBorders>
              <w:top w:val="single" w:sz="12" w:space="0" w:color="auto"/>
              <w:left w:val="nil"/>
              <w:bottom w:val="single" w:sz="4" w:space="0" w:color="auto"/>
              <w:right w:val="nil"/>
            </w:tcBorders>
          </w:tcPr>
          <w:p w14:paraId="08738049" w14:textId="77777777" w:rsidR="00F6666E" w:rsidRPr="002104EC" w:rsidRDefault="00F6666E" w:rsidP="00F6666E">
            <w:pPr>
              <w:pStyle w:val="TableCellLeft"/>
              <w:keepNext/>
              <w:spacing w:before="0" w:after="0"/>
              <w:rPr>
                <w:noProof/>
                <w:sz w:val="22"/>
                <w:szCs w:val="22"/>
                <w:lang w:val="sv-SE"/>
              </w:rPr>
            </w:pPr>
          </w:p>
        </w:tc>
        <w:tc>
          <w:tcPr>
            <w:tcW w:w="1985" w:type="dxa"/>
            <w:tcBorders>
              <w:top w:val="single" w:sz="12" w:space="0" w:color="auto"/>
              <w:left w:val="nil"/>
              <w:bottom w:val="single" w:sz="4" w:space="0" w:color="auto"/>
              <w:right w:val="single" w:sz="4" w:space="0" w:color="auto"/>
            </w:tcBorders>
          </w:tcPr>
          <w:p w14:paraId="520D148F" w14:textId="77777777" w:rsidR="00F6666E" w:rsidRPr="002104EC" w:rsidRDefault="00F6666E" w:rsidP="00F6666E">
            <w:pPr>
              <w:pStyle w:val="TableCellLeft"/>
              <w:keepNext/>
              <w:spacing w:before="0" w:after="0"/>
              <w:rPr>
                <w:noProof/>
                <w:sz w:val="22"/>
                <w:szCs w:val="22"/>
                <w:lang w:val="sv-SE"/>
              </w:rPr>
            </w:pPr>
          </w:p>
        </w:tc>
      </w:tr>
      <w:tr w:rsidR="00C111E2" w14:paraId="6DFDB559"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0F50DD9E"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Antal dödsfall (%)</w:t>
            </w:r>
          </w:p>
        </w:tc>
        <w:tc>
          <w:tcPr>
            <w:tcW w:w="1980" w:type="dxa"/>
            <w:tcBorders>
              <w:top w:val="single" w:sz="4" w:space="0" w:color="auto"/>
              <w:left w:val="single" w:sz="4" w:space="0" w:color="auto"/>
              <w:bottom w:val="single" w:sz="4" w:space="0" w:color="auto"/>
              <w:right w:val="single" w:sz="4" w:space="0" w:color="auto"/>
            </w:tcBorders>
            <w:hideMark/>
          </w:tcPr>
          <w:p w14:paraId="2C529DD0" w14:textId="77777777" w:rsidR="00F6666E" w:rsidRPr="002104EC" w:rsidRDefault="00BF1CF8" w:rsidP="00F6666E">
            <w:pPr>
              <w:pStyle w:val="TableCellCenter"/>
              <w:spacing w:before="0" w:after="0"/>
              <w:rPr>
                <w:noProof/>
                <w:sz w:val="22"/>
                <w:lang w:val="sv-SE"/>
              </w:rPr>
            </w:pPr>
            <w:r w:rsidRPr="002104EC">
              <w:rPr>
                <w:noProof/>
                <w:sz w:val="22"/>
                <w:lang w:val="sv-SE"/>
              </w:rPr>
              <w:t>241 (27,6 %)</w:t>
            </w:r>
          </w:p>
        </w:tc>
        <w:tc>
          <w:tcPr>
            <w:tcW w:w="1985" w:type="dxa"/>
            <w:tcBorders>
              <w:top w:val="single" w:sz="4" w:space="0" w:color="auto"/>
              <w:left w:val="single" w:sz="4" w:space="0" w:color="auto"/>
              <w:bottom w:val="single" w:sz="4" w:space="0" w:color="auto"/>
              <w:right w:val="single" w:sz="4" w:space="0" w:color="auto"/>
            </w:tcBorders>
            <w:hideMark/>
          </w:tcPr>
          <w:p w14:paraId="787CFCDD" w14:textId="77777777" w:rsidR="00F6666E" w:rsidRPr="002104EC" w:rsidRDefault="00BF1CF8" w:rsidP="00F6666E">
            <w:pPr>
              <w:pStyle w:val="TableCellCenter"/>
              <w:spacing w:before="0" w:after="0"/>
              <w:rPr>
                <w:noProof/>
                <w:sz w:val="22"/>
                <w:lang w:val="sv-SE"/>
              </w:rPr>
            </w:pPr>
            <w:r w:rsidRPr="002104EC">
              <w:rPr>
                <w:noProof/>
                <w:sz w:val="22"/>
                <w:lang w:val="sv-SE"/>
              </w:rPr>
              <w:t>299 (35,4 %)</w:t>
            </w:r>
          </w:p>
        </w:tc>
      </w:tr>
      <w:tr w:rsidR="00C111E2" w14:paraId="71853024"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39231C55"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Medianöverlevnad, månader (95 % KI)</w:t>
            </w:r>
          </w:p>
        </w:tc>
        <w:tc>
          <w:tcPr>
            <w:tcW w:w="1980" w:type="dxa"/>
            <w:tcBorders>
              <w:top w:val="single" w:sz="4" w:space="0" w:color="auto"/>
              <w:left w:val="single" w:sz="4" w:space="0" w:color="auto"/>
              <w:bottom w:val="single" w:sz="4" w:space="0" w:color="auto"/>
              <w:right w:val="single" w:sz="4" w:space="0" w:color="auto"/>
            </w:tcBorders>
            <w:hideMark/>
          </w:tcPr>
          <w:p w14:paraId="1302AC3E" w14:textId="77777777" w:rsidR="00F6666E" w:rsidRPr="002104EC" w:rsidRDefault="00BF1CF8" w:rsidP="00F6666E">
            <w:pPr>
              <w:pStyle w:val="TableCellCenter"/>
              <w:spacing w:before="0" w:after="0"/>
              <w:rPr>
                <w:noProof/>
                <w:sz w:val="22"/>
                <w:lang w:val="sv-SE"/>
              </w:rPr>
            </w:pPr>
            <w:r w:rsidRPr="002104EC">
              <w:rPr>
                <w:noProof/>
                <w:sz w:val="22"/>
                <w:lang w:val="sv-SE"/>
              </w:rPr>
              <w:t>32,4 (30,1</w:t>
            </w:r>
            <w:r w:rsidR="00AD723F" w:rsidRPr="002104EC">
              <w:rPr>
                <w:noProof/>
                <w:sz w:val="22"/>
                <w:lang w:val="sv-SE"/>
              </w:rPr>
              <w:t>,</w:t>
            </w:r>
            <w:r w:rsidRPr="002104EC">
              <w:rPr>
                <w:noProof/>
                <w:sz w:val="22"/>
                <w:lang w:val="sv-SE"/>
              </w:rPr>
              <w:t xml:space="preserve"> NR)</w:t>
            </w:r>
          </w:p>
        </w:tc>
        <w:tc>
          <w:tcPr>
            <w:tcW w:w="1985" w:type="dxa"/>
            <w:tcBorders>
              <w:top w:val="single" w:sz="4" w:space="0" w:color="auto"/>
              <w:left w:val="single" w:sz="4" w:space="0" w:color="auto"/>
              <w:bottom w:val="single" w:sz="4" w:space="0" w:color="auto"/>
              <w:right w:val="single" w:sz="4" w:space="0" w:color="auto"/>
            </w:tcBorders>
            <w:hideMark/>
          </w:tcPr>
          <w:p w14:paraId="68968550" w14:textId="77777777" w:rsidR="00F6666E" w:rsidRPr="002104EC" w:rsidRDefault="00BF1CF8" w:rsidP="00F6666E">
            <w:pPr>
              <w:pStyle w:val="TableCellCenter"/>
              <w:spacing w:before="0" w:after="0"/>
              <w:rPr>
                <w:noProof/>
                <w:sz w:val="22"/>
                <w:lang w:val="sv-SE"/>
              </w:rPr>
            </w:pPr>
            <w:r w:rsidRPr="002104EC">
              <w:rPr>
                <w:noProof/>
                <w:sz w:val="22"/>
                <w:lang w:val="sv-SE"/>
              </w:rPr>
              <w:t>30,2 (28,0</w:t>
            </w:r>
            <w:r w:rsidR="00AD723F" w:rsidRPr="002104EC">
              <w:rPr>
                <w:noProof/>
                <w:sz w:val="22"/>
                <w:lang w:val="sv-SE"/>
              </w:rPr>
              <w:t xml:space="preserve">, </w:t>
            </w:r>
            <w:r w:rsidRPr="002104EC">
              <w:rPr>
                <w:noProof/>
                <w:sz w:val="22"/>
                <w:lang w:val="sv-SE"/>
              </w:rPr>
              <w:t>NR)</w:t>
            </w:r>
          </w:p>
        </w:tc>
      </w:tr>
      <w:tr w:rsidR="00C111E2" w14:paraId="3722F16B"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1D94CC5E"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p</w:t>
            </w:r>
            <w:r w:rsidRPr="002104EC">
              <w:rPr>
                <w:noProof/>
                <w:sz w:val="22"/>
                <w:szCs w:val="22"/>
                <w:lang w:val="sv-SE"/>
              </w:rPr>
              <w:noBreakHyphen/>
              <w:t>värde</w:t>
            </w:r>
            <w:r w:rsidRPr="002104EC">
              <w:rPr>
                <w:i/>
                <w:iCs/>
                <w:noProof/>
                <w:sz w:val="22"/>
                <w:szCs w:val="22"/>
                <w:vertAlign w:val="superscript"/>
                <w:lang w:val="sv-SE"/>
              </w:rPr>
              <w:t>1</w:t>
            </w:r>
          </w:p>
        </w:tc>
        <w:tc>
          <w:tcPr>
            <w:tcW w:w="3965" w:type="dxa"/>
            <w:gridSpan w:val="2"/>
            <w:tcBorders>
              <w:top w:val="single" w:sz="4" w:space="0" w:color="auto"/>
              <w:left w:val="single" w:sz="4" w:space="0" w:color="auto"/>
              <w:bottom w:val="single" w:sz="4" w:space="0" w:color="auto"/>
              <w:right w:val="single" w:sz="4" w:space="0" w:color="auto"/>
            </w:tcBorders>
            <w:hideMark/>
          </w:tcPr>
          <w:p w14:paraId="7070EC37" w14:textId="77777777" w:rsidR="00F6666E" w:rsidRPr="002104EC" w:rsidRDefault="00BF1CF8" w:rsidP="00F6666E">
            <w:pPr>
              <w:pStyle w:val="TableCellCentered"/>
              <w:spacing w:before="0" w:after="0"/>
              <w:rPr>
                <w:noProof/>
                <w:sz w:val="22"/>
                <w:szCs w:val="22"/>
                <w:lang w:val="sv-SE"/>
              </w:rPr>
            </w:pPr>
            <w:r w:rsidRPr="002104EC">
              <w:rPr>
                <w:noProof/>
                <w:sz w:val="22"/>
                <w:szCs w:val="22"/>
                <w:lang w:val="sv-SE"/>
              </w:rPr>
              <w:t>p &lt; 0,0001</w:t>
            </w:r>
          </w:p>
        </w:tc>
      </w:tr>
      <w:tr w:rsidR="00C111E2" w14:paraId="00BA0294"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52945E07"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Riskkvot (95 % KI)</w:t>
            </w:r>
            <w:r w:rsidRPr="002104EC">
              <w:rPr>
                <w:i/>
                <w:iCs/>
                <w:noProof/>
                <w:sz w:val="22"/>
                <w:szCs w:val="22"/>
                <w:vertAlign w:val="superscript"/>
                <w:lang w:val="sv-SE"/>
              </w:rPr>
              <w:t>2</w:t>
            </w:r>
          </w:p>
        </w:tc>
        <w:tc>
          <w:tcPr>
            <w:tcW w:w="3965" w:type="dxa"/>
            <w:gridSpan w:val="2"/>
            <w:tcBorders>
              <w:top w:val="single" w:sz="4" w:space="0" w:color="auto"/>
              <w:left w:val="single" w:sz="4" w:space="0" w:color="auto"/>
              <w:bottom w:val="single" w:sz="4" w:space="0" w:color="auto"/>
              <w:right w:val="single" w:sz="4" w:space="0" w:color="auto"/>
            </w:tcBorders>
            <w:hideMark/>
          </w:tcPr>
          <w:p w14:paraId="20E80950" w14:textId="77777777" w:rsidR="00F6666E" w:rsidRPr="002104EC" w:rsidRDefault="00BF1CF8" w:rsidP="00F6666E">
            <w:pPr>
              <w:pStyle w:val="TableCellCentered"/>
              <w:spacing w:before="0" w:after="0"/>
              <w:rPr>
                <w:noProof/>
                <w:sz w:val="22"/>
                <w:szCs w:val="22"/>
                <w:lang w:val="sv-SE"/>
              </w:rPr>
            </w:pPr>
            <w:r w:rsidRPr="002104EC">
              <w:rPr>
                <w:noProof/>
                <w:sz w:val="22"/>
                <w:szCs w:val="22"/>
                <w:lang w:val="sv-SE"/>
              </w:rPr>
              <w:t>0,71 (0,60, 0,84)</w:t>
            </w:r>
          </w:p>
        </w:tc>
      </w:tr>
      <w:tr w:rsidR="00C111E2" w14:paraId="73403885" w14:textId="77777777" w:rsidTr="00E0385D">
        <w:trPr>
          <w:cantSplit/>
        </w:trPr>
        <w:tc>
          <w:tcPr>
            <w:tcW w:w="4855" w:type="dxa"/>
            <w:tcBorders>
              <w:top w:val="single" w:sz="4" w:space="0" w:color="auto"/>
              <w:left w:val="single" w:sz="4" w:space="0" w:color="auto"/>
              <w:bottom w:val="single" w:sz="4" w:space="0" w:color="auto"/>
              <w:right w:val="nil"/>
            </w:tcBorders>
            <w:hideMark/>
          </w:tcPr>
          <w:p w14:paraId="7B01AA4C" w14:textId="77777777" w:rsidR="00F6666E" w:rsidRPr="002104EC" w:rsidRDefault="00BF1CF8" w:rsidP="00F6666E">
            <w:pPr>
              <w:pStyle w:val="TableCellLeft"/>
              <w:keepNext/>
              <w:spacing w:before="0" w:after="0"/>
              <w:rPr>
                <w:noProof/>
                <w:sz w:val="22"/>
                <w:szCs w:val="22"/>
                <w:lang w:val="sv-SE"/>
              </w:rPr>
            </w:pPr>
            <w:r w:rsidRPr="002104EC">
              <w:rPr>
                <w:noProof/>
                <w:sz w:val="22"/>
                <w:szCs w:val="22"/>
                <w:lang w:val="sv-SE"/>
              </w:rPr>
              <w:t>Uppdaterad överlevnadsanalys</w:t>
            </w:r>
          </w:p>
        </w:tc>
        <w:tc>
          <w:tcPr>
            <w:tcW w:w="1980" w:type="dxa"/>
            <w:tcBorders>
              <w:top w:val="single" w:sz="4" w:space="0" w:color="auto"/>
              <w:left w:val="nil"/>
              <w:bottom w:val="single" w:sz="4" w:space="0" w:color="auto"/>
              <w:right w:val="nil"/>
            </w:tcBorders>
          </w:tcPr>
          <w:p w14:paraId="09EF3135" w14:textId="77777777" w:rsidR="00F6666E" w:rsidRPr="002104EC" w:rsidRDefault="00F6666E" w:rsidP="00F6666E">
            <w:pPr>
              <w:pStyle w:val="TableCellLeft"/>
              <w:keepNext/>
              <w:spacing w:before="0" w:after="0"/>
              <w:rPr>
                <w:noProof/>
                <w:sz w:val="22"/>
                <w:szCs w:val="22"/>
                <w:lang w:val="sv-SE"/>
              </w:rPr>
            </w:pPr>
          </w:p>
        </w:tc>
        <w:tc>
          <w:tcPr>
            <w:tcW w:w="1985" w:type="dxa"/>
            <w:tcBorders>
              <w:top w:val="single" w:sz="4" w:space="0" w:color="auto"/>
              <w:left w:val="nil"/>
              <w:bottom w:val="single" w:sz="4" w:space="0" w:color="auto"/>
              <w:right w:val="single" w:sz="4" w:space="0" w:color="auto"/>
            </w:tcBorders>
          </w:tcPr>
          <w:p w14:paraId="383F6631" w14:textId="77777777" w:rsidR="00F6666E" w:rsidRPr="002104EC" w:rsidRDefault="00F6666E" w:rsidP="00F6666E">
            <w:pPr>
              <w:pStyle w:val="TableCellLeft"/>
              <w:keepNext/>
              <w:spacing w:before="0" w:after="0"/>
              <w:rPr>
                <w:noProof/>
                <w:sz w:val="22"/>
                <w:szCs w:val="22"/>
                <w:lang w:val="sv-SE"/>
              </w:rPr>
            </w:pPr>
          </w:p>
        </w:tc>
      </w:tr>
      <w:tr w:rsidR="00C111E2" w14:paraId="3079D46B"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01C5348A"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Antal dödsfall (%)</w:t>
            </w:r>
          </w:p>
        </w:tc>
        <w:tc>
          <w:tcPr>
            <w:tcW w:w="1980" w:type="dxa"/>
            <w:tcBorders>
              <w:top w:val="single" w:sz="4" w:space="0" w:color="auto"/>
              <w:left w:val="single" w:sz="4" w:space="0" w:color="auto"/>
              <w:bottom w:val="single" w:sz="4" w:space="0" w:color="auto"/>
              <w:right w:val="single" w:sz="4" w:space="0" w:color="auto"/>
            </w:tcBorders>
            <w:hideMark/>
          </w:tcPr>
          <w:p w14:paraId="057D4D1B" w14:textId="77777777" w:rsidR="00F6666E" w:rsidRPr="002104EC" w:rsidRDefault="00BF1CF8" w:rsidP="00E0385D">
            <w:pPr>
              <w:pStyle w:val="TableCellCentered"/>
              <w:spacing w:before="0" w:after="0"/>
              <w:rPr>
                <w:noProof/>
                <w:sz w:val="22"/>
                <w:szCs w:val="22"/>
                <w:lang w:val="sv-SE"/>
              </w:rPr>
            </w:pPr>
            <w:r w:rsidRPr="002104EC">
              <w:rPr>
                <w:noProof/>
                <w:sz w:val="22"/>
                <w:szCs w:val="22"/>
                <w:lang w:val="sv-SE"/>
              </w:rPr>
              <w:t>368 (42,2 %)</w:t>
            </w:r>
          </w:p>
        </w:tc>
        <w:tc>
          <w:tcPr>
            <w:tcW w:w="1985" w:type="dxa"/>
            <w:tcBorders>
              <w:top w:val="single" w:sz="4" w:space="0" w:color="auto"/>
              <w:left w:val="single" w:sz="4" w:space="0" w:color="auto"/>
              <w:bottom w:val="single" w:sz="4" w:space="0" w:color="auto"/>
              <w:right w:val="single" w:sz="4" w:space="0" w:color="auto"/>
            </w:tcBorders>
            <w:hideMark/>
          </w:tcPr>
          <w:p w14:paraId="3303B66A" w14:textId="77777777" w:rsidR="00F6666E" w:rsidRPr="002104EC" w:rsidRDefault="00BF1CF8" w:rsidP="00E0385D">
            <w:pPr>
              <w:pStyle w:val="TableCellCentered"/>
              <w:spacing w:before="0" w:after="0"/>
              <w:rPr>
                <w:noProof/>
                <w:sz w:val="22"/>
                <w:szCs w:val="22"/>
                <w:lang w:val="sv-SE"/>
              </w:rPr>
            </w:pPr>
            <w:r w:rsidRPr="002104EC">
              <w:rPr>
                <w:noProof/>
                <w:sz w:val="22"/>
                <w:szCs w:val="22"/>
                <w:lang w:val="sv-SE"/>
              </w:rPr>
              <w:t>416 (49,2 %)</w:t>
            </w:r>
          </w:p>
        </w:tc>
      </w:tr>
      <w:tr w:rsidR="00C111E2" w14:paraId="6E3DC965" w14:textId="77777777" w:rsidTr="00E0385D">
        <w:trPr>
          <w:cantSplit/>
          <w:trHeight w:val="248"/>
        </w:trPr>
        <w:tc>
          <w:tcPr>
            <w:tcW w:w="4855" w:type="dxa"/>
            <w:tcBorders>
              <w:top w:val="single" w:sz="4" w:space="0" w:color="auto"/>
              <w:left w:val="single" w:sz="4" w:space="0" w:color="auto"/>
              <w:bottom w:val="single" w:sz="4" w:space="0" w:color="auto"/>
              <w:right w:val="single" w:sz="4" w:space="0" w:color="auto"/>
            </w:tcBorders>
            <w:hideMark/>
          </w:tcPr>
          <w:p w14:paraId="4CD6E83F"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Medianöverlevnad, månader (95 % KI)</w:t>
            </w:r>
          </w:p>
        </w:tc>
        <w:tc>
          <w:tcPr>
            <w:tcW w:w="1980" w:type="dxa"/>
            <w:tcBorders>
              <w:top w:val="single" w:sz="4" w:space="0" w:color="auto"/>
              <w:left w:val="single" w:sz="4" w:space="0" w:color="auto"/>
              <w:bottom w:val="single" w:sz="4" w:space="0" w:color="auto"/>
              <w:right w:val="single" w:sz="4" w:space="0" w:color="auto"/>
            </w:tcBorders>
            <w:hideMark/>
          </w:tcPr>
          <w:p w14:paraId="6B989323" w14:textId="77777777" w:rsidR="00F6666E" w:rsidRPr="002104EC" w:rsidRDefault="00BF1CF8" w:rsidP="00E0385D">
            <w:pPr>
              <w:pStyle w:val="TableCellCentered"/>
              <w:tabs>
                <w:tab w:val="center" w:pos="740"/>
              </w:tabs>
              <w:spacing w:before="0" w:after="0"/>
              <w:rPr>
                <w:noProof/>
                <w:sz w:val="22"/>
                <w:szCs w:val="22"/>
                <w:lang w:val="sv-SE"/>
              </w:rPr>
            </w:pPr>
            <w:r w:rsidRPr="002104EC">
              <w:rPr>
                <w:noProof/>
                <w:sz w:val="22"/>
                <w:szCs w:val="22"/>
                <w:lang w:val="sv-SE"/>
              </w:rPr>
              <w:t>35,3 (32,2</w:t>
            </w:r>
            <w:r w:rsidR="00F77D1E" w:rsidRPr="002104EC">
              <w:rPr>
                <w:noProof/>
                <w:sz w:val="22"/>
                <w:szCs w:val="22"/>
                <w:lang w:val="sv-SE"/>
              </w:rPr>
              <w:t>,</w:t>
            </w:r>
            <w:r w:rsidRPr="002104EC">
              <w:rPr>
                <w:noProof/>
                <w:sz w:val="22"/>
                <w:szCs w:val="22"/>
                <w:lang w:val="sv-SE"/>
              </w:rPr>
              <w:t xml:space="preserve"> NR)</w:t>
            </w:r>
          </w:p>
        </w:tc>
        <w:tc>
          <w:tcPr>
            <w:tcW w:w="1985" w:type="dxa"/>
            <w:tcBorders>
              <w:top w:val="single" w:sz="4" w:space="0" w:color="auto"/>
              <w:left w:val="single" w:sz="4" w:space="0" w:color="auto"/>
              <w:bottom w:val="single" w:sz="4" w:space="0" w:color="auto"/>
              <w:right w:val="single" w:sz="4" w:space="0" w:color="auto"/>
            </w:tcBorders>
            <w:hideMark/>
          </w:tcPr>
          <w:p w14:paraId="57518A91" w14:textId="77777777" w:rsidR="00F6666E" w:rsidRPr="002104EC" w:rsidRDefault="00BF1CF8" w:rsidP="00E0385D">
            <w:pPr>
              <w:pStyle w:val="TableCellCentered"/>
              <w:spacing w:before="0" w:after="0"/>
              <w:rPr>
                <w:noProof/>
                <w:sz w:val="22"/>
                <w:szCs w:val="22"/>
                <w:lang w:val="sv-SE"/>
              </w:rPr>
            </w:pPr>
            <w:r w:rsidRPr="002104EC">
              <w:rPr>
                <w:noProof/>
                <w:sz w:val="22"/>
                <w:szCs w:val="22"/>
                <w:lang w:val="sv-SE"/>
              </w:rPr>
              <w:t>31,3 (28,8, 34,2)</w:t>
            </w:r>
          </w:p>
        </w:tc>
      </w:tr>
      <w:tr w:rsidR="00C111E2" w14:paraId="11E99F05"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53641709" w14:textId="77777777" w:rsidR="00F6666E" w:rsidRPr="002104EC" w:rsidRDefault="00BF1CF8" w:rsidP="00B42AF8">
            <w:pPr>
              <w:pStyle w:val="TableCellLeft"/>
              <w:keepNext/>
              <w:spacing w:before="0" w:after="0"/>
              <w:ind w:left="240"/>
              <w:rPr>
                <w:noProof/>
                <w:sz w:val="22"/>
                <w:szCs w:val="22"/>
                <w:lang w:val="sv-SE"/>
              </w:rPr>
            </w:pPr>
            <w:r w:rsidRPr="002104EC">
              <w:rPr>
                <w:noProof/>
                <w:sz w:val="22"/>
                <w:szCs w:val="22"/>
                <w:lang w:val="sv-SE"/>
              </w:rPr>
              <w:t>p-värde</w:t>
            </w:r>
            <w:r w:rsidRPr="002104EC">
              <w:rPr>
                <w:i/>
                <w:iCs/>
                <w:noProof/>
                <w:sz w:val="22"/>
                <w:szCs w:val="22"/>
                <w:vertAlign w:val="superscript"/>
                <w:lang w:val="sv-SE"/>
              </w:rPr>
              <w:t>1</w:t>
            </w:r>
          </w:p>
        </w:tc>
        <w:tc>
          <w:tcPr>
            <w:tcW w:w="3965" w:type="dxa"/>
            <w:gridSpan w:val="2"/>
            <w:tcBorders>
              <w:top w:val="single" w:sz="4" w:space="0" w:color="auto"/>
              <w:left w:val="single" w:sz="4" w:space="0" w:color="auto"/>
              <w:bottom w:val="single" w:sz="4" w:space="0" w:color="auto"/>
              <w:right w:val="single" w:sz="4" w:space="0" w:color="auto"/>
            </w:tcBorders>
            <w:hideMark/>
          </w:tcPr>
          <w:p w14:paraId="41D48B1D" w14:textId="77777777" w:rsidR="00F6666E" w:rsidRPr="002104EC" w:rsidRDefault="00BF1CF8" w:rsidP="00F6666E">
            <w:pPr>
              <w:pStyle w:val="TableCellCentered"/>
              <w:spacing w:before="0" w:after="0"/>
              <w:rPr>
                <w:noProof/>
                <w:sz w:val="22"/>
                <w:szCs w:val="22"/>
                <w:lang w:val="sv-SE"/>
              </w:rPr>
            </w:pPr>
            <w:r w:rsidRPr="002104EC">
              <w:rPr>
                <w:noProof/>
                <w:sz w:val="22"/>
                <w:szCs w:val="22"/>
                <w:lang w:val="sv-SE"/>
              </w:rPr>
              <w:t>p = 0,0002</w:t>
            </w:r>
          </w:p>
        </w:tc>
      </w:tr>
      <w:tr w:rsidR="00C111E2" w14:paraId="4C67F0CC" w14:textId="77777777" w:rsidTr="00E0385D">
        <w:trPr>
          <w:cantSplit/>
        </w:trPr>
        <w:tc>
          <w:tcPr>
            <w:tcW w:w="4855" w:type="dxa"/>
            <w:tcBorders>
              <w:top w:val="single" w:sz="4" w:space="0" w:color="auto"/>
              <w:left w:val="single" w:sz="4" w:space="0" w:color="auto"/>
              <w:bottom w:val="single" w:sz="4" w:space="0" w:color="auto"/>
              <w:right w:val="single" w:sz="4" w:space="0" w:color="auto"/>
            </w:tcBorders>
            <w:hideMark/>
          </w:tcPr>
          <w:p w14:paraId="4A86413B" w14:textId="77777777" w:rsidR="00F6666E" w:rsidRPr="002104EC" w:rsidRDefault="00BF1CF8" w:rsidP="00F6666E">
            <w:pPr>
              <w:pStyle w:val="TableCellLeft"/>
              <w:keepNext/>
              <w:spacing w:before="0" w:after="0"/>
              <w:ind w:left="187"/>
              <w:rPr>
                <w:noProof/>
                <w:sz w:val="22"/>
                <w:szCs w:val="22"/>
                <w:lang w:val="sv-SE"/>
              </w:rPr>
            </w:pPr>
            <w:r w:rsidRPr="002104EC">
              <w:rPr>
                <w:noProof/>
                <w:sz w:val="22"/>
                <w:szCs w:val="22"/>
                <w:lang w:val="sv-SE"/>
              </w:rPr>
              <w:t>Riskkvot (95 % KI)</w:t>
            </w:r>
            <w:r w:rsidRPr="002104EC">
              <w:rPr>
                <w:i/>
                <w:iCs/>
                <w:noProof/>
                <w:sz w:val="22"/>
                <w:szCs w:val="22"/>
                <w:vertAlign w:val="superscript"/>
                <w:lang w:val="sv-SE"/>
              </w:rPr>
              <w:t>2</w:t>
            </w:r>
          </w:p>
        </w:tc>
        <w:tc>
          <w:tcPr>
            <w:tcW w:w="3965" w:type="dxa"/>
            <w:gridSpan w:val="2"/>
            <w:tcBorders>
              <w:top w:val="single" w:sz="4" w:space="0" w:color="auto"/>
              <w:left w:val="single" w:sz="4" w:space="0" w:color="auto"/>
              <w:bottom w:val="single" w:sz="4" w:space="0" w:color="auto"/>
              <w:right w:val="single" w:sz="4" w:space="0" w:color="auto"/>
            </w:tcBorders>
            <w:hideMark/>
          </w:tcPr>
          <w:p w14:paraId="1B815A0A" w14:textId="77777777" w:rsidR="00F6666E" w:rsidRPr="002104EC" w:rsidRDefault="00BF1CF8" w:rsidP="00F6666E">
            <w:pPr>
              <w:pStyle w:val="TableCellCentered"/>
              <w:spacing w:before="0" w:after="0"/>
              <w:rPr>
                <w:noProof/>
                <w:sz w:val="22"/>
                <w:szCs w:val="22"/>
                <w:lang w:val="sv-SE"/>
              </w:rPr>
            </w:pPr>
            <w:r w:rsidRPr="002104EC">
              <w:rPr>
                <w:noProof/>
                <w:sz w:val="22"/>
                <w:szCs w:val="22"/>
                <w:lang w:val="sv-SE"/>
              </w:rPr>
              <w:t xml:space="preserve">0,77 (0,67, 0,88) </w:t>
            </w:r>
          </w:p>
        </w:tc>
      </w:tr>
      <w:tr w:rsidR="00C111E2" w14:paraId="3659A2CD" w14:textId="77777777" w:rsidTr="00A87B9C">
        <w:trPr>
          <w:cantSplit/>
        </w:trPr>
        <w:tc>
          <w:tcPr>
            <w:tcW w:w="8820" w:type="dxa"/>
            <w:gridSpan w:val="3"/>
            <w:tcBorders>
              <w:top w:val="single" w:sz="4" w:space="0" w:color="auto"/>
              <w:left w:val="single" w:sz="4" w:space="0" w:color="auto"/>
              <w:bottom w:val="single" w:sz="4" w:space="0" w:color="auto"/>
              <w:right w:val="single" w:sz="4" w:space="0" w:color="auto"/>
            </w:tcBorders>
            <w:hideMark/>
          </w:tcPr>
          <w:p w14:paraId="4A8DA0AB" w14:textId="77777777" w:rsidR="00B42AF8" w:rsidRPr="002104EC" w:rsidRDefault="00BF1CF8" w:rsidP="00F6666E">
            <w:pPr>
              <w:keepNext/>
              <w:rPr>
                <w:noProof/>
                <w:lang w:val="sv-SE" w:eastAsia="ja-JP"/>
              </w:rPr>
            </w:pPr>
            <w:bookmarkStart w:id="18" w:name="_Hlk67486544"/>
            <w:r w:rsidRPr="002104EC">
              <w:rPr>
                <w:noProof/>
                <w:lang w:val="sv-SE" w:eastAsia="ja-JP"/>
              </w:rPr>
              <w:t>5-års överlevnadsanalys</w:t>
            </w:r>
          </w:p>
        </w:tc>
      </w:tr>
      <w:tr w:rsidR="00C111E2" w14:paraId="64504013" w14:textId="77777777" w:rsidTr="00E0385D">
        <w:trPr>
          <w:cantSplit/>
        </w:trPr>
        <w:tc>
          <w:tcPr>
            <w:tcW w:w="4855" w:type="dxa"/>
            <w:tcBorders>
              <w:top w:val="single" w:sz="4" w:space="0" w:color="auto"/>
              <w:left w:val="single" w:sz="4" w:space="0" w:color="auto"/>
              <w:bottom w:val="single" w:sz="4" w:space="0" w:color="auto"/>
              <w:right w:val="single" w:sz="4" w:space="0" w:color="auto"/>
            </w:tcBorders>
          </w:tcPr>
          <w:p w14:paraId="27C774C8" w14:textId="77777777" w:rsidR="00B42AF8" w:rsidRPr="002104EC" w:rsidRDefault="00BF1CF8" w:rsidP="00B42AF8">
            <w:pPr>
              <w:keepNext/>
              <w:ind w:left="150"/>
              <w:rPr>
                <w:noProof/>
                <w:sz w:val="20"/>
                <w:lang w:val="sv-SE" w:eastAsia="ja-JP"/>
              </w:rPr>
            </w:pPr>
            <w:r w:rsidRPr="002104EC">
              <w:rPr>
                <w:noProof/>
                <w:lang w:val="sv-SE"/>
              </w:rPr>
              <w:t>Antal dödsfall (%)</w:t>
            </w:r>
          </w:p>
        </w:tc>
        <w:tc>
          <w:tcPr>
            <w:tcW w:w="1980" w:type="dxa"/>
            <w:tcBorders>
              <w:top w:val="single" w:sz="4" w:space="0" w:color="auto"/>
              <w:left w:val="single" w:sz="4" w:space="0" w:color="auto"/>
              <w:right w:val="single" w:sz="4" w:space="0" w:color="auto"/>
            </w:tcBorders>
          </w:tcPr>
          <w:p w14:paraId="29D7DC1F" w14:textId="77777777" w:rsidR="00B42AF8" w:rsidRPr="002104EC" w:rsidRDefault="00BF1CF8" w:rsidP="00B42AF8">
            <w:pPr>
              <w:keepNext/>
              <w:jc w:val="center"/>
              <w:rPr>
                <w:noProof/>
                <w:sz w:val="20"/>
                <w:lang w:val="sv-SE" w:eastAsia="ja-JP"/>
              </w:rPr>
            </w:pPr>
            <w:r w:rsidRPr="002104EC">
              <w:rPr>
                <w:rFonts w:eastAsia="MS Mincho"/>
                <w:noProof/>
                <w:lang w:val="sv-SE"/>
              </w:rPr>
              <w:t>689 (79)</w:t>
            </w:r>
          </w:p>
        </w:tc>
        <w:tc>
          <w:tcPr>
            <w:tcW w:w="1985" w:type="dxa"/>
            <w:tcBorders>
              <w:top w:val="single" w:sz="4" w:space="0" w:color="auto"/>
              <w:left w:val="single" w:sz="4" w:space="0" w:color="auto"/>
              <w:right w:val="single" w:sz="4" w:space="0" w:color="auto"/>
            </w:tcBorders>
          </w:tcPr>
          <w:p w14:paraId="59246554" w14:textId="77777777" w:rsidR="00B42AF8" w:rsidRPr="002104EC" w:rsidRDefault="00BF1CF8" w:rsidP="00B42AF8">
            <w:pPr>
              <w:keepNext/>
              <w:jc w:val="center"/>
              <w:rPr>
                <w:noProof/>
                <w:sz w:val="20"/>
                <w:lang w:val="sv-SE" w:eastAsia="ja-JP"/>
              </w:rPr>
            </w:pPr>
            <w:r w:rsidRPr="002104EC">
              <w:rPr>
                <w:rFonts w:eastAsia="MS Mincho"/>
                <w:noProof/>
                <w:lang w:val="sv-SE"/>
              </w:rPr>
              <w:t>693 (82)</w:t>
            </w:r>
          </w:p>
        </w:tc>
      </w:tr>
      <w:tr w:rsidR="00C111E2" w14:paraId="41A6F426" w14:textId="77777777" w:rsidTr="00E0385D">
        <w:trPr>
          <w:cantSplit/>
        </w:trPr>
        <w:tc>
          <w:tcPr>
            <w:tcW w:w="4855" w:type="dxa"/>
            <w:tcBorders>
              <w:top w:val="single" w:sz="4" w:space="0" w:color="auto"/>
              <w:left w:val="single" w:sz="4" w:space="0" w:color="auto"/>
              <w:bottom w:val="single" w:sz="4" w:space="0" w:color="auto"/>
              <w:right w:val="single" w:sz="4" w:space="0" w:color="auto"/>
            </w:tcBorders>
          </w:tcPr>
          <w:p w14:paraId="75B6FCB4" w14:textId="77777777" w:rsidR="00B42AF8" w:rsidRPr="002104EC" w:rsidRDefault="00BF1CF8" w:rsidP="00B42AF8">
            <w:pPr>
              <w:keepNext/>
              <w:ind w:left="150"/>
              <w:rPr>
                <w:noProof/>
                <w:sz w:val="20"/>
                <w:lang w:val="sv-SE" w:eastAsia="ja-JP"/>
              </w:rPr>
            </w:pPr>
            <w:r w:rsidRPr="002104EC">
              <w:rPr>
                <w:noProof/>
                <w:lang w:val="sv-SE"/>
              </w:rPr>
              <w:t>Medianöverlevnad, månader (95 % KI)</w:t>
            </w:r>
          </w:p>
        </w:tc>
        <w:tc>
          <w:tcPr>
            <w:tcW w:w="1980" w:type="dxa"/>
            <w:tcBorders>
              <w:left w:val="single" w:sz="4" w:space="0" w:color="auto"/>
              <w:bottom w:val="single" w:sz="4" w:space="0" w:color="auto"/>
              <w:right w:val="single" w:sz="4" w:space="0" w:color="auto"/>
            </w:tcBorders>
          </w:tcPr>
          <w:p w14:paraId="08098380" w14:textId="77777777" w:rsidR="00B42AF8" w:rsidRPr="002104EC" w:rsidRDefault="00BF1CF8" w:rsidP="00B42AF8">
            <w:pPr>
              <w:keepNext/>
              <w:jc w:val="center"/>
              <w:rPr>
                <w:noProof/>
                <w:sz w:val="20"/>
                <w:lang w:val="sv-SE" w:eastAsia="ja-JP"/>
              </w:rPr>
            </w:pPr>
            <w:r w:rsidRPr="002104EC">
              <w:rPr>
                <w:rFonts w:eastAsia="MS Mincho"/>
                <w:noProof/>
                <w:lang w:val="sv-SE" w:eastAsia="ja-JP"/>
              </w:rPr>
              <w:t>35,5 (33,5, 38,0)</w:t>
            </w:r>
          </w:p>
        </w:tc>
        <w:tc>
          <w:tcPr>
            <w:tcW w:w="1985" w:type="dxa"/>
            <w:tcBorders>
              <w:left w:val="single" w:sz="4" w:space="0" w:color="auto"/>
              <w:bottom w:val="single" w:sz="4" w:space="0" w:color="auto"/>
              <w:right w:val="single" w:sz="4" w:space="0" w:color="auto"/>
            </w:tcBorders>
          </w:tcPr>
          <w:p w14:paraId="70066D96" w14:textId="77777777" w:rsidR="00B42AF8" w:rsidRPr="002104EC" w:rsidRDefault="00BF1CF8" w:rsidP="00B42AF8">
            <w:pPr>
              <w:keepNext/>
              <w:jc w:val="center"/>
              <w:rPr>
                <w:noProof/>
                <w:sz w:val="20"/>
                <w:lang w:val="sv-SE" w:eastAsia="ja-JP"/>
              </w:rPr>
            </w:pPr>
            <w:r w:rsidRPr="002104EC">
              <w:rPr>
                <w:rFonts w:eastAsia="MS Mincho"/>
                <w:noProof/>
                <w:lang w:val="sv-SE" w:eastAsia="ja-JP"/>
              </w:rPr>
              <w:t>31,4 (28,9, 33,8)</w:t>
            </w:r>
          </w:p>
        </w:tc>
      </w:tr>
      <w:tr w:rsidR="00C111E2" w14:paraId="29969C7F" w14:textId="77777777" w:rsidTr="00E0385D">
        <w:trPr>
          <w:cantSplit/>
        </w:trPr>
        <w:tc>
          <w:tcPr>
            <w:tcW w:w="4855" w:type="dxa"/>
            <w:tcBorders>
              <w:top w:val="single" w:sz="4" w:space="0" w:color="auto"/>
              <w:left w:val="single" w:sz="4" w:space="0" w:color="auto"/>
              <w:bottom w:val="single" w:sz="4" w:space="0" w:color="auto"/>
              <w:right w:val="single" w:sz="4" w:space="0" w:color="auto"/>
            </w:tcBorders>
          </w:tcPr>
          <w:p w14:paraId="3CF13BEF" w14:textId="77777777" w:rsidR="00B42AF8" w:rsidRPr="002104EC" w:rsidRDefault="00BF1CF8" w:rsidP="00B42AF8">
            <w:pPr>
              <w:keepNext/>
              <w:ind w:left="150"/>
              <w:rPr>
                <w:noProof/>
                <w:sz w:val="20"/>
                <w:lang w:val="sv-SE" w:eastAsia="ja-JP"/>
              </w:rPr>
            </w:pPr>
            <w:r w:rsidRPr="002104EC">
              <w:rPr>
                <w:noProof/>
                <w:lang w:val="sv-SE"/>
              </w:rPr>
              <w:t>p</w:t>
            </w:r>
            <w:r w:rsidRPr="002104EC">
              <w:rPr>
                <w:noProof/>
                <w:lang w:val="sv-SE"/>
              </w:rPr>
              <w:noBreakHyphen/>
              <w:t>värde</w:t>
            </w:r>
            <w:r w:rsidRPr="002104EC">
              <w:rPr>
                <w:i/>
                <w:iCs/>
                <w:noProof/>
                <w:vertAlign w:val="superscript"/>
                <w:lang w:val="sv-SE"/>
              </w:rPr>
              <w:t>1</w:t>
            </w:r>
          </w:p>
        </w:tc>
        <w:tc>
          <w:tcPr>
            <w:tcW w:w="3965" w:type="dxa"/>
            <w:gridSpan w:val="2"/>
            <w:tcBorders>
              <w:top w:val="single" w:sz="4" w:space="0" w:color="auto"/>
              <w:left w:val="single" w:sz="4" w:space="0" w:color="auto"/>
              <w:bottom w:val="single" w:sz="4" w:space="0" w:color="auto"/>
              <w:right w:val="single" w:sz="4" w:space="0" w:color="auto"/>
            </w:tcBorders>
          </w:tcPr>
          <w:p w14:paraId="0D950968" w14:textId="77777777" w:rsidR="00B42AF8" w:rsidRPr="002104EC" w:rsidRDefault="00BF1CF8" w:rsidP="00B42AF8">
            <w:pPr>
              <w:keepNext/>
              <w:jc w:val="center"/>
              <w:rPr>
                <w:noProof/>
                <w:sz w:val="20"/>
                <w:lang w:val="sv-SE" w:eastAsia="ja-JP"/>
              </w:rPr>
            </w:pPr>
            <w:r w:rsidRPr="002104EC">
              <w:rPr>
                <w:rFonts w:eastAsia="MS Mincho"/>
                <w:noProof/>
                <w:lang w:val="sv-SE" w:eastAsia="ja-JP"/>
              </w:rPr>
              <w:t>p</w:t>
            </w:r>
            <w:r w:rsidR="00AD723F" w:rsidRPr="002104EC">
              <w:rPr>
                <w:rFonts w:eastAsia="MS Mincho"/>
                <w:noProof/>
                <w:lang w:val="sv-SE" w:eastAsia="ja-JP"/>
              </w:rPr>
              <w:t> </w:t>
            </w:r>
            <w:r w:rsidRPr="002104EC">
              <w:rPr>
                <w:rFonts w:eastAsia="MS Mincho"/>
                <w:noProof/>
                <w:lang w:val="sv-SE" w:eastAsia="ja-JP"/>
              </w:rPr>
              <w:t>= 0,0008</w:t>
            </w:r>
          </w:p>
        </w:tc>
      </w:tr>
      <w:tr w:rsidR="00C111E2" w14:paraId="104B196B" w14:textId="77777777" w:rsidTr="00E0385D">
        <w:trPr>
          <w:cantSplit/>
        </w:trPr>
        <w:tc>
          <w:tcPr>
            <w:tcW w:w="4855" w:type="dxa"/>
            <w:tcBorders>
              <w:top w:val="single" w:sz="4" w:space="0" w:color="auto"/>
              <w:left w:val="single" w:sz="4" w:space="0" w:color="auto"/>
              <w:bottom w:val="single" w:sz="4" w:space="0" w:color="auto"/>
              <w:right w:val="single" w:sz="4" w:space="0" w:color="auto"/>
            </w:tcBorders>
          </w:tcPr>
          <w:p w14:paraId="11FE7314" w14:textId="77777777" w:rsidR="00B42AF8" w:rsidRPr="002104EC" w:rsidRDefault="00BF1CF8" w:rsidP="00B42AF8">
            <w:pPr>
              <w:keepNext/>
              <w:ind w:left="150"/>
              <w:rPr>
                <w:noProof/>
                <w:sz w:val="20"/>
                <w:lang w:val="sv-SE" w:eastAsia="ja-JP"/>
              </w:rPr>
            </w:pPr>
            <w:r w:rsidRPr="002104EC">
              <w:rPr>
                <w:noProof/>
                <w:lang w:val="sv-SE"/>
              </w:rPr>
              <w:t>Riskkvot (95 % KI)</w:t>
            </w:r>
            <w:r w:rsidRPr="002104EC">
              <w:rPr>
                <w:i/>
                <w:iCs/>
                <w:noProof/>
                <w:vertAlign w:val="superscript"/>
                <w:lang w:val="sv-SE"/>
              </w:rPr>
              <w:t>2</w:t>
            </w:r>
          </w:p>
        </w:tc>
        <w:tc>
          <w:tcPr>
            <w:tcW w:w="3965" w:type="dxa"/>
            <w:gridSpan w:val="2"/>
            <w:tcBorders>
              <w:top w:val="single" w:sz="4" w:space="0" w:color="auto"/>
              <w:left w:val="single" w:sz="4" w:space="0" w:color="auto"/>
              <w:bottom w:val="single" w:sz="4" w:space="0" w:color="auto"/>
              <w:right w:val="single" w:sz="4" w:space="0" w:color="auto"/>
            </w:tcBorders>
          </w:tcPr>
          <w:p w14:paraId="69918FEB" w14:textId="77777777" w:rsidR="00B42AF8" w:rsidRPr="002104EC" w:rsidRDefault="00BF1CF8" w:rsidP="00B42AF8">
            <w:pPr>
              <w:keepNext/>
              <w:jc w:val="center"/>
              <w:rPr>
                <w:noProof/>
                <w:sz w:val="20"/>
                <w:lang w:val="sv-SE" w:eastAsia="ja-JP"/>
              </w:rPr>
            </w:pPr>
            <w:r w:rsidRPr="002104EC">
              <w:rPr>
                <w:rFonts w:eastAsia="MS Mincho"/>
                <w:noProof/>
                <w:lang w:val="sv-SE" w:eastAsia="ja-JP"/>
              </w:rPr>
              <w:t>0,835 (0,75, 0,93)</w:t>
            </w:r>
          </w:p>
        </w:tc>
      </w:tr>
      <w:bookmarkEnd w:id="18"/>
      <w:tr w:rsidR="00C111E2" w14:paraId="25A67985" w14:textId="77777777" w:rsidTr="00F6666E">
        <w:trPr>
          <w:cantSplit/>
          <w:trHeight w:val="1551"/>
        </w:trPr>
        <w:tc>
          <w:tcPr>
            <w:tcW w:w="8820" w:type="dxa"/>
            <w:gridSpan w:val="3"/>
            <w:tcBorders>
              <w:top w:val="single" w:sz="4" w:space="0" w:color="auto"/>
              <w:left w:val="nil"/>
              <w:bottom w:val="nil"/>
              <w:right w:val="nil"/>
            </w:tcBorders>
            <w:hideMark/>
          </w:tcPr>
          <w:p w14:paraId="2C1AD8B1" w14:textId="77777777" w:rsidR="00B42AF8" w:rsidRPr="002104EC" w:rsidRDefault="00BF1CF8" w:rsidP="00B42AF8">
            <w:pPr>
              <w:pStyle w:val="TableSource"/>
              <w:keepNext/>
              <w:keepLines/>
              <w:rPr>
                <w:rFonts w:eastAsia="Times New Roman" w:cs="Times New Roman"/>
                <w:noProof/>
                <w:sz w:val="18"/>
                <w:szCs w:val="18"/>
                <w:lang w:val="sv-SE"/>
              </w:rPr>
            </w:pPr>
            <w:r w:rsidRPr="002104EC">
              <w:rPr>
                <w:noProof/>
                <w:sz w:val="18"/>
                <w:szCs w:val="18"/>
                <w:lang w:val="sv-SE"/>
              </w:rPr>
              <w:t>NR = Ej uppnått.</w:t>
            </w:r>
          </w:p>
          <w:p w14:paraId="1CF7C855" w14:textId="77777777" w:rsidR="00B42AF8" w:rsidRPr="002104EC" w:rsidRDefault="00BF1CF8" w:rsidP="00B42AF8">
            <w:pPr>
              <w:pStyle w:val="TableNotes"/>
              <w:keepNext/>
              <w:keepLines/>
              <w:numPr>
                <w:ilvl w:val="0"/>
                <w:numId w:val="34"/>
              </w:numPr>
              <w:tabs>
                <w:tab w:val="left" w:pos="1304"/>
              </w:tabs>
              <w:rPr>
                <w:noProof/>
                <w:lang w:val="sv-SE"/>
              </w:rPr>
            </w:pPr>
            <w:r w:rsidRPr="002104EC">
              <w:rPr>
                <w:noProof/>
                <w:szCs w:val="18"/>
                <w:lang w:val="sv-SE"/>
              </w:rPr>
              <w:t>p</w:t>
            </w:r>
            <w:r w:rsidRPr="002104EC">
              <w:rPr>
                <w:noProof/>
                <w:szCs w:val="18"/>
                <w:lang w:val="sv-SE"/>
              </w:rPr>
              <w:noBreakHyphen/>
              <w:t>värde hämtat från ett icke-stratifierat log-rank-test.</w:t>
            </w:r>
          </w:p>
          <w:p w14:paraId="68CD2A09" w14:textId="77777777" w:rsidR="00B42AF8" w:rsidRPr="002104EC" w:rsidRDefault="00BF1CF8" w:rsidP="00B42AF8">
            <w:pPr>
              <w:pStyle w:val="TableNotes"/>
              <w:numPr>
                <w:ilvl w:val="0"/>
                <w:numId w:val="34"/>
              </w:numPr>
              <w:tabs>
                <w:tab w:val="left" w:pos="1304"/>
              </w:tabs>
              <w:rPr>
                <w:noProof/>
                <w:lang w:val="sv-SE"/>
              </w:rPr>
            </w:pPr>
            <w:r w:rsidRPr="002104EC">
              <w:rPr>
                <w:noProof/>
                <w:szCs w:val="18"/>
                <w:lang w:val="sv-SE"/>
              </w:rPr>
              <w:t>Riskkvot hämtad från en icke-stratifierad proportionell riskmodell. Riskkvot &lt; 1 förespråkar enzalutamid.</w:t>
            </w:r>
          </w:p>
          <w:p w14:paraId="21D28E36" w14:textId="77777777" w:rsidR="00B42AF8" w:rsidRPr="002104EC" w:rsidRDefault="00B42AF8" w:rsidP="00B42AF8">
            <w:pPr>
              <w:pStyle w:val="TableFootnote01hanging"/>
              <w:keepNext/>
              <w:rPr>
                <w:noProof/>
                <w:lang w:val="sv-SE"/>
              </w:rPr>
            </w:pPr>
          </w:p>
        </w:tc>
      </w:tr>
    </w:tbl>
    <w:p w14:paraId="7E90BD3A" w14:textId="77777777" w:rsidR="000072FE" w:rsidRPr="002104EC" w:rsidRDefault="000072FE" w:rsidP="000072FE">
      <w:pPr>
        <w:keepNext/>
        <w:keepLines/>
        <w:spacing w:after="120"/>
        <w:rPr>
          <w:b/>
          <w:noProof/>
          <w:lang w:val="sv-SE"/>
        </w:rPr>
      </w:pPr>
    </w:p>
    <w:p w14:paraId="11B85914" w14:textId="77777777" w:rsidR="00877A1D" w:rsidRPr="002104EC" w:rsidRDefault="00BF1CF8" w:rsidP="000072FE">
      <w:pPr>
        <w:keepNext/>
        <w:keepLines/>
        <w:spacing w:after="120"/>
        <w:rPr>
          <w:b/>
          <w:noProof/>
          <w:lang w:val="sv-SE"/>
        </w:rPr>
      </w:pPr>
      <w:r w:rsidRPr="002104EC">
        <w:rPr>
          <w:rFonts w:eastAsia="MS Mincho"/>
          <w:b/>
          <w:noProof/>
          <w:lang w:val="sv-SE"/>
        </w:rPr>
        <w:drawing>
          <wp:inline distT="0" distB="0" distL="0" distR="0" wp14:anchorId="1EE87029" wp14:editId="5623AAB0">
            <wp:extent cx="5760720" cy="3431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720" cy="3431797"/>
                    </a:xfrm>
                    <a:prstGeom prst="rect">
                      <a:avLst/>
                    </a:prstGeom>
                    <a:noFill/>
                  </pic:spPr>
                </pic:pic>
              </a:graphicData>
            </a:graphic>
          </wp:inline>
        </w:drawing>
      </w:r>
    </w:p>
    <w:p w14:paraId="683E033E" w14:textId="77777777" w:rsidR="000B2C39" w:rsidRPr="002104EC" w:rsidRDefault="00BF1CF8" w:rsidP="00F250CF">
      <w:pPr>
        <w:pStyle w:val="Caption"/>
        <w:rPr>
          <w:noProof/>
          <w:lang w:val="sv-SE"/>
        </w:rPr>
      </w:pPr>
      <w:r w:rsidRPr="002104EC">
        <w:rPr>
          <w:noProof/>
          <w:lang w:val="sv-SE"/>
        </w:rPr>
        <w:t>Figur</w:t>
      </w:r>
      <w:r w:rsidR="00AA5D65" w:rsidRPr="002104EC">
        <w:rPr>
          <w:noProof/>
          <w:lang w:val="sv-SE"/>
        </w:rPr>
        <w:t> </w:t>
      </w:r>
      <w:r w:rsidR="00243E3D" w:rsidRPr="002104EC">
        <w:rPr>
          <w:lang w:val="sv-SE"/>
        </w:rPr>
        <w:t>9</w:t>
      </w:r>
      <w:r w:rsidRPr="002104EC">
        <w:rPr>
          <w:noProof/>
          <w:lang w:val="sv-SE"/>
        </w:rPr>
        <w:t xml:space="preserve">: Kaplan-Meier totala överlevnadskurvor baserat på en </w:t>
      </w:r>
      <w:r w:rsidR="00877A1D" w:rsidRPr="002104EC">
        <w:rPr>
          <w:noProof/>
          <w:lang w:val="sv-SE"/>
        </w:rPr>
        <w:t>5-års</w:t>
      </w:r>
      <w:r w:rsidRPr="002104EC">
        <w:rPr>
          <w:noProof/>
          <w:lang w:val="sv-SE"/>
        </w:rPr>
        <w:t xml:space="preserve"> överlevnadsanalys i PREVAIL</w:t>
      </w:r>
      <w:r w:rsidRPr="002104EC">
        <w:rPr>
          <w:noProof/>
          <w:lang w:val="sv-SE"/>
        </w:rPr>
        <w:noBreakHyphen/>
        <w:t>studien (intent-to-treat</w:t>
      </w:r>
      <w:r w:rsidRPr="002104EC">
        <w:rPr>
          <w:noProof/>
          <w:lang w:val="sv-SE"/>
        </w:rPr>
        <w:noBreakHyphen/>
        <w:t>analys)</w:t>
      </w:r>
    </w:p>
    <w:p w14:paraId="2E0F5D75" w14:textId="77777777" w:rsidR="000B2C39" w:rsidRPr="002104EC" w:rsidRDefault="000B2C39" w:rsidP="000B2C39">
      <w:pPr>
        <w:suppressLineNumbers/>
        <w:jc w:val="both"/>
        <w:outlineLvl w:val="0"/>
        <w:rPr>
          <w:noProof/>
          <w:lang w:val="sv-SE"/>
        </w:rPr>
      </w:pPr>
    </w:p>
    <w:p w14:paraId="1E81159E" w14:textId="77777777" w:rsidR="00877A1D" w:rsidRPr="002104EC" w:rsidRDefault="00BF1CF8" w:rsidP="000B2C39">
      <w:pPr>
        <w:suppressLineNumbers/>
        <w:jc w:val="both"/>
        <w:outlineLvl w:val="0"/>
        <w:rPr>
          <w:noProof/>
          <w:lang w:val="sv-SE"/>
        </w:rPr>
      </w:pPr>
      <w:r w:rsidRPr="002104EC">
        <w:rPr>
          <w:noProof/>
          <w:lang w:val="sv-SE"/>
        </w:rPr>
        <w:drawing>
          <wp:inline distT="0" distB="0" distL="0" distR="0" wp14:anchorId="3157FAF4" wp14:editId="17433464">
            <wp:extent cx="6047748" cy="213101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98834" cy="2149011"/>
                    </a:xfrm>
                    <a:prstGeom prst="rect">
                      <a:avLst/>
                    </a:prstGeom>
                    <a:noFill/>
                  </pic:spPr>
                </pic:pic>
              </a:graphicData>
            </a:graphic>
          </wp:inline>
        </w:drawing>
      </w:r>
    </w:p>
    <w:p w14:paraId="59270625" w14:textId="77777777" w:rsidR="00061E33" w:rsidRPr="002104EC" w:rsidRDefault="00061E33" w:rsidP="000B2C39">
      <w:pPr>
        <w:suppressLineNumbers/>
        <w:jc w:val="both"/>
        <w:outlineLvl w:val="0"/>
        <w:rPr>
          <w:noProof/>
          <w:lang w:val="sv-SE"/>
        </w:rPr>
      </w:pPr>
    </w:p>
    <w:p w14:paraId="492398AD" w14:textId="77777777" w:rsidR="000B2C39" w:rsidRPr="002104EC" w:rsidRDefault="00BF1CF8" w:rsidP="004E315C">
      <w:pPr>
        <w:pStyle w:val="Caption"/>
        <w:rPr>
          <w:noProof/>
          <w:lang w:val="sv-SE"/>
        </w:rPr>
      </w:pPr>
      <w:r w:rsidRPr="002104EC">
        <w:rPr>
          <w:noProof/>
          <w:lang w:val="sv-SE"/>
        </w:rPr>
        <w:t>Figur</w:t>
      </w:r>
      <w:r w:rsidR="00AA5D65" w:rsidRPr="002104EC">
        <w:rPr>
          <w:noProof/>
          <w:lang w:val="sv-SE"/>
        </w:rPr>
        <w:t> </w:t>
      </w:r>
      <w:r w:rsidR="00243E3D" w:rsidRPr="002104EC">
        <w:rPr>
          <w:lang w:val="sv-SE"/>
        </w:rPr>
        <w:t>10</w:t>
      </w:r>
      <w:r w:rsidRPr="002104EC">
        <w:rPr>
          <w:noProof/>
          <w:lang w:val="sv-SE"/>
        </w:rPr>
        <w:t xml:space="preserve">:  </w:t>
      </w:r>
      <w:r w:rsidR="00C44DED" w:rsidRPr="002104EC">
        <w:rPr>
          <w:noProof/>
          <w:lang w:val="sv-SE"/>
        </w:rPr>
        <w:t xml:space="preserve">5-års </w:t>
      </w:r>
      <w:r w:rsidRPr="002104EC">
        <w:rPr>
          <w:noProof/>
          <w:lang w:val="sv-SE"/>
        </w:rPr>
        <w:t>total överlevnadsanalys per subgrupp: riskkvot och 95 % konfidensintervall i PREVAIL-studien (intent-to-treat-analys)</w:t>
      </w:r>
    </w:p>
    <w:p w14:paraId="75A4F984" w14:textId="77777777" w:rsidR="000072FE" w:rsidRPr="002104EC" w:rsidRDefault="00BF1CF8" w:rsidP="000072FE">
      <w:pPr>
        <w:rPr>
          <w:rFonts w:eastAsia="UniversLTStd-Cn"/>
          <w:noProof/>
          <w:lang w:val="sv-SE"/>
        </w:rPr>
      </w:pPr>
      <w:r w:rsidRPr="002104EC">
        <w:rPr>
          <w:noProof/>
          <w:lang w:val="sv-SE"/>
        </w:rPr>
        <w:t>Vid den förspecificerade rPFS</w:t>
      </w:r>
      <w:r w:rsidRPr="002104EC">
        <w:rPr>
          <w:noProof/>
          <w:lang w:val="sv-SE"/>
        </w:rPr>
        <w:noBreakHyphen/>
        <w:t>analysen sågs en statistiskt signifikant förbättring mellan behandlingsgrupperna med en minskning på 81,4 % av risk för radiografisk progression eller dödsfall [HR = 0,1</w:t>
      </w:r>
      <w:r w:rsidR="00694EEA" w:rsidRPr="002104EC">
        <w:rPr>
          <w:noProof/>
          <w:lang w:val="sv-SE"/>
        </w:rPr>
        <w:t>9</w:t>
      </w:r>
      <w:r w:rsidRPr="002104EC">
        <w:rPr>
          <w:noProof/>
          <w:lang w:val="sv-SE"/>
        </w:rPr>
        <w:t xml:space="preserve"> (95 % KI: 0,1</w:t>
      </w:r>
      <w:r w:rsidR="00694EEA" w:rsidRPr="002104EC">
        <w:rPr>
          <w:noProof/>
          <w:lang w:val="sv-SE"/>
        </w:rPr>
        <w:t>5</w:t>
      </w:r>
      <w:r w:rsidRPr="002104EC">
        <w:rPr>
          <w:noProof/>
          <w:lang w:val="sv-SE"/>
        </w:rPr>
        <w:t>, 0,23), p &lt; 0,0001]. Etthundraarton (14 %) enzalutamidbehandlade och 321 (40</w:t>
      </w:r>
      <w:r w:rsidR="0013408C" w:rsidRPr="002104EC">
        <w:rPr>
          <w:noProof/>
          <w:lang w:val="sv-SE"/>
        </w:rPr>
        <w:t> </w:t>
      </w:r>
      <w:r w:rsidRPr="002104EC">
        <w:rPr>
          <w:noProof/>
          <w:lang w:val="sv-SE"/>
        </w:rPr>
        <w:t>%) placebobehandlade patienter drabbades av en händelse. Median</w:t>
      </w:r>
      <w:r w:rsidRPr="002104EC">
        <w:rPr>
          <w:noProof/>
          <w:lang w:val="sv-SE"/>
        </w:rPr>
        <w:noBreakHyphen/>
        <w:t>rPFS nåddes inte (95 % KI: 13,8, nåddes inte) i den enzalutamidbehandlade gruppen och var 3,9 månader (95 % KI: 3,7, 5,4) i den placebobehandlade gruppen</w:t>
      </w:r>
      <w:r w:rsidR="00956D69" w:rsidRPr="002104EC">
        <w:rPr>
          <w:noProof/>
          <w:lang w:val="sv-SE"/>
        </w:rPr>
        <w:t xml:space="preserve"> </w:t>
      </w:r>
      <w:r w:rsidRPr="002104EC">
        <w:rPr>
          <w:rFonts w:eastAsia="UniversLTStd-Cn"/>
          <w:noProof/>
          <w:lang w:val="sv-SE"/>
        </w:rPr>
        <w:t>(Figur </w:t>
      </w:r>
      <w:r w:rsidR="00243E3D" w:rsidRPr="002104EC">
        <w:rPr>
          <w:rFonts w:eastAsia="UniversLTStd-Cn"/>
          <w:lang w:val="sv-SE"/>
        </w:rPr>
        <w:t>11</w:t>
      </w:r>
      <w:r w:rsidRPr="002104EC">
        <w:rPr>
          <w:rFonts w:eastAsia="UniversLTStd-Cn"/>
          <w:noProof/>
          <w:lang w:val="sv-SE"/>
        </w:rPr>
        <w:t xml:space="preserve">). Konsekvent </w:t>
      </w:r>
      <w:r w:rsidRPr="002104EC">
        <w:rPr>
          <w:noProof/>
          <w:lang w:val="sv-SE"/>
        </w:rPr>
        <w:t>rPFS</w:t>
      </w:r>
      <w:r w:rsidRPr="002104EC">
        <w:rPr>
          <w:noProof/>
          <w:lang w:val="sv-SE"/>
        </w:rPr>
        <w:noBreakHyphen/>
        <w:t>nytta observerades för alla förspecificerade patientsubgrupper (t.ex. ålder, ECOG funktionsstatus vid baseline, PSA och LDH vid baseline, Gleason</w:t>
      </w:r>
      <w:r w:rsidRPr="002104EC">
        <w:rPr>
          <w:noProof/>
          <w:lang w:val="sv-SE"/>
        </w:rPr>
        <w:noBreakHyphen/>
        <w:t xml:space="preserve">poäng vid diagnos och visceral sjukdom vid screening). En förspecificerad uppföljningsanalys av rPFS baserad på prövarens bedömning av radiografisk progression visade en statistiskt signifikant förbättring mellan behandlingsgrupperna med en minskning på 69,3 % av risk för </w:t>
      </w:r>
      <w:r w:rsidRPr="002104EC">
        <w:rPr>
          <w:noProof/>
          <w:lang w:val="sv-SE"/>
        </w:rPr>
        <w:lastRenderedPageBreak/>
        <w:t>radiografisk progression eller dödsfall [HR = 0,3</w:t>
      </w:r>
      <w:r w:rsidR="00694EEA" w:rsidRPr="002104EC">
        <w:rPr>
          <w:noProof/>
          <w:lang w:val="sv-SE"/>
        </w:rPr>
        <w:t>1</w:t>
      </w:r>
      <w:r w:rsidRPr="002104EC">
        <w:rPr>
          <w:noProof/>
          <w:lang w:val="sv-SE"/>
        </w:rPr>
        <w:t xml:space="preserve"> (95 % KI: 0,2</w:t>
      </w:r>
      <w:r w:rsidR="00694EEA" w:rsidRPr="002104EC">
        <w:rPr>
          <w:noProof/>
          <w:lang w:val="sv-SE"/>
        </w:rPr>
        <w:t>7</w:t>
      </w:r>
      <w:r w:rsidRPr="002104EC">
        <w:rPr>
          <w:noProof/>
          <w:lang w:val="sv-SE"/>
        </w:rPr>
        <w:t>, 0,35), p &lt; 0,0001]. Me</w:t>
      </w:r>
      <w:r w:rsidRPr="002104EC">
        <w:rPr>
          <w:noProof/>
          <w:lang w:val="sv-SE" w:eastAsia="ja-JP"/>
        </w:rPr>
        <w:t>dian</w:t>
      </w:r>
      <w:r w:rsidRPr="002104EC">
        <w:rPr>
          <w:noProof/>
          <w:lang w:val="sv-SE" w:eastAsia="ja-JP"/>
        </w:rPr>
        <w:noBreakHyphen/>
        <w:t>rPFS var 19,7 månader i enzalutamidgruppen och 5,4 månader i placebogruppen</w:t>
      </w:r>
      <w:r w:rsidRPr="002104EC">
        <w:rPr>
          <w:noProof/>
          <w:lang w:val="sv-SE"/>
        </w:rPr>
        <w:t>.</w:t>
      </w:r>
    </w:p>
    <w:p w14:paraId="55052088" w14:textId="77777777" w:rsidR="008D78FF" w:rsidRPr="002104EC" w:rsidRDefault="008D78FF" w:rsidP="000072FE">
      <w:pPr>
        <w:autoSpaceDE w:val="0"/>
        <w:autoSpaceDN w:val="0"/>
        <w:adjustRightInd w:val="0"/>
        <w:rPr>
          <w:b/>
          <w:noProof/>
          <w:lang w:val="sv-SE"/>
        </w:rPr>
      </w:pPr>
    </w:p>
    <w:p w14:paraId="40BDEAAE" w14:textId="77777777" w:rsidR="008D78FF" w:rsidRPr="002104EC" w:rsidRDefault="00BF1CF8" w:rsidP="000072FE">
      <w:pPr>
        <w:autoSpaceDE w:val="0"/>
        <w:autoSpaceDN w:val="0"/>
        <w:adjustRightInd w:val="0"/>
        <w:rPr>
          <w:b/>
          <w:noProof/>
          <w:lang w:val="sv-SE"/>
        </w:rPr>
      </w:pPr>
      <w:r w:rsidRPr="002104EC">
        <w:rPr>
          <w:noProof/>
          <w:lang w:val="sv-SE" w:eastAsia="sv-SE"/>
        </w:rPr>
        <w:drawing>
          <wp:inline distT="0" distB="0" distL="0" distR="0" wp14:anchorId="083D9A54" wp14:editId="3E562C42">
            <wp:extent cx="5760720" cy="3437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a:stretch>
                      <a:fillRect/>
                    </a:stretch>
                  </pic:blipFill>
                  <pic:spPr>
                    <a:xfrm>
                      <a:off x="0" y="0"/>
                      <a:ext cx="5760720" cy="3437255"/>
                    </a:xfrm>
                    <a:prstGeom prst="rect">
                      <a:avLst/>
                    </a:prstGeom>
                  </pic:spPr>
                </pic:pic>
              </a:graphicData>
            </a:graphic>
          </wp:inline>
        </w:drawing>
      </w:r>
    </w:p>
    <w:p w14:paraId="50E0F6EB" w14:textId="77777777" w:rsidR="00F6666E" w:rsidRPr="002104EC" w:rsidRDefault="00BF1CF8" w:rsidP="003B132D">
      <w:pPr>
        <w:autoSpaceDE w:val="0"/>
        <w:autoSpaceDN w:val="0"/>
        <w:adjustRightInd w:val="0"/>
        <w:rPr>
          <w:noProof/>
          <w:sz w:val="18"/>
          <w:szCs w:val="18"/>
          <w:lang w:val="sv-SE"/>
        </w:rPr>
      </w:pPr>
      <w:r w:rsidRPr="002104EC">
        <w:rPr>
          <w:noProof/>
          <w:sz w:val="18"/>
          <w:szCs w:val="18"/>
          <w:lang w:val="sv-SE"/>
        </w:rPr>
        <w:t xml:space="preserve">Vid tidpunkten för </w:t>
      </w:r>
      <w:r w:rsidR="00B200FF" w:rsidRPr="002104EC">
        <w:rPr>
          <w:noProof/>
          <w:sz w:val="18"/>
          <w:szCs w:val="18"/>
          <w:lang w:val="sv-SE"/>
        </w:rPr>
        <w:t xml:space="preserve">den </w:t>
      </w:r>
      <w:r w:rsidRPr="002104EC">
        <w:rPr>
          <w:noProof/>
          <w:sz w:val="18"/>
          <w:szCs w:val="18"/>
          <w:lang w:val="sv-SE"/>
        </w:rPr>
        <w:t>primära analysen var 1 633 patienter randomiserade</w:t>
      </w:r>
      <w:r w:rsidR="00F1434A" w:rsidRPr="002104EC">
        <w:rPr>
          <w:noProof/>
          <w:sz w:val="18"/>
          <w:szCs w:val="18"/>
          <w:lang w:val="sv-SE"/>
        </w:rPr>
        <w:t>.</w:t>
      </w:r>
    </w:p>
    <w:p w14:paraId="616D69D0" w14:textId="77777777" w:rsidR="003B132D" w:rsidRPr="002104EC" w:rsidRDefault="003B132D" w:rsidP="003B132D">
      <w:pPr>
        <w:autoSpaceDE w:val="0"/>
        <w:autoSpaceDN w:val="0"/>
        <w:adjustRightInd w:val="0"/>
        <w:rPr>
          <w:noProof/>
          <w:lang w:val="sv-SE"/>
        </w:rPr>
      </w:pPr>
    </w:p>
    <w:p w14:paraId="3D81459A" w14:textId="77777777" w:rsidR="000072FE" w:rsidRPr="002104EC" w:rsidRDefault="00BF1CF8" w:rsidP="004E315C">
      <w:pPr>
        <w:pStyle w:val="Caption"/>
        <w:keepNext/>
        <w:keepLines/>
        <w:rPr>
          <w:noProof/>
          <w:lang w:val="sv-SE"/>
        </w:rPr>
      </w:pPr>
      <w:r w:rsidRPr="002104EC">
        <w:rPr>
          <w:noProof/>
          <w:lang w:val="sv-SE"/>
        </w:rPr>
        <w:t>Figur</w:t>
      </w:r>
      <w:r w:rsidR="00AA5D65" w:rsidRPr="002104EC">
        <w:rPr>
          <w:noProof/>
          <w:lang w:val="sv-SE"/>
        </w:rPr>
        <w:t> </w:t>
      </w:r>
      <w:r w:rsidR="00243E3D" w:rsidRPr="002104EC">
        <w:rPr>
          <w:lang w:val="sv-SE"/>
        </w:rPr>
        <w:t>11</w:t>
      </w:r>
      <w:r w:rsidRPr="002104EC">
        <w:rPr>
          <w:noProof/>
          <w:lang w:val="sv-SE"/>
        </w:rPr>
        <w:t xml:space="preserve">: Kaplan-Meier-kurvor </w:t>
      </w:r>
      <w:r w:rsidR="00253744" w:rsidRPr="002104EC">
        <w:rPr>
          <w:noProof/>
          <w:lang w:val="sv-SE"/>
        </w:rPr>
        <w:t>för</w:t>
      </w:r>
      <w:r w:rsidRPr="002104EC">
        <w:rPr>
          <w:noProof/>
          <w:lang w:val="sv-SE"/>
        </w:rPr>
        <w:t xml:space="preserve"> radiografisk progressionsfri överlevnad i P</w:t>
      </w:r>
      <w:r w:rsidR="00253744" w:rsidRPr="002104EC">
        <w:rPr>
          <w:noProof/>
          <w:lang w:val="sv-SE"/>
        </w:rPr>
        <w:t>R</w:t>
      </w:r>
      <w:r w:rsidRPr="002104EC">
        <w:rPr>
          <w:noProof/>
          <w:lang w:val="sv-SE"/>
        </w:rPr>
        <w:t>EVAIL-studien (intent-to-treat-analys)</w:t>
      </w:r>
    </w:p>
    <w:p w14:paraId="2357F426"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Utöver de co</w:t>
      </w:r>
      <w:r w:rsidRPr="002104EC">
        <w:rPr>
          <w:noProof/>
          <w:color w:val="auto"/>
          <w:sz w:val="22"/>
          <w:szCs w:val="22"/>
          <w:lang w:val="sv-SE"/>
        </w:rPr>
        <w:noBreakHyphen/>
        <w:t>primära endpoints för effekt, sågs även statistiskt signifikanta förbättringar av följande prospektivt definierade endpoints.</w:t>
      </w:r>
    </w:p>
    <w:p w14:paraId="003E090F" w14:textId="77777777" w:rsidR="000072FE" w:rsidRPr="002104EC" w:rsidRDefault="000072FE" w:rsidP="000072FE">
      <w:pPr>
        <w:autoSpaceDE w:val="0"/>
        <w:autoSpaceDN w:val="0"/>
        <w:adjustRightInd w:val="0"/>
        <w:rPr>
          <w:noProof/>
          <w:lang w:val="sv-SE"/>
        </w:rPr>
      </w:pPr>
    </w:p>
    <w:p w14:paraId="66EE4137" w14:textId="77777777" w:rsidR="000072FE" w:rsidRPr="002104EC" w:rsidRDefault="00BF1CF8" w:rsidP="000072FE">
      <w:pPr>
        <w:autoSpaceDE w:val="0"/>
        <w:autoSpaceDN w:val="0"/>
        <w:adjustRightInd w:val="0"/>
        <w:rPr>
          <w:noProof/>
          <w:lang w:val="sv-SE"/>
        </w:rPr>
      </w:pPr>
      <w:r w:rsidRPr="002104EC">
        <w:rPr>
          <w:noProof/>
          <w:lang w:val="sv-SE"/>
        </w:rPr>
        <w:t xml:space="preserve">Mediantiden till insättning av cytotoxisk kemoterapi var 28,0 månader för patienter som fick enzalutamid och 10,8 månader för patienter som fick placebo </w:t>
      </w:r>
      <w:r w:rsidR="001C39D9" w:rsidRPr="002104EC">
        <w:rPr>
          <w:noProof/>
          <w:lang w:val="sv-SE"/>
        </w:rPr>
        <w:t>[</w:t>
      </w:r>
      <w:r w:rsidRPr="002104EC">
        <w:rPr>
          <w:noProof/>
          <w:lang w:val="sv-SE"/>
        </w:rPr>
        <w:t>HR</w:t>
      </w:r>
      <w:r w:rsidR="00956D69" w:rsidRPr="002104EC">
        <w:rPr>
          <w:noProof/>
          <w:lang w:val="sv-SE"/>
        </w:rPr>
        <w:t> </w:t>
      </w:r>
      <w:r w:rsidRPr="002104EC">
        <w:rPr>
          <w:noProof/>
          <w:lang w:val="sv-SE"/>
        </w:rPr>
        <w:t>=</w:t>
      </w:r>
      <w:r w:rsidR="00956D69" w:rsidRPr="002104EC">
        <w:rPr>
          <w:noProof/>
          <w:lang w:val="sv-SE"/>
        </w:rPr>
        <w:t> </w:t>
      </w:r>
      <w:r w:rsidRPr="002104EC">
        <w:rPr>
          <w:noProof/>
          <w:lang w:val="sv-SE"/>
        </w:rPr>
        <w:t xml:space="preserve">0,35 </w:t>
      </w:r>
      <w:r w:rsidR="001C39D9" w:rsidRPr="002104EC">
        <w:rPr>
          <w:noProof/>
          <w:lang w:val="sv-SE"/>
        </w:rPr>
        <w:t>(</w:t>
      </w:r>
      <w:r w:rsidRPr="002104EC">
        <w:rPr>
          <w:noProof/>
          <w:lang w:val="sv-SE"/>
        </w:rPr>
        <w:t>95 % KI: 0,30, 0,40</w:t>
      </w:r>
      <w:r w:rsidR="001C39D9" w:rsidRPr="002104EC">
        <w:rPr>
          <w:noProof/>
          <w:lang w:val="sv-SE"/>
        </w:rPr>
        <w:t>)</w:t>
      </w:r>
      <w:r w:rsidRPr="002104EC">
        <w:rPr>
          <w:noProof/>
          <w:lang w:val="sv-SE"/>
        </w:rPr>
        <w:t>, p &lt; 0,0001</w:t>
      </w:r>
      <w:r w:rsidR="001C39D9" w:rsidRPr="002104EC">
        <w:rPr>
          <w:noProof/>
          <w:lang w:val="sv-SE"/>
        </w:rPr>
        <w:t>]</w:t>
      </w:r>
      <w:r w:rsidRPr="002104EC">
        <w:rPr>
          <w:noProof/>
          <w:lang w:val="sv-SE"/>
        </w:rPr>
        <w:t>.</w:t>
      </w:r>
    </w:p>
    <w:p w14:paraId="5D48C0BC" w14:textId="77777777" w:rsidR="000072FE" w:rsidRPr="002104EC" w:rsidRDefault="000072FE" w:rsidP="000072FE">
      <w:pPr>
        <w:autoSpaceDE w:val="0"/>
        <w:autoSpaceDN w:val="0"/>
        <w:adjustRightInd w:val="0"/>
        <w:rPr>
          <w:noProof/>
          <w:lang w:val="sv-SE"/>
        </w:rPr>
      </w:pPr>
    </w:p>
    <w:p w14:paraId="4B16C7C9" w14:textId="77777777" w:rsidR="000072FE" w:rsidRPr="002104EC" w:rsidRDefault="00BF1CF8" w:rsidP="000072FE">
      <w:pPr>
        <w:rPr>
          <w:rFonts w:eastAsia="MS Mincho"/>
          <w:noProof/>
          <w:lang w:val="sv-SE" w:eastAsia="ja-JP"/>
        </w:rPr>
      </w:pPr>
      <w:r w:rsidRPr="002104EC">
        <w:rPr>
          <w:noProof/>
          <w:lang w:val="sv-SE"/>
        </w:rPr>
        <w:t xml:space="preserve">Andelen enzalutamidbehandlade patienter med mätbar sjukdom vid baseline som hade ett objektivt svar var 58,8 % (95 % KI: 53,8, 63,7) jämfört med 5,0 % (95 % KI: 3.0, 7,7) av patienterna som fick placebo. Den absoluta skillnaden i objektivt mjukvävnadssvar mellan enzalutamid- och placeboarmarna var </w:t>
      </w:r>
      <w:r w:rsidR="001C39D9" w:rsidRPr="002104EC">
        <w:rPr>
          <w:noProof/>
          <w:lang w:val="sv-SE"/>
        </w:rPr>
        <w:t>[</w:t>
      </w:r>
      <w:r w:rsidRPr="002104EC">
        <w:rPr>
          <w:noProof/>
          <w:lang w:val="sv-SE"/>
        </w:rPr>
        <w:t>53,9 % (95 % KI: 48,5, 59,1</w:t>
      </w:r>
      <w:r w:rsidR="001C39D9" w:rsidRPr="002104EC">
        <w:rPr>
          <w:noProof/>
          <w:lang w:val="sv-SE"/>
        </w:rPr>
        <w:t>)</w:t>
      </w:r>
      <w:r w:rsidRPr="002104EC">
        <w:rPr>
          <w:noProof/>
          <w:lang w:val="sv-SE"/>
        </w:rPr>
        <w:t>, p &lt; 0,0001</w:t>
      </w:r>
      <w:r w:rsidR="001C39D9" w:rsidRPr="002104EC">
        <w:rPr>
          <w:noProof/>
          <w:lang w:val="sv-SE"/>
        </w:rPr>
        <w:t>]</w:t>
      </w:r>
      <w:r w:rsidRPr="002104EC">
        <w:rPr>
          <w:noProof/>
          <w:lang w:val="sv-SE"/>
        </w:rPr>
        <w:t xml:space="preserve">. Fullständiga svar rapporterades hos </w:t>
      </w:r>
      <w:r w:rsidRPr="002104EC">
        <w:rPr>
          <w:rFonts w:eastAsia="MS Mincho"/>
          <w:noProof/>
          <w:lang w:val="sv-SE" w:eastAsia="ja-JP"/>
        </w:rPr>
        <w:t>19,7 % av de enzalutamidbehandlade patienterna jämfört med 1,0 % av de placebobehandlade patienterna och partiellt svar rapporterades hos 39,1 % av de enzalutamidbehandla</w:t>
      </w:r>
      <w:r w:rsidR="00B200FF" w:rsidRPr="002104EC">
        <w:rPr>
          <w:rFonts w:eastAsia="MS Mincho"/>
          <w:noProof/>
          <w:lang w:val="sv-SE" w:eastAsia="ja-JP"/>
        </w:rPr>
        <w:t>d</w:t>
      </w:r>
      <w:r w:rsidRPr="002104EC">
        <w:rPr>
          <w:rFonts w:eastAsia="MS Mincho"/>
          <w:noProof/>
          <w:lang w:val="sv-SE" w:eastAsia="ja-JP"/>
        </w:rPr>
        <w:t>e patienterna jämfört med 3,9 % av de placebobehandlade patienterna.</w:t>
      </w:r>
    </w:p>
    <w:p w14:paraId="43FB3B8B" w14:textId="77777777" w:rsidR="000072FE" w:rsidRPr="002104EC" w:rsidRDefault="000072FE" w:rsidP="000072FE">
      <w:pPr>
        <w:autoSpaceDE w:val="0"/>
        <w:autoSpaceDN w:val="0"/>
        <w:adjustRightInd w:val="0"/>
        <w:rPr>
          <w:noProof/>
          <w:lang w:val="sv-SE"/>
        </w:rPr>
      </w:pPr>
    </w:p>
    <w:p w14:paraId="18280EF4" w14:textId="77777777" w:rsidR="000072FE" w:rsidRPr="002104EC" w:rsidRDefault="00BF1CF8" w:rsidP="000072FE">
      <w:pPr>
        <w:autoSpaceDE w:val="0"/>
        <w:autoSpaceDN w:val="0"/>
        <w:adjustRightInd w:val="0"/>
        <w:rPr>
          <w:noProof/>
          <w:lang w:val="sv-SE"/>
        </w:rPr>
      </w:pPr>
      <w:r w:rsidRPr="002104EC">
        <w:rPr>
          <w:noProof/>
          <w:lang w:val="sv-SE"/>
        </w:rPr>
        <w:t>Enzalutamid minskade signifikant risken för en första skelettrelaterad händelse med 28 % [HR = 0,718 (95 % KI: 0,61, 0,84)</w:t>
      </w:r>
      <w:r w:rsidR="0057468C" w:rsidRPr="002104EC">
        <w:rPr>
          <w:noProof/>
          <w:lang w:val="sv-SE"/>
        </w:rPr>
        <w:t>,</w:t>
      </w:r>
      <w:r w:rsidRPr="002104EC">
        <w:rPr>
          <w:noProof/>
          <w:lang w:val="sv-SE"/>
        </w:rPr>
        <w:t xml:space="preserve"> p &lt; 0,0001]. En skelettrelaterad händelse definierades som strålbehandling eller skelettkirurgi vid prostatacancer, patologisk skelettfraktur, ryggmärgskompression eller ändring av antineoplastisk behandling för att behandla skelettsmärta. Analysen omfattade 587 skelettrelaterade händelser, av vilka 389 händelser (66,3 %) var skelettstrålning, 79 händelser (13,5 %) var ryggmärgskompression, 70 händelser (11,9 %) var patologisk skelettfraktur, 45 händelser (7,6 %) var förändring av antineoplastisk behandling för att behandla skelettsmärta och 22 händelser (3,7 %) var skelettkirurgi.</w:t>
      </w:r>
    </w:p>
    <w:p w14:paraId="53D256BE" w14:textId="77777777" w:rsidR="000072FE" w:rsidRPr="002104EC" w:rsidRDefault="000072FE" w:rsidP="000072FE">
      <w:pPr>
        <w:autoSpaceDE w:val="0"/>
        <w:autoSpaceDN w:val="0"/>
        <w:adjustRightInd w:val="0"/>
        <w:rPr>
          <w:noProof/>
          <w:lang w:val="sv-SE"/>
        </w:rPr>
      </w:pPr>
    </w:p>
    <w:p w14:paraId="4756A864" w14:textId="77777777" w:rsidR="000072FE" w:rsidRPr="002104EC" w:rsidRDefault="00BF1CF8" w:rsidP="000072FE">
      <w:pPr>
        <w:rPr>
          <w:noProof/>
          <w:lang w:val="sv-SE"/>
        </w:rPr>
      </w:pPr>
      <w:r w:rsidRPr="002104EC">
        <w:rPr>
          <w:noProof/>
          <w:lang w:val="sv-SE"/>
        </w:rPr>
        <w:lastRenderedPageBreak/>
        <w:t>Patienter som fick enzalutamid visade en signifikant högre svarsfrekvens för total</w:t>
      </w:r>
      <w:r w:rsidRPr="002104EC">
        <w:rPr>
          <w:noProof/>
          <w:lang w:val="sv-SE"/>
        </w:rPr>
        <w:noBreakHyphen/>
        <w:t>PSA (definierat som en minskning på ≥ 50 % från baseline) jämfört med patienter som fick placebo, 78,0 % jämfört med 3,5 % (skillnad = 74,5 %, p &lt; 0,0001).</w:t>
      </w:r>
    </w:p>
    <w:p w14:paraId="6286D759" w14:textId="77777777" w:rsidR="000072FE" w:rsidRPr="002104EC" w:rsidRDefault="000072FE" w:rsidP="000072FE">
      <w:pPr>
        <w:rPr>
          <w:noProof/>
          <w:lang w:val="sv-SE"/>
        </w:rPr>
      </w:pPr>
    </w:p>
    <w:p w14:paraId="6A00550F" w14:textId="77777777" w:rsidR="000072FE" w:rsidRPr="002104EC" w:rsidRDefault="00BF1CF8" w:rsidP="000072FE">
      <w:pPr>
        <w:rPr>
          <w:noProof/>
          <w:lang w:val="sv-SE"/>
        </w:rPr>
      </w:pPr>
      <w:r w:rsidRPr="002104EC">
        <w:rPr>
          <w:noProof/>
          <w:lang w:val="sv-SE"/>
        </w:rPr>
        <w:t>Mediantiden till PSA</w:t>
      </w:r>
      <w:r w:rsidRPr="002104EC">
        <w:rPr>
          <w:noProof/>
          <w:lang w:val="sv-SE"/>
        </w:rPr>
        <w:noBreakHyphen/>
        <w:t>progression enligt PCWG2</w:t>
      </w:r>
      <w:r w:rsidRPr="002104EC">
        <w:rPr>
          <w:noProof/>
          <w:lang w:val="sv-SE"/>
        </w:rPr>
        <w:noBreakHyphen/>
        <w:t>kriterierna var 11,2 månader för patienter behandlade med enzalutamid och 2,8 månader för patienter som fick placebo [HR</w:t>
      </w:r>
      <w:r w:rsidR="00F80583" w:rsidRPr="002104EC">
        <w:rPr>
          <w:noProof/>
          <w:lang w:val="sv-SE"/>
        </w:rPr>
        <w:t xml:space="preserve"> </w:t>
      </w:r>
      <w:r w:rsidRPr="002104EC">
        <w:rPr>
          <w:noProof/>
          <w:lang w:val="sv-SE"/>
        </w:rPr>
        <w:t>=</w:t>
      </w:r>
      <w:r w:rsidR="00F80583" w:rsidRPr="002104EC">
        <w:rPr>
          <w:noProof/>
          <w:lang w:val="sv-SE"/>
        </w:rPr>
        <w:t xml:space="preserve"> </w:t>
      </w:r>
      <w:r w:rsidRPr="002104EC">
        <w:rPr>
          <w:noProof/>
          <w:lang w:val="sv-SE"/>
        </w:rPr>
        <w:t>0,1</w:t>
      </w:r>
      <w:r w:rsidR="004C010C" w:rsidRPr="002104EC">
        <w:rPr>
          <w:noProof/>
          <w:lang w:val="sv-SE"/>
        </w:rPr>
        <w:t>7</w:t>
      </w:r>
      <w:r w:rsidRPr="002104EC">
        <w:rPr>
          <w:noProof/>
          <w:lang w:val="sv-SE"/>
        </w:rPr>
        <w:t xml:space="preserve"> (95 % KI: 0,1</w:t>
      </w:r>
      <w:r w:rsidR="004C010C" w:rsidRPr="002104EC">
        <w:rPr>
          <w:noProof/>
          <w:lang w:val="sv-SE"/>
        </w:rPr>
        <w:t>5</w:t>
      </w:r>
      <w:r w:rsidRPr="002104EC">
        <w:rPr>
          <w:noProof/>
          <w:lang w:val="sv-SE"/>
        </w:rPr>
        <w:t>, 0,</w:t>
      </w:r>
      <w:r w:rsidR="004C010C" w:rsidRPr="002104EC">
        <w:rPr>
          <w:noProof/>
          <w:lang w:val="sv-SE"/>
        </w:rPr>
        <w:t>20</w:t>
      </w:r>
      <w:r w:rsidRPr="002104EC">
        <w:rPr>
          <w:noProof/>
          <w:lang w:val="sv-SE"/>
        </w:rPr>
        <w:t>), p&lt;0,0001].</w:t>
      </w:r>
    </w:p>
    <w:p w14:paraId="29CC1796" w14:textId="77777777" w:rsidR="000072FE" w:rsidRPr="002104EC" w:rsidRDefault="000072FE" w:rsidP="000072FE">
      <w:pPr>
        <w:rPr>
          <w:noProof/>
          <w:lang w:val="sv-SE"/>
        </w:rPr>
      </w:pPr>
    </w:p>
    <w:p w14:paraId="15B1A7FE" w14:textId="77777777" w:rsidR="000072FE" w:rsidRPr="002104EC" w:rsidRDefault="00BF1CF8" w:rsidP="000072FE">
      <w:pPr>
        <w:autoSpaceDE w:val="0"/>
        <w:autoSpaceDN w:val="0"/>
        <w:adjustRightInd w:val="0"/>
        <w:rPr>
          <w:noProof/>
          <w:lang w:val="sv-SE"/>
        </w:rPr>
      </w:pPr>
      <w:r w:rsidRPr="002104EC">
        <w:rPr>
          <w:noProof/>
          <w:lang w:val="sv-SE"/>
        </w:rPr>
        <w:t>Behandling med enzalutamid minskade risken för degradering av FACT</w:t>
      </w:r>
      <w:r w:rsidRPr="002104EC">
        <w:rPr>
          <w:noProof/>
          <w:lang w:val="sv-SE"/>
        </w:rPr>
        <w:noBreakHyphen/>
        <w:t>P med 37,5 % jämfört med placebo (p&lt;0,</w:t>
      </w:r>
      <w:r w:rsidR="004C010C" w:rsidRPr="002104EC">
        <w:rPr>
          <w:noProof/>
          <w:lang w:val="sv-SE"/>
        </w:rPr>
        <w:t>0</w:t>
      </w:r>
      <w:r w:rsidRPr="002104EC">
        <w:rPr>
          <w:noProof/>
          <w:lang w:val="sv-SE"/>
        </w:rPr>
        <w:t>001). Mediantiden till degradering av FACT</w:t>
      </w:r>
      <w:r w:rsidRPr="002104EC">
        <w:rPr>
          <w:noProof/>
          <w:lang w:val="sv-SE"/>
        </w:rPr>
        <w:noBreakHyphen/>
        <w:t>P var 11,3 månader i enzalutamidgruppen och 5,6 månader i placebogruppen.</w:t>
      </w:r>
    </w:p>
    <w:p w14:paraId="5B866E39" w14:textId="77777777" w:rsidR="000072FE" w:rsidRPr="002104EC" w:rsidRDefault="000072FE" w:rsidP="000072FE">
      <w:pPr>
        <w:autoSpaceDE w:val="0"/>
        <w:autoSpaceDN w:val="0"/>
        <w:adjustRightInd w:val="0"/>
        <w:rPr>
          <w:noProof/>
          <w:lang w:val="sv-SE"/>
        </w:rPr>
      </w:pPr>
    </w:p>
    <w:p w14:paraId="4F3F6E54" w14:textId="77777777" w:rsidR="000072FE" w:rsidRPr="002104EC" w:rsidRDefault="00BF1CF8" w:rsidP="000072FE">
      <w:pPr>
        <w:pStyle w:val="Default"/>
        <w:rPr>
          <w:i/>
          <w:noProof/>
          <w:color w:val="auto"/>
          <w:sz w:val="22"/>
          <w:szCs w:val="22"/>
          <w:lang w:val="sv-SE" w:eastAsia="en-US"/>
        </w:rPr>
      </w:pPr>
      <w:r w:rsidRPr="002104EC">
        <w:rPr>
          <w:i/>
          <w:noProof/>
          <w:color w:val="auto"/>
          <w:sz w:val="22"/>
          <w:szCs w:val="22"/>
          <w:lang w:val="sv-SE" w:eastAsia="en-US"/>
        </w:rPr>
        <w:t xml:space="preserve">CRPC2 (AFFIRM) </w:t>
      </w:r>
      <w:r w:rsidR="004758B9" w:rsidRPr="002104EC">
        <w:rPr>
          <w:i/>
          <w:noProof/>
          <w:color w:val="auto"/>
          <w:sz w:val="22"/>
          <w:szCs w:val="22"/>
          <w:lang w:val="sv-SE" w:eastAsia="en-US"/>
        </w:rPr>
        <w:t>-</w:t>
      </w:r>
      <w:r w:rsidRPr="002104EC">
        <w:rPr>
          <w:i/>
          <w:noProof/>
          <w:color w:val="auto"/>
          <w:sz w:val="22"/>
          <w:szCs w:val="22"/>
          <w:lang w:val="sv-SE" w:eastAsia="en-US"/>
        </w:rPr>
        <w:t xml:space="preserve">studien (patienter </w:t>
      </w:r>
      <w:r w:rsidR="004C010C" w:rsidRPr="002104EC">
        <w:rPr>
          <w:i/>
          <w:noProof/>
          <w:color w:val="auto"/>
          <w:sz w:val="22"/>
          <w:szCs w:val="22"/>
          <w:lang w:val="sv-SE" w:eastAsia="en-US"/>
        </w:rPr>
        <w:t xml:space="preserve">med metastaserad CRPC </w:t>
      </w:r>
      <w:r w:rsidRPr="002104EC">
        <w:rPr>
          <w:i/>
          <w:noProof/>
          <w:color w:val="auto"/>
          <w:sz w:val="22"/>
          <w:szCs w:val="22"/>
          <w:lang w:val="sv-SE" w:eastAsia="en-US"/>
        </w:rPr>
        <w:t>som tidigare fått kemoterapi)</w:t>
      </w:r>
    </w:p>
    <w:p w14:paraId="4F785C63" w14:textId="77777777" w:rsidR="000072FE" w:rsidRPr="002104EC" w:rsidRDefault="000072FE" w:rsidP="000072FE">
      <w:pPr>
        <w:pStyle w:val="Default"/>
        <w:rPr>
          <w:noProof/>
          <w:color w:val="auto"/>
          <w:sz w:val="22"/>
          <w:szCs w:val="22"/>
          <w:lang w:val="sv-SE" w:eastAsia="en-US"/>
        </w:rPr>
      </w:pPr>
    </w:p>
    <w:p w14:paraId="577D33EE" w14:textId="77777777" w:rsidR="000072FE" w:rsidRPr="002104EC" w:rsidRDefault="00BF1CF8" w:rsidP="000072FE">
      <w:pPr>
        <w:pStyle w:val="Default"/>
        <w:rPr>
          <w:noProof/>
          <w:color w:val="auto"/>
          <w:sz w:val="22"/>
          <w:szCs w:val="22"/>
          <w:lang w:val="sv-SE" w:eastAsia="en-US"/>
        </w:rPr>
      </w:pPr>
      <w:r w:rsidRPr="002104EC">
        <w:rPr>
          <w:noProof/>
          <w:color w:val="auto"/>
          <w:sz w:val="22"/>
          <w:szCs w:val="22"/>
          <w:lang w:val="sv-SE" w:eastAsia="en-US"/>
        </w:rPr>
        <w:t>Enzalutamids effekt och säkerhet</w:t>
      </w:r>
      <w:r w:rsidRPr="002104EC">
        <w:rPr>
          <w:noProof/>
          <w:color w:val="auto"/>
          <w:sz w:val="22"/>
          <w:szCs w:val="22"/>
          <w:lang w:val="sv-SE"/>
        </w:rPr>
        <w:t xml:space="preserve"> </w:t>
      </w:r>
      <w:r w:rsidRPr="002104EC">
        <w:rPr>
          <w:noProof/>
          <w:color w:val="auto"/>
          <w:sz w:val="22"/>
          <w:szCs w:val="22"/>
          <w:lang w:val="sv-SE" w:eastAsia="en-US"/>
        </w:rPr>
        <w:t xml:space="preserve">hos patienter med metastaserad </w:t>
      </w:r>
      <w:r w:rsidR="000B4701" w:rsidRPr="002104EC">
        <w:rPr>
          <w:noProof/>
          <w:color w:val="auto"/>
          <w:sz w:val="22"/>
          <w:szCs w:val="22"/>
          <w:lang w:val="sv-SE" w:eastAsia="en-US"/>
        </w:rPr>
        <w:t>CRPC</w:t>
      </w:r>
      <w:r w:rsidRPr="002104EC">
        <w:rPr>
          <w:noProof/>
          <w:color w:val="auto"/>
          <w:sz w:val="22"/>
          <w:szCs w:val="22"/>
          <w:lang w:val="sv-SE" w:eastAsia="en-US"/>
        </w:rPr>
        <w:t>, som hade fått docetaxel och använde en</w:t>
      </w:r>
      <w:r w:rsidRPr="002104EC">
        <w:rPr>
          <w:noProof/>
          <w:color w:val="auto"/>
          <w:sz w:val="22"/>
          <w:szCs w:val="22"/>
          <w:lang w:val="sv-SE"/>
        </w:rPr>
        <w:t xml:space="preserve"> LHRH</w:t>
      </w:r>
      <w:r w:rsidRPr="002104EC">
        <w:rPr>
          <w:noProof/>
          <w:color w:val="auto"/>
          <w:sz w:val="22"/>
          <w:szCs w:val="22"/>
          <w:lang w:val="sv-SE"/>
        </w:rPr>
        <w:noBreakHyphen/>
        <w:t>analog eller hade genomgått orkidektomi,</w:t>
      </w:r>
      <w:r w:rsidRPr="002104EC">
        <w:rPr>
          <w:noProof/>
          <w:color w:val="auto"/>
          <w:sz w:val="22"/>
          <w:szCs w:val="22"/>
          <w:lang w:val="sv-SE" w:eastAsia="en-US"/>
        </w:rPr>
        <w:t xml:space="preserve"> utvärderades i en randomiserad, placebokontrollerad, multicenter fas 3 klinisk prövning. Totalt 1199 patienter randomiserades 2:1 till behandlingen med antigen </w:t>
      </w:r>
      <w:r w:rsidRPr="002104EC">
        <w:rPr>
          <w:noProof/>
          <w:color w:val="auto"/>
          <w:sz w:val="22"/>
          <w:szCs w:val="22"/>
          <w:lang w:val="sv-SE"/>
        </w:rPr>
        <w:t>enzalutamid</w:t>
      </w:r>
      <w:r w:rsidRPr="002104EC">
        <w:rPr>
          <w:noProof/>
          <w:color w:val="auto"/>
          <w:sz w:val="22"/>
          <w:szCs w:val="22"/>
          <w:lang w:val="sv-SE" w:eastAsia="en-US"/>
        </w:rPr>
        <w:t xml:space="preserve"> 160 mg givet peroralt en gång dagligen (N = 800) eller placebo en gång dagligen (N = 399). Det var tillåtet men inget krav för patienterna att ta prednison (maximal tillåten daglig dos var 10 mg prednison eller motsvarande). Patienterna som randomiserats till endera arm skulle fortsätta behandlingen tills sjukdomsprogression (definierad som en bekräftad radiografisk progression eller förekomst av en skelettrelaterad händelse) och initiering av en ny systemisk antineoplastisk behandling, oacceptabel toxicitet eller tillbakadragande från studien. </w:t>
      </w:r>
    </w:p>
    <w:p w14:paraId="793E15DD" w14:textId="77777777" w:rsidR="000072FE" w:rsidRPr="002104EC" w:rsidRDefault="000072FE" w:rsidP="000072FE">
      <w:pPr>
        <w:pStyle w:val="Default"/>
        <w:rPr>
          <w:noProof/>
          <w:color w:val="auto"/>
          <w:sz w:val="22"/>
          <w:szCs w:val="22"/>
          <w:lang w:val="sv-SE" w:eastAsia="en-US"/>
        </w:rPr>
      </w:pPr>
    </w:p>
    <w:p w14:paraId="5DD9A868" w14:textId="77777777" w:rsidR="000072FE" w:rsidRPr="002104EC" w:rsidRDefault="00BF1CF8" w:rsidP="000072FE">
      <w:pPr>
        <w:pStyle w:val="CM36"/>
        <w:rPr>
          <w:noProof/>
          <w:sz w:val="22"/>
          <w:szCs w:val="22"/>
          <w:lang w:val="sv-SE"/>
        </w:rPr>
      </w:pPr>
      <w:r w:rsidRPr="002104EC">
        <w:rPr>
          <w:rFonts w:eastAsia="MS Mincho"/>
          <w:noProof/>
          <w:sz w:val="22"/>
          <w:szCs w:val="22"/>
          <w:lang w:val="sv-SE"/>
        </w:rPr>
        <w:t xml:space="preserve">Följande demografiska patientdata och sjukdomskaraktäristika var jämförbara mellan behandlingsarmarna vid studiestarten. Medianåldern var 69 år (intervall 41-92) och spridningen i etnisk härkomst var 93 % kaukasier, 4 % svarta, 1 % asiater och 2 % övriga. Prestationspoängen från </w:t>
      </w:r>
      <w:r w:rsidRPr="002104EC">
        <w:rPr>
          <w:noProof/>
          <w:sz w:val="22"/>
          <w:szCs w:val="22"/>
          <w:lang w:val="sv-SE"/>
        </w:rPr>
        <w:t>ECOG var 0-1 hos 91,5 % av patienterna och 2 hos 8,5 % av patienterna; 28 % hade ett medelvärde för</w:t>
      </w:r>
      <w:r w:rsidRPr="002104EC">
        <w:rPr>
          <w:rFonts w:eastAsia="MS Mincho"/>
          <w:noProof/>
          <w:sz w:val="22"/>
          <w:szCs w:val="22"/>
          <w:lang w:val="sv-SE"/>
        </w:rPr>
        <w:t xml:space="preserve"> Brief Pain Inventory</w:t>
      </w:r>
      <w:r w:rsidR="00B200FF" w:rsidRPr="002104EC">
        <w:rPr>
          <w:rFonts w:eastAsia="MS Mincho"/>
          <w:noProof/>
          <w:sz w:val="22"/>
          <w:szCs w:val="22"/>
          <w:lang w:val="sv-SE"/>
        </w:rPr>
        <w:t xml:space="preserve"> </w:t>
      </w:r>
      <w:r w:rsidRPr="002104EC">
        <w:rPr>
          <w:rFonts w:eastAsia="MS Mincho"/>
          <w:noProof/>
          <w:sz w:val="22"/>
          <w:szCs w:val="22"/>
          <w:lang w:val="sv-SE"/>
        </w:rPr>
        <w:t>score på ≥ 4 (medelvärde för patienternas rapporterade värsta smärta under de senaste 24 timmarna, beräknat under sju dagar innan randomiseringen). De flesta patienterna (91 %) hade benmetastaser och 23 % hade också invärtes lung- och/eller leverpåverkan. Vid studiestart</w:t>
      </w:r>
      <w:r w:rsidRPr="002104EC">
        <w:rPr>
          <w:noProof/>
          <w:sz w:val="22"/>
          <w:szCs w:val="22"/>
          <w:lang w:val="sv-SE"/>
        </w:rPr>
        <w:t xml:space="preserve"> hade 41 % av de randomiserade patienterna endast PSA-progression, medan 59 % av patienterna hade radiografisk progression. Femtioen procent (51 %) av patienterna tog bisfosfonater vid studiestarten.</w:t>
      </w:r>
    </w:p>
    <w:p w14:paraId="021E97FE" w14:textId="77777777" w:rsidR="000072FE" w:rsidRPr="002104EC" w:rsidRDefault="000072FE" w:rsidP="000072FE">
      <w:pPr>
        <w:rPr>
          <w:rFonts w:eastAsia="MS Mincho"/>
          <w:noProof/>
          <w:lang w:val="sv-SE"/>
        </w:rPr>
      </w:pPr>
    </w:p>
    <w:p w14:paraId="6AB9A890" w14:textId="77777777" w:rsidR="000072FE" w:rsidRPr="002104EC" w:rsidRDefault="00BF1CF8" w:rsidP="000072FE">
      <w:pPr>
        <w:rPr>
          <w:rFonts w:eastAsia="MS Mincho"/>
          <w:noProof/>
          <w:lang w:val="sv-SE"/>
        </w:rPr>
      </w:pPr>
      <w:r w:rsidRPr="002104EC">
        <w:rPr>
          <w:rFonts w:eastAsia="MS Mincho"/>
          <w:noProof/>
          <w:lang w:val="sv-SE"/>
        </w:rPr>
        <w:t>AFFIRM</w:t>
      </w:r>
      <w:r w:rsidRPr="002104EC">
        <w:rPr>
          <w:rFonts w:eastAsia="MS Mincho"/>
          <w:noProof/>
          <w:lang w:val="sv-SE"/>
        </w:rPr>
        <w:noBreakHyphen/>
        <w:t>studien exkluderade patienter med ett hälsotillstånd som kunde predisponera dem för krampanfall (se avsnitt 4.8) och sådana som tog läkemedel kända för att sänka tröskeln för krampanfall. Detta gällde också för patienter som hade en kliniskt signifikant kardiovaskulär sjukdom såsom okontrollerat högt blodtryck, historia om nyligen inträffad hjärtinfa</w:t>
      </w:r>
      <w:r w:rsidR="000A3292" w:rsidRPr="002104EC">
        <w:rPr>
          <w:rFonts w:eastAsia="MS Mincho"/>
          <w:noProof/>
          <w:lang w:val="sv-SE"/>
        </w:rPr>
        <w:t>r</w:t>
      </w:r>
      <w:r w:rsidRPr="002104EC">
        <w:rPr>
          <w:rFonts w:eastAsia="MS Mincho"/>
          <w:noProof/>
          <w:lang w:val="sv-SE"/>
        </w:rPr>
        <w:t>kt eller instabil angina, hjärtsvikt enligt New York Heart Association klass III eller IV (om inte ejektionsfraktionen var ≥ 45</w:t>
      </w:r>
      <w:r w:rsidR="00BF292D" w:rsidRPr="002104EC">
        <w:rPr>
          <w:rFonts w:eastAsia="MS Mincho"/>
          <w:noProof/>
          <w:lang w:val="sv-SE"/>
        </w:rPr>
        <w:t> </w:t>
      </w:r>
      <w:r w:rsidRPr="002104EC">
        <w:rPr>
          <w:rFonts w:eastAsia="MS Mincho"/>
          <w:noProof/>
          <w:lang w:val="sv-SE"/>
        </w:rPr>
        <w:t>%), kliniskt signifikanta kammararytmier eller AV-blockad (utan permanent pacemaker).</w:t>
      </w:r>
    </w:p>
    <w:p w14:paraId="6F848C7B" w14:textId="77777777" w:rsidR="000072FE" w:rsidRPr="002104EC" w:rsidRDefault="000072FE" w:rsidP="000072FE">
      <w:pPr>
        <w:pStyle w:val="CM36"/>
        <w:rPr>
          <w:noProof/>
          <w:sz w:val="22"/>
          <w:szCs w:val="22"/>
          <w:lang w:val="sv-SE"/>
        </w:rPr>
      </w:pPr>
    </w:p>
    <w:p w14:paraId="4B0E384E" w14:textId="77777777" w:rsidR="000072FE" w:rsidRPr="002104EC" w:rsidRDefault="00BF1CF8" w:rsidP="000072FE">
      <w:pPr>
        <w:pStyle w:val="CM36"/>
        <w:rPr>
          <w:rFonts w:eastAsia="MS Mincho"/>
          <w:noProof/>
          <w:sz w:val="22"/>
          <w:szCs w:val="22"/>
          <w:lang w:val="sv-SE"/>
        </w:rPr>
      </w:pPr>
      <w:r w:rsidRPr="002104EC">
        <w:rPr>
          <w:rFonts w:eastAsia="MS Mincho"/>
          <w:noProof/>
          <w:sz w:val="22"/>
          <w:szCs w:val="22"/>
          <w:lang w:val="sv-SE"/>
        </w:rPr>
        <w:t xml:space="preserve">Den i protokollet förspecifierade interimanalysen efter 520 dödsfall visade en statistiskt signifikant överlägsenhet i total överlevnad för patienter behandlade med </w:t>
      </w:r>
      <w:r w:rsidRPr="002104EC">
        <w:rPr>
          <w:noProof/>
          <w:sz w:val="22"/>
          <w:szCs w:val="22"/>
          <w:lang w:val="sv-SE"/>
        </w:rPr>
        <w:t>enzalutamid jämfört med</w:t>
      </w:r>
      <w:r w:rsidRPr="002104EC">
        <w:rPr>
          <w:rFonts w:eastAsia="MS Mincho"/>
          <w:noProof/>
          <w:sz w:val="22"/>
          <w:szCs w:val="22"/>
          <w:lang w:val="sv-SE"/>
        </w:rPr>
        <w:t xml:space="preserve"> placebo (Tabell</w:t>
      </w:r>
      <w:r w:rsidR="00D1642C" w:rsidRPr="002104EC">
        <w:rPr>
          <w:rFonts w:eastAsia="MS Mincho"/>
          <w:noProof/>
          <w:sz w:val="22"/>
          <w:szCs w:val="22"/>
          <w:lang w:val="sv-SE"/>
        </w:rPr>
        <w:t> </w:t>
      </w:r>
      <w:r w:rsidR="00E13088" w:rsidRPr="002104EC">
        <w:rPr>
          <w:rFonts w:eastAsia="MS Mincho"/>
          <w:noProof/>
          <w:sz w:val="22"/>
          <w:szCs w:val="22"/>
          <w:lang w:val="sv-SE"/>
        </w:rPr>
        <w:t>6</w:t>
      </w:r>
      <w:r w:rsidRPr="002104EC">
        <w:rPr>
          <w:rFonts w:eastAsia="MS Mincho"/>
          <w:noProof/>
          <w:sz w:val="22"/>
          <w:szCs w:val="22"/>
          <w:lang w:val="sv-SE"/>
        </w:rPr>
        <w:t xml:space="preserve"> och Figur</w:t>
      </w:r>
      <w:r w:rsidR="00AA5D65" w:rsidRPr="002104EC">
        <w:rPr>
          <w:rFonts w:eastAsia="MS Mincho"/>
          <w:noProof/>
          <w:sz w:val="22"/>
          <w:szCs w:val="22"/>
          <w:lang w:val="sv-SE"/>
        </w:rPr>
        <w:t> </w:t>
      </w:r>
      <w:r w:rsidR="00BC45EE" w:rsidRPr="002104EC">
        <w:rPr>
          <w:rFonts w:eastAsia="MS Mincho"/>
          <w:sz w:val="22"/>
          <w:szCs w:val="22"/>
          <w:lang w:val="sv-SE"/>
        </w:rPr>
        <w:t>12</w:t>
      </w:r>
      <w:r w:rsidRPr="002104EC">
        <w:rPr>
          <w:rFonts w:eastAsia="MS Mincho"/>
          <w:sz w:val="22"/>
          <w:szCs w:val="22"/>
          <w:lang w:val="sv-SE"/>
        </w:rPr>
        <w:t xml:space="preserve"> </w:t>
      </w:r>
      <w:r w:rsidRPr="002104EC">
        <w:rPr>
          <w:rFonts w:eastAsia="MS Mincho"/>
          <w:noProof/>
          <w:sz w:val="22"/>
          <w:szCs w:val="22"/>
          <w:lang w:val="sv-SE"/>
        </w:rPr>
        <w:t xml:space="preserve">och </w:t>
      </w:r>
      <w:r w:rsidR="00BC45EE" w:rsidRPr="002104EC">
        <w:rPr>
          <w:rFonts w:eastAsia="MS Mincho"/>
          <w:sz w:val="22"/>
          <w:szCs w:val="22"/>
          <w:lang w:val="sv-SE"/>
        </w:rPr>
        <w:t>13</w:t>
      </w:r>
      <w:r w:rsidRPr="002104EC">
        <w:rPr>
          <w:rFonts w:eastAsia="MS Mincho"/>
          <w:noProof/>
          <w:sz w:val="22"/>
          <w:szCs w:val="22"/>
          <w:lang w:val="sv-SE"/>
        </w:rPr>
        <w:t>).</w:t>
      </w:r>
    </w:p>
    <w:p w14:paraId="7B92D848" w14:textId="77777777" w:rsidR="000072FE" w:rsidRPr="002104EC" w:rsidRDefault="000072FE" w:rsidP="000072FE">
      <w:pPr>
        <w:rPr>
          <w:b/>
          <w:noProof/>
          <w:lang w:val="sv-SE"/>
        </w:rPr>
      </w:pPr>
    </w:p>
    <w:p w14:paraId="4B803B17" w14:textId="77777777" w:rsidR="000072FE" w:rsidRPr="002104EC" w:rsidRDefault="00BF1CF8" w:rsidP="00CB13C1">
      <w:pPr>
        <w:pStyle w:val="Caption"/>
        <w:keepNext/>
        <w:rPr>
          <w:noProof/>
          <w:lang w:val="sv-SE"/>
        </w:rPr>
      </w:pPr>
      <w:r w:rsidRPr="002104EC">
        <w:rPr>
          <w:noProof/>
          <w:lang w:val="sv-SE"/>
        </w:rPr>
        <w:lastRenderedPageBreak/>
        <w:t>Tabell</w:t>
      </w:r>
      <w:r w:rsidR="00C93D21" w:rsidRPr="002104EC">
        <w:rPr>
          <w:noProof/>
          <w:lang w:val="sv-SE"/>
        </w:rPr>
        <w:t xml:space="preserve"> </w:t>
      </w:r>
      <w:r w:rsidR="00E13088" w:rsidRPr="002104EC">
        <w:rPr>
          <w:noProof/>
          <w:lang w:val="sv-SE"/>
        </w:rPr>
        <w:t>6</w:t>
      </w:r>
      <w:r w:rsidR="00925127" w:rsidRPr="002104EC">
        <w:rPr>
          <w:noProof/>
          <w:lang w:val="sv-SE"/>
        </w:rPr>
        <w:t xml:space="preserve">: </w:t>
      </w:r>
      <w:r w:rsidRPr="002104EC">
        <w:rPr>
          <w:noProof/>
          <w:lang w:val="sv-SE"/>
        </w:rPr>
        <w:t>Total överlevnad för patienter behandlade med antingen enzalutamid eller placebo i AFFIRM</w:t>
      </w:r>
      <w:r w:rsidRPr="002104EC">
        <w:rPr>
          <w:noProof/>
          <w:lang w:val="sv-SE"/>
        </w:rPr>
        <w:noBreakHyphen/>
        <w:t>studien (</w:t>
      </w:r>
      <w:r w:rsidR="00B200FF" w:rsidRPr="002104EC">
        <w:rPr>
          <w:noProof/>
          <w:lang w:val="sv-SE"/>
        </w:rPr>
        <w:t>i</w:t>
      </w:r>
      <w:r w:rsidRPr="002104EC">
        <w:rPr>
          <w:noProof/>
          <w:lang w:val="sv-SE"/>
        </w:rPr>
        <w:t>ntent-to-</w:t>
      </w:r>
      <w:r w:rsidR="00B200FF" w:rsidRPr="002104EC">
        <w:rPr>
          <w:noProof/>
          <w:lang w:val="sv-SE"/>
        </w:rPr>
        <w:t>t</w:t>
      </w:r>
      <w:r w:rsidRPr="002104EC">
        <w:rPr>
          <w:noProof/>
          <w:lang w:val="sv-SE"/>
        </w:rPr>
        <w:t>reat</w:t>
      </w:r>
      <w:r w:rsidRPr="002104EC">
        <w:rPr>
          <w:noProof/>
          <w:lang w:val="sv-SE"/>
        </w:rPr>
        <w:noBreakHyphen/>
        <w:t>analys)</w:t>
      </w:r>
    </w:p>
    <w:tbl>
      <w:tblPr>
        <w:tblW w:w="907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693"/>
        <w:gridCol w:w="2551"/>
      </w:tblGrid>
      <w:tr w:rsidR="00C111E2" w14:paraId="7BE4856B" w14:textId="77777777" w:rsidTr="00860697">
        <w:trPr>
          <w:trHeight w:val="98"/>
        </w:trPr>
        <w:tc>
          <w:tcPr>
            <w:tcW w:w="3828" w:type="dxa"/>
          </w:tcPr>
          <w:p w14:paraId="1167C1CB" w14:textId="77777777" w:rsidR="000072FE" w:rsidRPr="002104EC" w:rsidRDefault="000072FE" w:rsidP="00CB13C1">
            <w:pPr>
              <w:pStyle w:val="Default"/>
              <w:keepNext/>
              <w:rPr>
                <w:b/>
                <w:noProof/>
                <w:color w:val="auto"/>
                <w:sz w:val="22"/>
                <w:szCs w:val="22"/>
                <w:lang w:val="sv-SE" w:eastAsia="en-US"/>
              </w:rPr>
            </w:pPr>
          </w:p>
        </w:tc>
        <w:tc>
          <w:tcPr>
            <w:tcW w:w="2693" w:type="dxa"/>
          </w:tcPr>
          <w:p w14:paraId="54823374" w14:textId="77777777" w:rsidR="000072FE" w:rsidRPr="002104EC" w:rsidRDefault="00BF1CF8" w:rsidP="00CB13C1">
            <w:pPr>
              <w:pStyle w:val="Default"/>
              <w:keepNext/>
              <w:jc w:val="center"/>
              <w:rPr>
                <w:b/>
                <w:noProof/>
                <w:color w:val="auto"/>
                <w:sz w:val="22"/>
                <w:szCs w:val="22"/>
                <w:lang w:val="sv-SE" w:eastAsia="en-US"/>
              </w:rPr>
            </w:pPr>
            <w:r w:rsidRPr="002104EC">
              <w:rPr>
                <w:b/>
                <w:noProof/>
                <w:color w:val="auto"/>
                <w:sz w:val="22"/>
                <w:szCs w:val="22"/>
                <w:lang w:val="sv-SE"/>
              </w:rPr>
              <w:t>Enzalutamid</w:t>
            </w:r>
            <w:r w:rsidRPr="002104EC">
              <w:rPr>
                <w:noProof/>
                <w:color w:val="auto"/>
                <w:sz w:val="22"/>
                <w:szCs w:val="22"/>
                <w:lang w:val="sv-SE"/>
              </w:rPr>
              <w:t xml:space="preserve"> </w:t>
            </w:r>
            <w:r w:rsidRPr="002104EC">
              <w:rPr>
                <w:b/>
                <w:noProof/>
                <w:color w:val="auto"/>
                <w:sz w:val="22"/>
                <w:szCs w:val="22"/>
                <w:lang w:val="sv-SE" w:eastAsia="en-US"/>
              </w:rPr>
              <w:t>(N = 800)</w:t>
            </w:r>
          </w:p>
        </w:tc>
        <w:tc>
          <w:tcPr>
            <w:tcW w:w="2551" w:type="dxa"/>
          </w:tcPr>
          <w:p w14:paraId="21FCD783" w14:textId="77777777" w:rsidR="000072FE" w:rsidRPr="002104EC" w:rsidRDefault="00BF1CF8" w:rsidP="00CB13C1">
            <w:pPr>
              <w:pStyle w:val="Default"/>
              <w:keepNext/>
              <w:jc w:val="center"/>
              <w:rPr>
                <w:b/>
                <w:noProof/>
                <w:color w:val="auto"/>
                <w:sz w:val="22"/>
                <w:szCs w:val="22"/>
                <w:lang w:val="sv-SE" w:eastAsia="en-US"/>
              </w:rPr>
            </w:pPr>
            <w:r w:rsidRPr="002104EC">
              <w:rPr>
                <w:b/>
                <w:noProof/>
                <w:color w:val="auto"/>
                <w:sz w:val="22"/>
                <w:szCs w:val="22"/>
                <w:lang w:val="sv-SE" w:eastAsia="en-US"/>
              </w:rPr>
              <w:t>Placebo (N = 399)</w:t>
            </w:r>
          </w:p>
        </w:tc>
      </w:tr>
      <w:tr w:rsidR="00C111E2" w14:paraId="20E0D1C9" w14:textId="77777777" w:rsidTr="00860697">
        <w:trPr>
          <w:trHeight w:val="125"/>
        </w:trPr>
        <w:tc>
          <w:tcPr>
            <w:tcW w:w="3828" w:type="dxa"/>
          </w:tcPr>
          <w:p w14:paraId="08DF48FE" w14:textId="77777777" w:rsidR="000072FE" w:rsidRPr="002104EC" w:rsidRDefault="00BF1CF8" w:rsidP="00CB13C1">
            <w:pPr>
              <w:pStyle w:val="Default"/>
              <w:keepNext/>
              <w:rPr>
                <w:noProof/>
                <w:color w:val="auto"/>
                <w:sz w:val="22"/>
                <w:szCs w:val="22"/>
                <w:lang w:val="sv-SE" w:eastAsia="en-US"/>
              </w:rPr>
            </w:pPr>
            <w:r w:rsidRPr="002104EC">
              <w:rPr>
                <w:noProof/>
                <w:color w:val="auto"/>
                <w:sz w:val="22"/>
                <w:szCs w:val="22"/>
                <w:lang w:val="sv-SE" w:eastAsia="en-US"/>
              </w:rPr>
              <w:t xml:space="preserve">Dödsfall (%) </w:t>
            </w:r>
          </w:p>
        </w:tc>
        <w:tc>
          <w:tcPr>
            <w:tcW w:w="2693" w:type="dxa"/>
          </w:tcPr>
          <w:p w14:paraId="78FFFA22"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308 (38,5 %)</w:t>
            </w:r>
          </w:p>
        </w:tc>
        <w:tc>
          <w:tcPr>
            <w:tcW w:w="2551" w:type="dxa"/>
          </w:tcPr>
          <w:p w14:paraId="0F2BDD98"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212 (53,1 %)</w:t>
            </w:r>
          </w:p>
        </w:tc>
      </w:tr>
      <w:tr w:rsidR="00C111E2" w14:paraId="43F1BA43" w14:textId="77777777" w:rsidTr="00860697">
        <w:trPr>
          <w:trHeight w:val="125"/>
        </w:trPr>
        <w:tc>
          <w:tcPr>
            <w:tcW w:w="3828" w:type="dxa"/>
          </w:tcPr>
          <w:p w14:paraId="6BDCBD05" w14:textId="77777777" w:rsidR="000072FE" w:rsidRPr="002104EC" w:rsidRDefault="00BF1CF8" w:rsidP="00CB13C1">
            <w:pPr>
              <w:pStyle w:val="Default"/>
              <w:keepNext/>
              <w:rPr>
                <w:noProof/>
                <w:color w:val="auto"/>
                <w:sz w:val="22"/>
                <w:szCs w:val="22"/>
                <w:lang w:val="sv-SE" w:eastAsia="en-US"/>
              </w:rPr>
            </w:pPr>
            <w:r w:rsidRPr="002104EC">
              <w:rPr>
                <w:noProof/>
                <w:color w:val="auto"/>
                <w:sz w:val="22"/>
                <w:szCs w:val="22"/>
                <w:lang w:val="sv-SE" w:eastAsia="en-US"/>
              </w:rPr>
              <w:t xml:space="preserve">Medianöverlevnad (månader) (95 % </w:t>
            </w:r>
            <w:r w:rsidR="00671D21" w:rsidRPr="002104EC">
              <w:rPr>
                <w:noProof/>
                <w:color w:val="auto"/>
                <w:sz w:val="22"/>
                <w:szCs w:val="22"/>
                <w:lang w:val="sv-SE" w:eastAsia="en-US"/>
              </w:rPr>
              <w:t>K</w:t>
            </w:r>
            <w:r w:rsidRPr="002104EC">
              <w:rPr>
                <w:noProof/>
                <w:color w:val="auto"/>
                <w:sz w:val="22"/>
                <w:szCs w:val="22"/>
                <w:lang w:val="sv-SE" w:eastAsia="en-US"/>
              </w:rPr>
              <w:t>I)</w:t>
            </w:r>
          </w:p>
        </w:tc>
        <w:tc>
          <w:tcPr>
            <w:tcW w:w="2693" w:type="dxa"/>
          </w:tcPr>
          <w:p w14:paraId="0E4C6114"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 xml:space="preserve">18,4 (17,3, NR) </w:t>
            </w:r>
          </w:p>
        </w:tc>
        <w:tc>
          <w:tcPr>
            <w:tcW w:w="2551" w:type="dxa"/>
          </w:tcPr>
          <w:p w14:paraId="23350446"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 xml:space="preserve">13,6 (11,3, 15,8) </w:t>
            </w:r>
          </w:p>
        </w:tc>
      </w:tr>
      <w:tr w:rsidR="00C111E2" w14:paraId="69E7FDEB" w14:textId="77777777" w:rsidTr="00860697">
        <w:trPr>
          <w:trHeight w:val="120"/>
        </w:trPr>
        <w:tc>
          <w:tcPr>
            <w:tcW w:w="3828" w:type="dxa"/>
          </w:tcPr>
          <w:p w14:paraId="2B836519" w14:textId="77777777" w:rsidR="000072FE" w:rsidRPr="002104EC" w:rsidRDefault="00BF1CF8" w:rsidP="00CB13C1">
            <w:pPr>
              <w:pStyle w:val="Default"/>
              <w:keepNext/>
              <w:rPr>
                <w:noProof/>
                <w:color w:val="auto"/>
                <w:sz w:val="22"/>
                <w:szCs w:val="22"/>
                <w:lang w:val="sv-SE" w:eastAsia="en-US"/>
              </w:rPr>
            </w:pPr>
            <w:r w:rsidRPr="002104EC">
              <w:rPr>
                <w:noProof/>
                <w:color w:val="auto"/>
                <w:sz w:val="22"/>
                <w:szCs w:val="22"/>
                <w:lang w:val="sv-SE" w:eastAsia="en-US"/>
              </w:rPr>
              <w:t>p-värde</w:t>
            </w:r>
            <w:r w:rsidR="009671AB" w:rsidRPr="002104EC">
              <w:rPr>
                <w:i/>
                <w:iCs/>
                <w:noProof/>
                <w:color w:val="auto"/>
                <w:sz w:val="22"/>
                <w:szCs w:val="22"/>
                <w:vertAlign w:val="superscript"/>
                <w:lang w:val="sv-SE" w:eastAsia="en-US"/>
              </w:rPr>
              <w:t>1</w:t>
            </w:r>
            <w:r w:rsidRPr="002104EC">
              <w:rPr>
                <w:noProof/>
                <w:color w:val="auto"/>
                <w:sz w:val="22"/>
                <w:szCs w:val="22"/>
                <w:lang w:val="sv-SE" w:eastAsia="en-US"/>
              </w:rPr>
              <w:t xml:space="preserve"> </w:t>
            </w:r>
          </w:p>
        </w:tc>
        <w:tc>
          <w:tcPr>
            <w:tcW w:w="5244" w:type="dxa"/>
            <w:gridSpan w:val="2"/>
            <w:vAlign w:val="center"/>
          </w:tcPr>
          <w:p w14:paraId="6ACA31DE"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 xml:space="preserve">p &lt; 0,0001 </w:t>
            </w:r>
          </w:p>
        </w:tc>
      </w:tr>
      <w:tr w:rsidR="00C111E2" w14:paraId="2550F8D1" w14:textId="77777777" w:rsidTr="00860697">
        <w:trPr>
          <w:trHeight w:val="137"/>
        </w:trPr>
        <w:tc>
          <w:tcPr>
            <w:tcW w:w="3828" w:type="dxa"/>
          </w:tcPr>
          <w:p w14:paraId="04050C59" w14:textId="77777777" w:rsidR="000072FE" w:rsidRPr="002104EC" w:rsidRDefault="00BF1CF8" w:rsidP="00CB13C1">
            <w:pPr>
              <w:pStyle w:val="Default"/>
              <w:keepNext/>
              <w:rPr>
                <w:noProof/>
                <w:color w:val="auto"/>
                <w:sz w:val="22"/>
                <w:szCs w:val="22"/>
                <w:lang w:val="sv-SE" w:eastAsia="en-US"/>
              </w:rPr>
            </w:pPr>
            <w:r w:rsidRPr="002104EC">
              <w:rPr>
                <w:noProof/>
                <w:color w:val="auto"/>
                <w:sz w:val="22"/>
                <w:szCs w:val="22"/>
                <w:lang w:val="sv-SE" w:eastAsia="en-US"/>
              </w:rPr>
              <w:t xml:space="preserve">Riskkvot (95 % </w:t>
            </w:r>
            <w:r w:rsidR="009A2421" w:rsidRPr="002104EC">
              <w:rPr>
                <w:noProof/>
                <w:color w:val="auto"/>
                <w:sz w:val="22"/>
                <w:szCs w:val="22"/>
                <w:lang w:val="sv-SE" w:eastAsia="en-US"/>
              </w:rPr>
              <w:t>K</w:t>
            </w:r>
            <w:r w:rsidRPr="002104EC">
              <w:rPr>
                <w:noProof/>
                <w:color w:val="auto"/>
                <w:sz w:val="22"/>
                <w:szCs w:val="22"/>
                <w:lang w:val="sv-SE" w:eastAsia="en-US"/>
              </w:rPr>
              <w:t>I)</w:t>
            </w:r>
            <w:r w:rsidR="007A74B9" w:rsidRPr="002104EC">
              <w:rPr>
                <w:i/>
                <w:iCs/>
                <w:noProof/>
                <w:color w:val="auto"/>
                <w:sz w:val="22"/>
                <w:szCs w:val="22"/>
                <w:vertAlign w:val="superscript"/>
                <w:lang w:val="sv-SE" w:eastAsia="en-US"/>
              </w:rPr>
              <w:t>2</w:t>
            </w:r>
            <w:r w:rsidRPr="002104EC">
              <w:rPr>
                <w:noProof/>
                <w:color w:val="auto"/>
                <w:sz w:val="22"/>
                <w:szCs w:val="22"/>
                <w:lang w:val="sv-SE" w:eastAsia="en-US"/>
              </w:rPr>
              <w:t xml:space="preserve"> </w:t>
            </w:r>
          </w:p>
        </w:tc>
        <w:tc>
          <w:tcPr>
            <w:tcW w:w="5244" w:type="dxa"/>
            <w:gridSpan w:val="2"/>
            <w:vAlign w:val="center"/>
          </w:tcPr>
          <w:p w14:paraId="50B75BFE" w14:textId="77777777" w:rsidR="000072FE" w:rsidRPr="002104EC" w:rsidRDefault="00BF1CF8" w:rsidP="00CB13C1">
            <w:pPr>
              <w:pStyle w:val="Default"/>
              <w:keepNext/>
              <w:jc w:val="center"/>
              <w:rPr>
                <w:noProof/>
                <w:color w:val="auto"/>
                <w:sz w:val="22"/>
                <w:szCs w:val="22"/>
                <w:lang w:val="sv-SE" w:eastAsia="en-US"/>
              </w:rPr>
            </w:pPr>
            <w:r w:rsidRPr="002104EC">
              <w:rPr>
                <w:noProof/>
                <w:color w:val="auto"/>
                <w:sz w:val="22"/>
                <w:szCs w:val="22"/>
                <w:lang w:val="sv-SE" w:eastAsia="en-US"/>
              </w:rPr>
              <w:t>0,63 (0,5</w:t>
            </w:r>
            <w:r w:rsidR="00944170" w:rsidRPr="002104EC">
              <w:rPr>
                <w:noProof/>
                <w:color w:val="auto"/>
                <w:sz w:val="22"/>
                <w:szCs w:val="22"/>
                <w:lang w:val="sv-SE" w:eastAsia="en-US"/>
              </w:rPr>
              <w:t>3</w:t>
            </w:r>
            <w:r w:rsidRPr="002104EC">
              <w:rPr>
                <w:noProof/>
                <w:color w:val="auto"/>
                <w:sz w:val="22"/>
                <w:szCs w:val="22"/>
                <w:lang w:val="sv-SE" w:eastAsia="en-US"/>
              </w:rPr>
              <w:t xml:space="preserve">, 0,75) </w:t>
            </w:r>
          </w:p>
        </w:tc>
      </w:tr>
    </w:tbl>
    <w:p w14:paraId="2E661FBA" w14:textId="77777777" w:rsidR="006202E3" w:rsidRPr="002104EC" w:rsidRDefault="00BF1CF8" w:rsidP="00CB13C1">
      <w:pPr>
        <w:pStyle w:val="TableSource"/>
        <w:keepNext/>
        <w:rPr>
          <w:rFonts w:eastAsia="Times New Roman" w:cs="Times New Roman"/>
          <w:noProof/>
          <w:sz w:val="18"/>
          <w:szCs w:val="18"/>
          <w:lang w:val="sv-SE"/>
        </w:rPr>
      </w:pPr>
      <w:bookmarkStart w:id="19" w:name="_Ref501558949"/>
      <w:r w:rsidRPr="002104EC">
        <w:rPr>
          <w:noProof/>
          <w:sz w:val="18"/>
          <w:szCs w:val="18"/>
          <w:lang w:val="sv-SE"/>
        </w:rPr>
        <w:t>NR = Ej uppnått.</w:t>
      </w:r>
    </w:p>
    <w:p w14:paraId="1EDBE615" w14:textId="77777777" w:rsidR="006202E3" w:rsidRPr="002104EC" w:rsidRDefault="00BF1CF8" w:rsidP="00CB13C1">
      <w:pPr>
        <w:pStyle w:val="TableNotes"/>
        <w:keepNext/>
        <w:keepLines/>
        <w:numPr>
          <w:ilvl w:val="0"/>
          <w:numId w:val="35"/>
        </w:numPr>
        <w:tabs>
          <w:tab w:val="left" w:pos="1304"/>
        </w:tabs>
        <w:rPr>
          <w:noProof/>
          <w:lang w:val="sv-SE"/>
        </w:rPr>
      </w:pPr>
      <w:bookmarkStart w:id="20" w:name="_Ref502241153"/>
      <w:r w:rsidRPr="002104EC">
        <w:rPr>
          <w:noProof/>
          <w:lang w:val="sv-SE"/>
        </w:rPr>
        <w:t>p-värdet härrör från ett log-rank test stratifierat efter ECOG-</w:t>
      </w:r>
      <w:r w:rsidR="00F8682E" w:rsidRPr="002104EC">
        <w:rPr>
          <w:noProof/>
          <w:lang w:val="sv-SE"/>
        </w:rPr>
        <w:t>funktionsstatus</w:t>
      </w:r>
      <w:r w:rsidRPr="002104EC">
        <w:rPr>
          <w:noProof/>
          <w:lang w:val="sv-SE"/>
        </w:rPr>
        <w:t xml:space="preserve"> (0-1 vs. 2) och medelsmärtpoäng (&lt; 4 vs. ≥ 4).</w:t>
      </w:r>
      <w:bookmarkEnd w:id="20"/>
    </w:p>
    <w:p w14:paraId="7516805A" w14:textId="77777777" w:rsidR="006202E3" w:rsidRPr="002104EC" w:rsidRDefault="00BF1CF8" w:rsidP="00CB13C1">
      <w:pPr>
        <w:pStyle w:val="TableNotes"/>
        <w:keepNext/>
        <w:keepLines/>
        <w:numPr>
          <w:ilvl w:val="0"/>
          <w:numId w:val="35"/>
        </w:numPr>
        <w:tabs>
          <w:tab w:val="left" w:pos="1304"/>
        </w:tabs>
        <w:rPr>
          <w:noProof/>
          <w:lang w:val="sv-SE"/>
        </w:rPr>
      </w:pPr>
      <w:bookmarkStart w:id="21" w:name="_Ref502241259"/>
      <w:r w:rsidRPr="002104EC">
        <w:rPr>
          <w:noProof/>
          <w:lang w:val="sv-SE"/>
        </w:rPr>
        <w:t>Riskkvot härrör från en stratifierad proportionell riskmodell. Riskkvot &lt; 1 förespråkar enzalutamid.</w:t>
      </w:r>
      <w:bookmarkEnd w:id="19"/>
      <w:bookmarkEnd w:id="21"/>
    </w:p>
    <w:p w14:paraId="7B46FCE5" w14:textId="77777777" w:rsidR="000072FE" w:rsidRPr="002104EC" w:rsidRDefault="00BF1CF8" w:rsidP="000072FE">
      <w:pPr>
        <w:rPr>
          <w:noProof/>
          <w:lang w:val="sv-SE"/>
        </w:rPr>
      </w:pPr>
      <w:r w:rsidRPr="002104EC">
        <w:rPr>
          <w:noProof/>
          <w:vertAlign w:val="superscript"/>
          <w:lang w:val="sv-SE"/>
        </w:rPr>
        <w:t xml:space="preserve"> </w:t>
      </w:r>
    </w:p>
    <w:p w14:paraId="6D60D54D" w14:textId="77777777" w:rsidR="00F646E1" w:rsidRPr="002104EC" w:rsidRDefault="00BF1CF8" w:rsidP="00F646E1">
      <w:pPr>
        <w:keepNext/>
        <w:autoSpaceDE w:val="0"/>
        <w:autoSpaceDN w:val="0"/>
        <w:adjustRightInd w:val="0"/>
        <w:jc w:val="both"/>
        <w:rPr>
          <w:noProof/>
          <w:lang w:val="sv-SE" w:eastAsia="ja-JP"/>
        </w:rPr>
      </w:pPr>
      <w:r w:rsidRPr="002104EC">
        <w:rPr>
          <w:noProof/>
          <w:lang w:val="sv-SE" w:eastAsia="sv-SE"/>
        </w:rPr>
        <w:drawing>
          <wp:inline distT="0" distB="0" distL="0" distR="0" wp14:anchorId="0AECAC1B" wp14:editId="34935044">
            <wp:extent cx="5715000" cy="438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4"/>
                    <a:stretch>
                      <a:fillRect/>
                    </a:stretch>
                  </pic:blipFill>
                  <pic:spPr>
                    <a:xfrm>
                      <a:off x="0" y="0"/>
                      <a:ext cx="5715000" cy="4381500"/>
                    </a:xfrm>
                    <a:prstGeom prst="rect">
                      <a:avLst/>
                    </a:prstGeom>
                  </pic:spPr>
                </pic:pic>
              </a:graphicData>
            </a:graphic>
          </wp:inline>
        </w:drawing>
      </w:r>
    </w:p>
    <w:p w14:paraId="36E3CB68" w14:textId="77777777" w:rsidR="001014E6" w:rsidRPr="002104EC" w:rsidRDefault="001014E6" w:rsidP="00F646E1">
      <w:pPr>
        <w:keepNext/>
        <w:autoSpaceDE w:val="0"/>
        <w:autoSpaceDN w:val="0"/>
        <w:adjustRightInd w:val="0"/>
        <w:jc w:val="both"/>
        <w:rPr>
          <w:noProof/>
          <w:lang w:val="sv-SE" w:eastAsia="ja-JP"/>
        </w:rPr>
      </w:pPr>
    </w:p>
    <w:p w14:paraId="5BFF25ED" w14:textId="77777777" w:rsidR="00F646E1" w:rsidRPr="002104EC" w:rsidRDefault="00BF1CF8" w:rsidP="00CB13C1">
      <w:pPr>
        <w:pStyle w:val="Caption"/>
        <w:spacing w:after="0"/>
        <w:rPr>
          <w:noProof/>
          <w:lang w:val="sv-SE"/>
        </w:rPr>
      </w:pPr>
      <w:r w:rsidRPr="002104EC">
        <w:rPr>
          <w:noProof/>
          <w:lang w:val="sv-SE"/>
        </w:rPr>
        <w:t>Figur</w:t>
      </w:r>
      <w:r w:rsidR="00AA5D65" w:rsidRPr="002104EC">
        <w:rPr>
          <w:noProof/>
          <w:lang w:val="sv-SE"/>
        </w:rPr>
        <w:t> </w:t>
      </w:r>
      <w:r w:rsidR="00BC45EE" w:rsidRPr="002104EC">
        <w:rPr>
          <w:lang w:val="sv-SE"/>
        </w:rPr>
        <w:t>12</w:t>
      </w:r>
      <w:r w:rsidRPr="002104EC">
        <w:rPr>
          <w:noProof/>
          <w:lang w:val="sv-SE"/>
        </w:rPr>
        <w:t xml:space="preserve">: Kaplan-Meier totala överlevnadskurvor </w:t>
      </w:r>
      <w:r w:rsidR="00E10F00" w:rsidRPr="002104EC">
        <w:rPr>
          <w:noProof/>
          <w:lang w:val="sv-SE"/>
        </w:rPr>
        <w:t>i</w:t>
      </w:r>
      <w:r w:rsidRPr="002104EC">
        <w:rPr>
          <w:noProof/>
          <w:lang w:val="sv-SE"/>
        </w:rPr>
        <w:t xml:space="preserve"> AFFIRM-studien (intent</w:t>
      </w:r>
      <w:r w:rsidR="009D40CD" w:rsidRPr="002104EC">
        <w:rPr>
          <w:noProof/>
          <w:lang w:val="sv-SE"/>
        </w:rPr>
        <w:t>-</w:t>
      </w:r>
      <w:r w:rsidRPr="002104EC">
        <w:rPr>
          <w:noProof/>
          <w:lang w:val="sv-SE"/>
        </w:rPr>
        <w:t>to</w:t>
      </w:r>
      <w:r w:rsidR="009D40CD" w:rsidRPr="002104EC">
        <w:rPr>
          <w:noProof/>
          <w:lang w:val="sv-SE"/>
        </w:rPr>
        <w:t>-</w:t>
      </w:r>
      <w:r w:rsidRPr="002104EC">
        <w:rPr>
          <w:noProof/>
          <w:lang w:val="sv-SE"/>
        </w:rPr>
        <w:t>treat-analys)</w:t>
      </w:r>
    </w:p>
    <w:p w14:paraId="665EEA6F" w14:textId="77777777" w:rsidR="000072FE" w:rsidRPr="002104EC" w:rsidRDefault="000072FE" w:rsidP="00CB13C1">
      <w:pPr>
        <w:pStyle w:val="Caption"/>
        <w:spacing w:after="0"/>
        <w:rPr>
          <w:b w:val="0"/>
          <w:noProof/>
          <w:lang w:val="sv-SE"/>
        </w:rPr>
      </w:pPr>
    </w:p>
    <w:p w14:paraId="62548F65" w14:textId="77777777" w:rsidR="000072FE" w:rsidRPr="002104EC" w:rsidRDefault="000072FE" w:rsidP="000072FE">
      <w:pPr>
        <w:keepNext/>
        <w:rPr>
          <w:b/>
          <w:noProof/>
          <w:lang w:val="sv-SE"/>
        </w:rPr>
      </w:pPr>
    </w:p>
    <w:p w14:paraId="610E052F" w14:textId="77777777" w:rsidR="000072FE" w:rsidRPr="002104EC" w:rsidRDefault="00BF1CF8" w:rsidP="000072FE">
      <w:pPr>
        <w:pStyle w:val="Default"/>
        <w:keepNext/>
        <w:rPr>
          <w:noProof/>
          <w:color w:val="auto"/>
          <w:sz w:val="22"/>
          <w:szCs w:val="22"/>
          <w:lang w:val="sv-SE"/>
        </w:rPr>
      </w:pPr>
      <w:r w:rsidRPr="002104EC">
        <w:rPr>
          <w:noProof/>
          <w:color w:val="auto"/>
          <w:sz w:val="22"/>
          <w:szCs w:val="22"/>
          <w:lang w:val="sv-SE" w:eastAsia="sv-SE"/>
        </w:rPr>
        <w:drawing>
          <wp:inline distT="0" distB="0" distL="0" distR="0" wp14:anchorId="127B0CFC" wp14:editId="15ADCF94">
            <wp:extent cx="5753100" cy="2981325"/>
            <wp:effectExtent l="19050" t="0" r="0" b="0"/>
            <wp:docPr id="8" name="Picture 8"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mPC figure 6"/>
                    <pic:cNvPicPr>
                      <a:picLocks noChangeAspect="1" noChangeArrowheads="1"/>
                    </pic:cNvPicPr>
                  </pic:nvPicPr>
                  <pic:blipFill>
                    <a:blip r:embed="rId25" cstate="print"/>
                    <a:stretch>
                      <a:fillRect/>
                    </a:stretch>
                  </pic:blipFill>
                  <pic:spPr bwMode="auto">
                    <a:xfrm>
                      <a:off x="0" y="0"/>
                      <a:ext cx="5753100" cy="2981325"/>
                    </a:xfrm>
                    <a:prstGeom prst="rect">
                      <a:avLst/>
                    </a:prstGeom>
                    <a:noFill/>
                    <a:ln w="9525">
                      <a:noFill/>
                      <a:miter lim="800000"/>
                      <a:headEnd/>
                      <a:tailEnd/>
                    </a:ln>
                  </pic:spPr>
                </pic:pic>
              </a:graphicData>
            </a:graphic>
          </wp:inline>
        </w:drawing>
      </w:r>
    </w:p>
    <w:p w14:paraId="71E9C0B3" w14:textId="77777777" w:rsidR="00AB5890" w:rsidRPr="00C43034" w:rsidRDefault="00BF1CF8" w:rsidP="000072FE">
      <w:pPr>
        <w:pStyle w:val="Default"/>
        <w:rPr>
          <w:noProof/>
          <w:color w:val="auto"/>
          <w:sz w:val="22"/>
          <w:szCs w:val="22"/>
        </w:rPr>
      </w:pPr>
      <w:r w:rsidRPr="00C43034">
        <w:rPr>
          <w:noProof/>
          <w:sz w:val="18"/>
          <w:szCs w:val="18"/>
        </w:rPr>
        <w:t>ECOG: Eastern Cooperative Oncology Group; BPI-SF: Brief Pain Inventory-Short Form;</w:t>
      </w:r>
      <w:r w:rsidR="00391081" w:rsidRPr="00C43034">
        <w:rPr>
          <w:noProof/>
          <w:sz w:val="18"/>
          <w:szCs w:val="18"/>
        </w:rPr>
        <w:t xml:space="preserve"> </w:t>
      </w:r>
      <w:r w:rsidRPr="00C43034">
        <w:rPr>
          <w:noProof/>
          <w:sz w:val="18"/>
          <w:szCs w:val="18"/>
        </w:rPr>
        <w:t>PSA: Prostate Specific Antigen</w:t>
      </w:r>
    </w:p>
    <w:p w14:paraId="2F92910F" w14:textId="77777777" w:rsidR="00481294" w:rsidRPr="00C43034" w:rsidRDefault="00481294" w:rsidP="000072FE">
      <w:pPr>
        <w:pStyle w:val="Default"/>
        <w:rPr>
          <w:noProof/>
          <w:color w:val="auto"/>
          <w:sz w:val="22"/>
          <w:szCs w:val="22"/>
        </w:rPr>
      </w:pPr>
    </w:p>
    <w:p w14:paraId="24D3B402" w14:textId="77777777" w:rsidR="000072FE" w:rsidRPr="002104EC" w:rsidRDefault="00BF1CF8" w:rsidP="00F250CF">
      <w:pPr>
        <w:pStyle w:val="Caption"/>
        <w:rPr>
          <w:noProof/>
          <w:lang w:val="sv-SE"/>
        </w:rPr>
      </w:pPr>
      <w:r w:rsidRPr="002104EC">
        <w:rPr>
          <w:noProof/>
          <w:lang w:val="sv-SE"/>
        </w:rPr>
        <w:t>Figur</w:t>
      </w:r>
      <w:r w:rsidR="00AA5D65" w:rsidRPr="002104EC">
        <w:rPr>
          <w:noProof/>
          <w:lang w:val="sv-SE"/>
        </w:rPr>
        <w:t> </w:t>
      </w:r>
      <w:r w:rsidR="00BC45EE" w:rsidRPr="002104EC">
        <w:rPr>
          <w:lang w:val="sv-SE"/>
        </w:rPr>
        <w:t>13</w:t>
      </w:r>
      <w:r w:rsidRPr="002104EC">
        <w:rPr>
          <w:noProof/>
          <w:lang w:val="sv-SE"/>
        </w:rPr>
        <w:t>: Total överlevnad per subgrupp i AFFIRM</w:t>
      </w:r>
      <w:r w:rsidRPr="002104EC">
        <w:rPr>
          <w:noProof/>
          <w:lang w:val="sv-SE"/>
        </w:rPr>
        <w:noBreakHyphen/>
        <w:t xml:space="preserve">studien – </w:t>
      </w:r>
      <w:r w:rsidR="00E90AE3" w:rsidRPr="002104EC">
        <w:rPr>
          <w:noProof/>
          <w:lang w:val="sv-SE"/>
        </w:rPr>
        <w:t>r</w:t>
      </w:r>
      <w:r w:rsidRPr="002104EC">
        <w:rPr>
          <w:noProof/>
          <w:lang w:val="sv-SE"/>
        </w:rPr>
        <w:t>iskkvot och 95 % konfidensintervall</w:t>
      </w:r>
    </w:p>
    <w:p w14:paraId="68AD761C" w14:textId="77777777" w:rsidR="00000CB5" w:rsidRPr="002104EC" w:rsidRDefault="00000CB5" w:rsidP="000072FE">
      <w:pPr>
        <w:pStyle w:val="Default"/>
        <w:rPr>
          <w:noProof/>
          <w:color w:val="auto"/>
          <w:sz w:val="22"/>
          <w:szCs w:val="22"/>
          <w:lang w:val="sv-SE"/>
        </w:rPr>
      </w:pPr>
    </w:p>
    <w:p w14:paraId="6198F1A7"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Utöver den observerade förbättringen i total överlevnad, visade analysen av de viktigaste sekundära endpointen (PSA-progression, radiografisk progressionsfri överlevnad och tiden till första skelettrelaterade händelse) att enzalutamid var bättre. Skillnaden var statistiskt signifikant efter justering för multipla test.</w:t>
      </w:r>
    </w:p>
    <w:p w14:paraId="437B7992" w14:textId="77777777" w:rsidR="000072FE" w:rsidRPr="002104EC" w:rsidRDefault="00BF1CF8" w:rsidP="000072FE">
      <w:pPr>
        <w:pStyle w:val="Default"/>
        <w:rPr>
          <w:noProof/>
          <w:color w:val="auto"/>
          <w:sz w:val="22"/>
          <w:szCs w:val="22"/>
          <w:lang w:val="sv-SE"/>
        </w:rPr>
      </w:pPr>
      <w:r w:rsidRPr="002104EC">
        <w:rPr>
          <w:noProof/>
          <w:color w:val="auto"/>
          <w:sz w:val="22"/>
          <w:szCs w:val="22"/>
          <w:lang w:val="sv-SE"/>
        </w:rPr>
        <w:t xml:space="preserve"> </w:t>
      </w:r>
    </w:p>
    <w:p w14:paraId="72F3B113" w14:textId="77777777" w:rsidR="000072FE" w:rsidRPr="002104EC" w:rsidRDefault="00BF1CF8" w:rsidP="000072FE">
      <w:pPr>
        <w:rPr>
          <w:noProof/>
          <w:lang w:val="sv-SE"/>
        </w:rPr>
      </w:pPr>
      <w:r w:rsidRPr="002104EC">
        <w:rPr>
          <w:noProof/>
          <w:lang w:val="sv-SE"/>
        </w:rPr>
        <w:t xml:space="preserve">Radiografisk progressionsfri överlevnad bedömdes av prövaren genom användandet av RECIST v1.1. för mjukdelsvävnad och uppkomst av två eller flera sjukliga förändringar i ben bedömdes med benscanning. Resultatet visade på 8,3 månader för patienter behandlade med enzalutamid och 2,9 månaders för patienter som fick placebo </w:t>
      </w:r>
      <w:r w:rsidR="00D86D0B" w:rsidRPr="002104EC">
        <w:rPr>
          <w:noProof/>
          <w:lang w:val="sv-SE"/>
        </w:rPr>
        <w:t>[</w:t>
      </w:r>
      <w:r w:rsidRPr="002104EC">
        <w:rPr>
          <w:noProof/>
          <w:lang w:val="sv-SE"/>
        </w:rPr>
        <w:t xml:space="preserve">HR = 0,40 </w:t>
      </w:r>
      <w:r w:rsidR="00D86D0B" w:rsidRPr="002104EC">
        <w:rPr>
          <w:noProof/>
          <w:lang w:val="sv-SE"/>
        </w:rPr>
        <w:t>(</w:t>
      </w:r>
      <w:r w:rsidRPr="002104EC">
        <w:rPr>
          <w:noProof/>
          <w:lang w:val="sv-SE"/>
        </w:rPr>
        <w:t>95</w:t>
      </w:r>
      <w:r w:rsidR="00D86D0B" w:rsidRPr="002104EC">
        <w:rPr>
          <w:noProof/>
          <w:lang w:val="sv-SE"/>
        </w:rPr>
        <w:t xml:space="preserve"> </w:t>
      </w:r>
      <w:r w:rsidRPr="002104EC">
        <w:rPr>
          <w:noProof/>
          <w:lang w:val="sv-SE"/>
        </w:rPr>
        <w:t xml:space="preserve">% </w:t>
      </w:r>
      <w:r w:rsidR="00E9196B" w:rsidRPr="002104EC">
        <w:rPr>
          <w:noProof/>
          <w:lang w:val="sv-SE"/>
        </w:rPr>
        <w:t>K</w:t>
      </w:r>
      <w:r w:rsidRPr="002104EC">
        <w:rPr>
          <w:noProof/>
          <w:lang w:val="sv-SE"/>
        </w:rPr>
        <w:t>I: 0,35, 0,4</w:t>
      </w:r>
      <w:r w:rsidR="00D86D0B" w:rsidRPr="002104EC">
        <w:rPr>
          <w:noProof/>
          <w:lang w:val="sv-SE"/>
        </w:rPr>
        <w:t>7</w:t>
      </w:r>
      <w:r w:rsidR="00481294" w:rsidRPr="002104EC">
        <w:rPr>
          <w:noProof/>
          <w:lang w:val="sv-SE"/>
        </w:rPr>
        <w:t>),</w:t>
      </w:r>
      <w:r w:rsidRPr="002104EC">
        <w:rPr>
          <w:noProof/>
          <w:lang w:val="sv-SE"/>
        </w:rPr>
        <w:t xml:space="preserve"> p &lt; 0,0001</w:t>
      </w:r>
      <w:r w:rsidR="00D86D0B" w:rsidRPr="002104EC">
        <w:rPr>
          <w:noProof/>
          <w:lang w:val="sv-SE"/>
        </w:rPr>
        <w:t>]</w:t>
      </w:r>
      <w:r w:rsidRPr="002104EC">
        <w:rPr>
          <w:noProof/>
          <w:lang w:val="sv-SE"/>
        </w:rPr>
        <w:t>. Analysen innefattade 216 dödsfall utan dokumenterad progression och 645 dokumenterade progressionshändelser, av vilka 303 (47 %) berodde på mjukdelsprogression, 268 (42 %) berodde på sjukliga förändringar i ben och 74 (11 %) berodde både på försämringar i mjukdelsvävnad och sjukliga förändringar i ben.</w:t>
      </w:r>
    </w:p>
    <w:p w14:paraId="09DD1A58" w14:textId="77777777" w:rsidR="000072FE" w:rsidRPr="002104EC" w:rsidRDefault="000072FE" w:rsidP="000072FE">
      <w:pPr>
        <w:rPr>
          <w:noProof/>
          <w:lang w:val="sv-SE"/>
        </w:rPr>
      </w:pPr>
    </w:p>
    <w:p w14:paraId="02485FF0" w14:textId="77777777" w:rsidR="000072FE" w:rsidRPr="002104EC" w:rsidRDefault="00BF1CF8" w:rsidP="000072FE">
      <w:pPr>
        <w:rPr>
          <w:noProof/>
          <w:lang w:val="sv-SE"/>
        </w:rPr>
      </w:pPr>
      <w:r w:rsidRPr="002104EC">
        <w:rPr>
          <w:noProof/>
          <w:lang w:val="sv-SE"/>
        </w:rPr>
        <w:t xml:space="preserve">Bekräftad PSA-minskning på 50 % eller 90 % var 54,0 % respektive 24,8 % för patienter behandlade med enzalutamid och 1,5 % respektive 0,9 % för patienter som fick placebo (p &lt; 0,0001). Mediantiden till PSA-progression var 8,3 månader för patienter behandlade med enzalutamid och 3,0 månader för patienter som fick placebo </w:t>
      </w:r>
      <w:r w:rsidR="00E94F4B" w:rsidRPr="002104EC">
        <w:rPr>
          <w:noProof/>
          <w:lang w:val="sv-SE"/>
        </w:rPr>
        <w:t>[</w:t>
      </w:r>
      <w:r w:rsidRPr="002104EC">
        <w:rPr>
          <w:noProof/>
          <w:lang w:val="sv-SE"/>
        </w:rPr>
        <w:t>HR = 0,2</w:t>
      </w:r>
      <w:r w:rsidR="00E94F4B" w:rsidRPr="002104EC">
        <w:rPr>
          <w:noProof/>
          <w:lang w:val="sv-SE"/>
        </w:rPr>
        <w:t>5</w:t>
      </w:r>
      <w:r w:rsidRPr="002104EC">
        <w:rPr>
          <w:noProof/>
          <w:lang w:val="sv-SE"/>
        </w:rPr>
        <w:t xml:space="preserve"> </w:t>
      </w:r>
      <w:r w:rsidR="00E94F4B" w:rsidRPr="002104EC">
        <w:rPr>
          <w:noProof/>
          <w:lang w:val="sv-SE"/>
        </w:rPr>
        <w:t>(</w:t>
      </w:r>
      <w:r w:rsidRPr="002104EC">
        <w:rPr>
          <w:noProof/>
          <w:lang w:val="sv-SE"/>
        </w:rPr>
        <w:t xml:space="preserve">95 % </w:t>
      </w:r>
      <w:r w:rsidR="00E9196B" w:rsidRPr="002104EC">
        <w:rPr>
          <w:noProof/>
          <w:lang w:val="sv-SE"/>
        </w:rPr>
        <w:t>K</w:t>
      </w:r>
      <w:r w:rsidRPr="002104EC">
        <w:rPr>
          <w:noProof/>
          <w:lang w:val="sv-SE"/>
        </w:rPr>
        <w:t>I: 0,20, 0,30</w:t>
      </w:r>
      <w:r w:rsidR="00D628FE" w:rsidRPr="002104EC">
        <w:rPr>
          <w:noProof/>
          <w:lang w:val="sv-SE"/>
        </w:rPr>
        <w:t>)</w:t>
      </w:r>
      <w:r w:rsidR="00E94F4B" w:rsidRPr="002104EC">
        <w:rPr>
          <w:noProof/>
          <w:lang w:val="sv-SE"/>
        </w:rPr>
        <w:t>,</w:t>
      </w:r>
      <w:r w:rsidRPr="002104EC">
        <w:rPr>
          <w:noProof/>
          <w:lang w:val="sv-SE"/>
        </w:rPr>
        <w:t xml:space="preserve"> p &lt; 0,0001</w:t>
      </w:r>
      <w:r w:rsidR="00E94F4B" w:rsidRPr="002104EC">
        <w:rPr>
          <w:noProof/>
          <w:lang w:val="sv-SE"/>
        </w:rPr>
        <w:t>]</w:t>
      </w:r>
      <w:r w:rsidRPr="002104EC">
        <w:rPr>
          <w:noProof/>
          <w:lang w:val="sv-SE"/>
        </w:rPr>
        <w:t xml:space="preserve">. </w:t>
      </w:r>
    </w:p>
    <w:p w14:paraId="2D9535FB" w14:textId="77777777" w:rsidR="000072FE" w:rsidRPr="002104EC" w:rsidRDefault="000072FE" w:rsidP="000072FE">
      <w:pPr>
        <w:rPr>
          <w:noProof/>
          <w:lang w:val="sv-SE"/>
        </w:rPr>
      </w:pPr>
    </w:p>
    <w:p w14:paraId="5044B613" w14:textId="77777777" w:rsidR="000072FE" w:rsidRPr="002104EC" w:rsidRDefault="00BF1CF8" w:rsidP="000072FE">
      <w:pPr>
        <w:autoSpaceDE w:val="0"/>
        <w:autoSpaceDN w:val="0"/>
        <w:adjustRightInd w:val="0"/>
        <w:rPr>
          <w:noProof/>
          <w:lang w:val="sv-SE"/>
        </w:rPr>
      </w:pPr>
      <w:r w:rsidRPr="002104EC">
        <w:rPr>
          <w:noProof/>
          <w:lang w:val="sv-SE"/>
        </w:rPr>
        <w:t xml:space="preserve">Mediantiden till första skelettrelaterade händelse var 16,7 månader för patienter behandlade med enzalutamid och 13,3 månader for patienter som fick placebo </w:t>
      </w:r>
      <w:r w:rsidR="00C13D18" w:rsidRPr="002104EC">
        <w:rPr>
          <w:noProof/>
          <w:lang w:val="sv-SE"/>
        </w:rPr>
        <w:t>[</w:t>
      </w:r>
      <w:r w:rsidRPr="002104EC">
        <w:rPr>
          <w:noProof/>
          <w:lang w:val="sv-SE"/>
        </w:rPr>
        <w:t>HR = 0,6</w:t>
      </w:r>
      <w:r w:rsidR="00C13D18" w:rsidRPr="002104EC">
        <w:rPr>
          <w:noProof/>
          <w:lang w:val="sv-SE"/>
        </w:rPr>
        <w:t>9</w:t>
      </w:r>
      <w:r w:rsidRPr="002104EC">
        <w:rPr>
          <w:noProof/>
          <w:lang w:val="sv-SE"/>
        </w:rPr>
        <w:t xml:space="preserve"> </w:t>
      </w:r>
      <w:r w:rsidR="00C13D18" w:rsidRPr="002104EC">
        <w:rPr>
          <w:noProof/>
          <w:lang w:val="sv-SE"/>
        </w:rPr>
        <w:t>(</w:t>
      </w:r>
      <w:r w:rsidRPr="002104EC">
        <w:rPr>
          <w:noProof/>
          <w:lang w:val="sv-SE"/>
        </w:rPr>
        <w:t xml:space="preserve">95 % </w:t>
      </w:r>
      <w:r w:rsidR="00E9196B" w:rsidRPr="002104EC">
        <w:rPr>
          <w:noProof/>
          <w:lang w:val="sv-SE"/>
        </w:rPr>
        <w:t>K</w:t>
      </w:r>
      <w:r w:rsidRPr="002104EC">
        <w:rPr>
          <w:noProof/>
          <w:lang w:val="sv-SE"/>
        </w:rPr>
        <w:t>I: 0,5</w:t>
      </w:r>
      <w:r w:rsidR="00C13D18" w:rsidRPr="002104EC">
        <w:rPr>
          <w:noProof/>
          <w:lang w:val="sv-SE"/>
        </w:rPr>
        <w:t>7</w:t>
      </w:r>
      <w:r w:rsidRPr="002104EC">
        <w:rPr>
          <w:noProof/>
          <w:lang w:val="sv-SE"/>
        </w:rPr>
        <w:t>, 0,8</w:t>
      </w:r>
      <w:r w:rsidR="00C13D18" w:rsidRPr="002104EC">
        <w:rPr>
          <w:noProof/>
          <w:lang w:val="sv-SE"/>
        </w:rPr>
        <w:t>4</w:t>
      </w:r>
      <w:r w:rsidR="00D628FE" w:rsidRPr="002104EC">
        <w:rPr>
          <w:noProof/>
          <w:lang w:val="sv-SE"/>
        </w:rPr>
        <w:t>)</w:t>
      </w:r>
      <w:r w:rsidR="00C13D18" w:rsidRPr="002104EC">
        <w:rPr>
          <w:noProof/>
          <w:lang w:val="sv-SE"/>
        </w:rPr>
        <w:t>,</w:t>
      </w:r>
      <w:r w:rsidRPr="002104EC">
        <w:rPr>
          <w:noProof/>
          <w:lang w:val="sv-SE"/>
        </w:rPr>
        <w:t xml:space="preserve"> p &lt; 0,0001</w:t>
      </w:r>
      <w:r w:rsidR="00C13D18" w:rsidRPr="002104EC">
        <w:rPr>
          <w:noProof/>
          <w:lang w:val="sv-SE"/>
        </w:rPr>
        <w:t>]</w:t>
      </w:r>
      <w:r w:rsidRPr="002104EC">
        <w:rPr>
          <w:noProof/>
          <w:lang w:val="sv-SE"/>
        </w:rPr>
        <w:t xml:space="preserve">. </w:t>
      </w:r>
      <w:r w:rsidRPr="002104EC">
        <w:rPr>
          <w:noProof/>
          <w:lang w:val="sv-SE" w:eastAsia="ja-JP"/>
        </w:rPr>
        <w:t>En skelettrelaterad händelse definierades som strålbehandling eller kirurgiskt ingrepp i benvävnad, patologisk benfraktur, ryggradskompression eller förändring av antineoplastiskbehandling för att behandla skelettsmärta. Analysen innefattade 448 skelettrelaterade händelser, av vilka 277 händelser (62 %) var strålning av ben, 95 händelser (21 %) var ryggradskompression, 47 händelser (10 %) var patologiska benfrakturer, 36 händelser (8 %) var förändringar i antineoplastiskbehandling för att behandla skelettsmärta och 7 händelser (2 %) var kirurgiskt ingrepp i benvävnad.</w:t>
      </w:r>
    </w:p>
    <w:p w14:paraId="7709EA37" w14:textId="77777777" w:rsidR="000072FE" w:rsidRPr="002104EC" w:rsidRDefault="000072FE" w:rsidP="000072FE">
      <w:pPr>
        <w:rPr>
          <w:noProof/>
          <w:lang w:val="sv-SE"/>
        </w:rPr>
      </w:pPr>
    </w:p>
    <w:p w14:paraId="526B2EB9" w14:textId="77777777" w:rsidR="000072FE" w:rsidRPr="002104EC" w:rsidRDefault="00BF1CF8" w:rsidP="00CB13C1">
      <w:pPr>
        <w:keepNext/>
        <w:rPr>
          <w:i/>
          <w:noProof/>
          <w:lang w:val="sv-SE"/>
        </w:rPr>
      </w:pPr>
      <w:r w:rsidRPr="002104EC">
        <w:rPr>
          <w:i/>
          <w:noProof/>
          <w:lang w:val="sv-SE"/>
        </w:rPr>
        <w:lastRenderedPageBreak/>
        <w:t xml:space="preserve">9785-CL-0410 </w:t>
      </w:r>
      <w:r w:rsidR="004758B9" w:rsidRPr="002104EC">
        <w:rPr>
          <w:i/>
          <w:noProof/>
          <w:lang w:val="sv-SE"/>
        </w:rPr>
        <w:t>-</w:t>
      </w:r>
      <w:r w:rsidRPr="002104EC">
        <w:rPr>
          <w:i/>
          <w:noProof/>
          <w:lang w:val="sv-SE"/>
        </w:rPr>
        <w:t>studien (enzalutamid efter abirateron på patienter med metastatisk CRPC)</w:t>
      </w:r>
    </w:p>
    <w:p w14:paraId="74EC5B07" w14:textId="77777777" w:rsidR="000072FE" w:rsidRPr="002104EC" w:rsidRDefault="000072FE" w:rsidP="00CB13C1">
      <w:pPr>
        <w:keepNext/>
        <w:rPr>
          <w:b/>
          <w:noProof/>
          <w:lang w:val="sv-SE"/>
        </w:rPr>
      </w:pPr>
    </w:p>
    <w:p w14:paraId="2A6D03FF" w14:textId="77777777" w:rsidR="00A54BB3" w:rsidRPr="002104EC" w:rsidRDefault="00BF1CF8" w:rsidP="00CB13C1">
      <w:pPr>
        <w:keepNext/>
        <w:rPr>
          <w:bCs/>
          <w:iCs/>
          <w:noProof/>
          <w:lang w:val="sv-SE" w:eastAsia="en-GB"/>
        </w:rPr>
      </w:pPr>
      <w:r w:rsidRPr="002104EC">
        <w:rPr>
          <w:noProof/>
          <w:lang w:val="sv-SE"/>
        </w:rPr>
        <w:t>Studien var en enarmad studie på 214 patienter med progressiv metastatisk CRPC som fick enzalutamid (160 mg en gång dagligen) efter minst 24 veckors behandling med abirateronacetat plus prednison. Median rPFS (radiologisk progressionsfri överlevnad, studiens primära effektmått) var 8,1 månader (95</w:t>
      </w:r>
      <w:r w:rsidR="0074219E" w:rsidRPr="002104EC">
        <w:rPr>
          <w:noProof/>
          <w:lang w:val="sv-SE"/>
        </w:rPr>
        <w:t xml:space="preserve"> </w:t>
      </w:r>
      <w:r w:rsidRPr="002104EC">
        <w:rPr>
          <w:noProof/>
          <w:lang w:val="sv-SE"/>
        </w:rPr>
        <w:t xml:space="preserve">% KI: 6,1, 8,3). Medianvärdet för total överlevnad nåddes inte. PSA-svarsfrekvensen (definierade som </w:t>
      </w:r>
      <w:r w:rsidRPr="002104EC">
        <w:rPr>
          <w:bCs/>
          <w:iCs/>
          <w:noProof/>
          <w:lang w:val="sv-SE" w:eastAsia="en-GB"/>
        </w:rPr>
        <w:t xml:space="preserve">≥ 50 % minskning från baseline-värdet) var 22,4 % (95 % KI: 17,0, 28,6). </w:t>
      </w:r>
    </w:p>
    <w:p w14:paraId="333F0935" w14:textId="77777777" w:rsidR="00A54BB3" w:rsidRPr="002104EC" w:rsidRDefault="00BF1CF8" w:rsidP="000072FE">
      <w:pPr>
        <w:rPr>
          <w:bCs/>
          <w:iCs/>
          <w:noProof/>
          <w:lang w:val="sv-SE" w:eastAsia="en-GB"/>
        </w:rPr>
      </w:pPr>
      <w:r w:rsidRPr="002104EC">
        <w:rPr>
          <w:bCs/>
          <w:iCs/>
          <w:noProof/>
          <w:lang w:val="sv-SE" w:eastAsia="en-GB"/>
        </w:rPr>
        <w:t xml:space="preserve">För de 69 patienter som tidigare fått kemoterapi var median rPFS 7,9 månader (95 % KI: 5,5, 10,8). PSA-svarsfrekvensen var 23,2 % (95 % KI: 13,9, 34,9). </w:t>
      </w:r>
    </w:p>
    <w:p w14:paraId="1450F93E" w14:textId="77777777" w:rsidR="00A54BB3" w:rsidRPr="002104EC" w:rsidRDefault="00BF1CF8" w:rsidP="000072FE">
      <w:pPr>
        <w:rPr>
          <w:bCs/>
          <w:iCs/>
          <w:noProof/>
          <w:lang w:val="sv-SE" w:eastAsia="en-GB"/>
        </w:rPr>
      </w:pPr>
      <w:r w:rsidRPr="002104EC">
        <w:rPr>
          <w:bCs/>
          <w:iCs/>
          <w:noProof/>
          <w:lang w:val="sv-SE" w:eastAsia="en-GB"/>
        </w:rPr>
        <w:t xml:space="preserve">För de  145 patienter som inte fått tidigare kemoterapi var medianvärdet för rPFS 8,1 månader (95 % KI: 5,7, 8,3). PSA-svarsfrekvensen var 22,1 % (95 % KI: 15,6, 29,7). </w:t>
      </w:r>
    </w:p>
    <w:p w14:paraId="017681D7" w14:textId="77777777" w:rsidR="00A54BB3" w:rsidRPr="002104EC" w:rsidRDefault="00A54BB3" w:rsidP="000072FE">
      <w:pPr>
        <w:rPr>
          <w:bCs/>
          <w:iCs/>
          <w:noProof/>
          <w:lang w:val="sv-SE" w:eastAsia="en-GB"/>
        </w:rPr>
      </w:pPr>
    </w:p>
    <w:p w14:paraId="3A5FBF11" w14:textId="77777777" w:rsidR="000072FE" w:rsidRPr="002104EC" w:rsidRDefault="00BF1CF8" w:rsidP="000072FE">
      <w:pPr>
        <w:rPr>
          <w:noProof/>
          <w:lang w:val="sv-SE"/>
        </w:rPr>
      </w:pPr>
      <w:r w:rsidRPr="002104EC">
        <w:rPr>
          <w:bCs/>
          <w:iCs/>
          <w:noProof/>
          <w:lang w:val="sv-SE" w:eastAsia="en-GB"/>
        </w:rPr>
        <w:t>Även om det var ett begränsat svar hos vissa patienter av behandling med enzalutamid efter abirateron är orsaken till detta fynd för närvarande okänd. Studiedesignen kunde vare sig identifiera de patienter som sannolikt skulle ha nytta av behandlingen eller den ordning i vilken enzalutamid och abirateron optimalt skulle administreras.</w:t>
      </w:r>
    </w:p>
    <w:p w14:paraId="0631BE3B" w14:textId="77777777" w:rsidR="000072FE" w:rsidRPr="002104EC" w:rsidRDefault="000072FE" w:rsidP="000072FE">
      <w:pPr>
        <w:rPr>
          <w:noProof/>
          <w:lang w:val="sv-SE"/>
        </w:rPr>
      </w:pPr>
    </w:p>
    <w:p w14:paraId="3D5B8E36" w14:textId="77777777" w:rsidR="000072FE" w:rsidRPr="002104EC" w:rsidRDefault="00BF1CF8" w:rsidP="000072FE">
      <w:pPr>
        <w:keepNext/>
        <w:jc w:val="both"/>
        <w:outlineLvl w:val="0"/>
        <w:rPr>
          <w:noProof/>
          <w:u w:val="single"/>
          <w:lang w:val="sv-SE"/>
        </w:rPr>
      </w:pPr>
      <w:r w:rsidRPr="002104EC">
        <w:rPr>
          <w:noProof/>
          <w:u w:val="single"/>
          <w:lang w:val="sv-SE"/>
        </w:rPr>
        <w:t>Äldre</w:t>
      </w:r>
    </w:p>
    <w:p w14:paraId="7C6B90F8" w14:textId="77777777" w:rsidR="000072FE" w:rsidRPr="002104EC" w:rsidRDefault="00BF1CF8" w:rsidP="00D1642C">
      <w:pPr>
        <w:keepNext/>
        <w:outlineLvl w:val="0"/>
        <w:rPr>
          <w:noProof/>
          <w:lang w:val="sv-SE"/>
        </w:rPr>
      </w:pPr>
      <w:r w:rsidRPr="002104EC">
        <w:rPr>
          <w:noProof/>
          <w:lang w:val="sv-SE"/>
        </w:rPr>
        <w:t xml:space="preserve">Av de </w:t>
      </w:r>
      <w:r w:rsidR="0010473B" w:rsidRPr="002104EC">
        <w:rPr>
          <w:noProof/>
          <w:lang w:val="sv-SE"/>
        </w:rPr>
        <w:t>5 110</w:t>
      </w:r>
      <w:r w:rsidR="00F27BD7" w:rsidRPr="002104EC">
        <w:rPr>
          <w:noProof/>
          <w:lang w:val="sv-SE"/>
        </w:rPr>
        <w:t> </w:t>
      </w:r>
      <w:r w:rsidRPr="002104EC">
        <w:rPr>
          <w:noProof/>
          <w:lang w:val="sv-SE"/>
        </w:rPr>
        <w:t xml:space="preserve">patienterna i </w:t>
      </w:r>
      <w:r w:rsidR="00F27BD7" w:rsidRPr="002104EC">
        <w:rPr>
          <w:noProof/>
          <w:lang w:val="sv-SE"/>
        </w:rPr>
        <w:t xml:space="preserve">de kontrollerade kliniska </w:t>
      </w:r>
      <w:r w:rsidRPr="002104EC">
        <w:rPr>
          <w:noProof/>
          <w:lang w:val="sv-SE"/>
        </w:rPr>
        <w:t xml:space="preserve">studierna som fick enzalutamid var </w:t>
      </w:r>
      <w:r w:rsidR="0010473B" w:rsidRPr="002104EC">
        <w:rPr>
          <w:noProof/>
          <w:lang w:val="sv-SE"/>
        </w:rPr>
        <w:t>3 988</w:t>
      </w:r>
      <w:r w:rsidRPr="002104EC">
        <w:rPr>
          <w:noProof/>
          <w:lang w:val="sv-SE"/>
        </w:rPr>
        <w:t> patienter (</w:t>
      </w:r>
      <w:r w:rsidR="00F27BD7" w:rsidRPr="002104EC">
        <w:rPr>
          <w:noProof/>
          <w:lang w:val="sv-SE"/>
        </w:rPr>
        <w:t>7</w:t>
      </w:r>
      <w:r w:rsidR="00522D49" w:rsidRPr="002104EC">
        <w:rPr>
          <w:noProof/>
          <w:lang w:val="sv-SE"/>
        </w:rPr>
        <w:t>8</w:t>
      </w:r>
      <w:r w:rsidR="00917976" w:rsidRPr="002104EC">
        <w:rPr>
          <w:noProof/>
          <w:lang w:val="sv-SE"/>
        </w:rPr>
        <w:t> </w:t>
      </w:r>
      <w:r w:rsidRPr="002104EC">
        <w:rPr>
          <w:noProof/>
          <w:lang w:val="sv-SE"/>
        </w:rPr>
        <w:t xml:space="preserve">%) 65 år och äldre och </w:t>
      </w:r>
      <w:bookmarkStart w:id="22" w:name="_Hlk67493839"/>
      <w:r w:rsidR="0010473B" w:rsidRPr="002104EC">
        <w:rPr>
          <w:noProof/>
          <w:lang w:val="sv-SE"/>
        </w:rPr>
        <w:t>1 703</w:t>
      </w:r>
      <w:bookmarkEnd w:id="22"/>
      <w:r w:rsidRPr="002104EC">
        <w:rPr>
          <w:noProof/>
          <w:lang w:val="sv-SE"/>
        </w:rPr>
        <w:t> patienter (</w:t>
      </w:r>
      <w:r w:rsidR="00C85AA8" w:rsidRPr="002104EC">
        <w:rPr>
          <w:noProof/>
          <w:lang w:val="sv-SE"/>
        </w:rPr>
        <w:t>3</w:t>
      </w:r>
      <w:r w:rsidR="0010473B" w:rsidRPr="002104EC">
        <w:rPr>
          <w:noProof/>
          <w:lang w:val="sv-SE"/>
        </w:rPr>
        <w:t>3</w:t>
      </w:r>
      <w:r w:rsidR="00917976" w:rsidRPr="002104EC">
        <w:rPr>
          <w:noProof/>
          <w:lang w:val="sv-SE"/>
        </w:rPr>
        <w:t> </w:t>
      </w:r>
      <w:r w:rsidRPr="002104EC">
        <w:rPr>
          <w:noProof/>
          <w:lang w:val="sv-SE"/>
        </w:rPr>
        <w:t>%) var 75 år och äldre. Inga totala skillnader i säkerhet eller effekt observerades mellan dessa äldre patienter och yngre patienter.</w:t>
      </w:r>
    </w:p>
    <w:p w14:paraId="45A574C0" w14:textId="77777777" w:rsidR="000072FE" w:rsidRPr="002104EC" w:rsidRDefault="000072FE" w:rsidP="00522D49">
      <w:pPr>
        <w:rPr>
          <w:noProof/>
          <w:lang w:val="sv-SE"/>
        </w:rPr>
      </w:pPr>
    </w:p>
    <w:p w14:paraId="777CD0EC" w14:textId="77777777" w:rsidR="000072FE" w:rsidRPr="002104EC" w:rsidRDefault="00BF1CF8" w:rsidP="000072FE">
      <w:pPr>
        <w:keepNext/>
        <w:jc w:val="both"/>
        <w:outlineLvl w:val="0"/>
        <w:rPr>
          <w:noProof/>
          <w:u w:val="single"/>
          <w:lang w:val="sv-SE"/>
        </w:rPr>
      </w:pPr>
      <w:r w:rsidRPr="002104EC">
        <w:rPr>
          <w:noProof/>
          <w:u w:val="single"/>
          <w:lang w:val="sv-SE"/>
        </w:rPr>
        <w:t>Pediatrisk population</w:t>
      </w:r>
    </w:p>
    <w:p w14:paraId="0A67F283" w14:textId="77777777" w:rsidR="000072FE" w:rsidRPr="002104EC" w:rsidRDefault="00BF1CF8" w:rsidP="000072FE">
      <w:pPr>
        <w:outlineLvl w:val="0"/>
        <w:rPr>
          <w:noProof/>
          <w:lang w:val="sv-SE"/>
        </w:rPr>
      </w:pPr>
      <w:r w:rsidRPr="002104EC">
        <w:rPr>
          <w:noProof/>
          <w:lang w:val="sv-SE"/>
        </w:rPr>
        <w:t>Europeiska läkemedelsmyndigheten har beviljat undantag från kravet att skicka in studieresultat för enzalutamid för alla grupper av den pediatriska populationen för prostatacancer (information om pediatrisk användning finns i avsnitt 4.2).</w:t>
      </w:r>
    </w:p>
    <w:p w14:paraId="50CF39F8" w14:textId="77777777" w:rsidR="006E6FFD" w:rsidRPr="002104EC" w:rsidRDefault="006E6FFD" w:rsidP="000072FE">
      <w:pPr>
        <w:jc w:val="both"/>
        <w:outlineLvl w:val="0"/>
        <w:rPr>
          <w:noProof/>
          <w:lang w:val="sv-SE"/>
        </w:rPr>
      </w:pPr>
    </w:p>
    <w:p w14:paraId="38EFC9A4" w14:textId="77777777" w:rsidR="000072FE" w:rsidRPr="002104EC" w:rsidRDefault="00BF1CF8" w:rsidP="004E315C">
      <w:pPr>
        <w:outlineLvl w:val="0"/>
        <w:rPr>
          <w:b/>
          <w:noProof/>
          <w:lang w:val="sv-SE"/>
        </w:rPr>
      </w:pPr>
      <w:r w:rsidRPr="002104EC">
        <w:rPr>
          <w:b/>
          <w:noProof/>
          <w:lang w:val="sv-SE"/>
        </w:rPr>
        <w:t>5.2</w:t>
      </w:r>
      <w:r w:rsidRPr="002104EC">
        <w:rPr>
          <w:b/>
          <w:noProof/>
          <w:lang w:val="sv-SE"/>
        </w:rPr>
        <w:tab/>
        <w:t>Farmakokinetiska egenskaper</w:t>
      </w:r>
    </w:p>
    <w:p w14:paraId="62177DA8" w14:textId="77777777" w:rsidR="000072FE" w:rsidRPr="002104EC" w:rsidRDefault="000072FE" w:rsidP="000072FE">
      <w:pPr>
        <w:ind w:left="567" w:hanging="567"/>
        <w:outlineLvl w:val="0"/>
        <w:rPr>
          <w:b/>
          <w:noProof/>
          <w:lang w:val="sv-SE"/>
        </w:rPr>
      </w:pPr>
    </w:p>
    <w:p w14:paraId="3A3C7125" w14:textId="77777777" w:rsidR="000072FE" w:rsidRPr="002104EC" w:rsidRDefault="00BF1CF8" w:rsidP="000072FE">
      <w:pPr>
        <w:keepNext/>
        <w:rPr>
          <w:noProof/>
          <w:lang w:val="sv-SE"/>
        </w:rPr>
      </w:pPr>
      <w:r w:rsidRPr="002104EC">
        <w:rPr>
          <w:noProof/>
          <w:lang w:val="sv-SE"/>
        </w:rPr>
        <w:t xml:space="preserve">Enzalutamid är dåligt vattenlöslig. </w:t>
      </w:r>
      <w:r w:rsidR="00A1203D" w:rsidRPr="002104EC">
        <w:rPr>
          <w:noProof/>
          <w:lang w:val="sv-SE"/>
        </w:rPr>
        <w:t>L</w:t>
      </w:r>
      <w:r w:rsidRPr="002104EC">
        <w:rPr>
          <w:noProof/>
          <w:lang w:val="sv-SE"/>
        </w:rPr>
        <w:t>ösligheten av enzalutamid ökas med emulgeringsmedlet kaprylokaproylmakrogolglycerid /ytaktivt medel. I prekliniska studier ökade absorptionen av enzalutamid när det löstes i kaprylokaproylmakrogolglycerid.</w:t>
      </w:r>
    </w:p>
    <w:p w14:paraId="3BCD6D7C" w14:textId="77777777" w:rsidR="000072FE" w:rsidRPr="002104EC" w:rsidRDefault="000072FE" w:rsidP="000072FE">
      <w:pPr>
        <w:keepNext/>
        <w:rPr>
          <w:noProof/>
          <w:lang w:val="sv-SE"/>
        </w:rPr>
      </w:pPr>
    </w:p>
    <w:p w14:paraId="52EE0E1B" w14:textId="77777777" w:rsidR="000072FE" w:rsidRPr="002104EC" w:rsidRDefault="00BF1CF8" w:rsidP="000072FE">
      <w:pPr>
        <w:keepNext/>
        <w:rPr>
          <w:noProof/>
          <w:lang w:val="sv-SE"/>
        </w:rPr>
      </w:pPr>
      <w:r w:rsidRPr="002104EC">
        <w:rPr>
          <w:noProof/>
          <w:lang w:val="sv-SE"/>
        </w:rPr>
        <w:t xml:space="preserve">Farmakokinetiken för </w:t>
      </w:r>
      <w:r w:rsidRPr="002104EC">
        <w:rPr>
          <w:bCs/>
          <w:noProof/>
          <w:lang w:val="sv-SE"/>
        </w:rPr>
        <w:t>enzalutamid</w:t>
      </w:r>
      <w:r w:rsidRPr="002104EC">
        <w:rPr>
          <w:noProof/>
          <w:lang w:val="sv-SE" w:eastAsia="ja-JP"/>
        </w:rPr>
        <w:t xml:space="preserve"> </w:t>
      </w:r>
      <w:r w:rsidRPr="002104EC">
        <w:rPr>
          <w:noProof/>
          <w:lang w:val="sv-SE"/>
        </w:rPr>
        <w:t>har utvärderats hos prostatacancerpatienter och friska män. Den genomsnittliga terminala halveringstiden (t</w:t>
      </w:r>
      <w:r w:rsidRPr="002104EC">
        <w:rPr>
          <w:noProof/>
          <w:vertAlign w:val="subscript"/>
          <w:lang w:val="sv-SE"/>
        </w:rPr>
        <w:t>1/2</w:t>
      </w:r>
      <w:r w:rsidRPr="002104EC">
        <w:rPr>
          <w:noProof/>
          <w:lang w:val="sv-SE"/>
        </w:rPr>
        <w:t xml:space="preserve">) för </w:t>
      </w:r>
      <w:r w:rsidRPr="002104EC">
        <w:rPr>
          <w:bCs/>
          <w:noProof/>
          <w:lang w:val="sv-SE"/>
        </w:rPr>
        <w:t>enzalutamid</w:t>
      </w:r>
      <w:r w:rsidRPr="002104EC">
        <w:rPr>
          <w:noProof/>
          <w:lang w:val="sv-SE" w:eastAsia="ja-JP"/>
        </w:rPr>
        <w:t xml:space="preserve"> </w:t>
      </w:r>
      <w:r w:rsidRPr="002104EC">
        <w:rPr>
          <w:noProof/>
          <w:lang w:val="sv-SE"/>
        </w:rPr>
        <w:t xml:space="preserve">hos patienter efter en peroral singeldos är 5,8 dagar (intervall 2,8 till 10,2 dagar) och steady state uppnås efter ungefär en månad. Vid daglig peroral administrering ackumuleras </w:t>
      </w:r>
      <w:r w:rsidRPr="002104EC">
        <w:rPr>
          <w:bCs/>
          <w:noProof/>
          <w:lang w:val="sv-SE"/>
        </w:rPr>
        <w:t>enzalutamid ungefär</w:t>
      </w:r>
      <w:r w:rsidRPr="002104EC">
        <w:rPr>
          <w:noProof/>
          <w:lang w:val="sv-SE"/>
        </w:rPr>
        <w:t xml:space="preserve"> 8,3 gånger jämfört med en singeldos. Dagliga fluktuationer i plasmakoncentration är låga (topp-till-botten-kvoten är 1,25). </w:t>
      </w:r>
      <w:r w:rsidRPr="002104EC">
        <w:rPr>
          <w:bCs/>
          <w:noProof/>
          <w:lang w:val="sv-SE"/>
        </w:rPr>
        <w:t>Enzalutamids clearance</w:t>
      </w:r>
      <w:r w:rsidRPr="002104EC">
        <w:rPr>
          <w:noProof/>
          <w:lang w:val="sv-SE" w:eastAsia="ja-JP"/>
        </w:rPr>
        <w:t xml:space="preserve"> </w:t>
      </w:r>
      <w:r w:rsidRPr="002104EC">
        <w:rPr>
          <w:noProof/>
          <w:lang w:val="sv-SE"/>
        </w:rPr>
        <w:t xml:space="preserve">sker primärt via levermetabolism, vilket ger en aktiv metabolit som är lika aktiv som enzalutamid och som föreligger i ungefär samma plasmakoncentration som </w:t>
      </w:r>
      <w:r w:rsidRPr="002104EC">
        <w:rPr>
          <w:bCs/>
          <w:noProof/>
          <w:lang w:val="sv-SE"/>
        </w:rPr>
        <w:t>enzalutamid</w:t>
      </w:r>
      <w:r w:rsidRPr="002104EC">
        <w:rPr>
          <w:noProof/>
          <w:lang w:val="sv-SE"/>
        </w:rPr>
        <w:t xml:space="preserve">. </w:t>
      </w:r>
    </w:p>
    <w:p w14:paraId="119FF668" w14:textId="77777777" w:rsidR="000072FE" w:rsidRPr="002104EC" w:rsidRDefault="000072FE" w:rsidP="000072FE">
      <w:pPr>
        <w:rPr>
          <w:noProof/>
          <w:lang w:val="sv-SE"/>
        </w:rPr>
      </w:pPr>
    </w:p>
    <w:p w14:paraId="40BCAA08" w14:textId="77777777" w:rsidR="000072FE" w:rsidRPr="002104EC" w:rsidRDefault="00BF1CF8" w:rsidP="000072FE">
      <w:pPr>
        <w:keepNext/>
        <w:rPr>
          <w:noProof/>
          <w:lang w:val="sv-SE"/>
        </w:rPr>
      </w:pPr>
      <w:r w:rsidRPr="002104EC">
        <w:rPr>
          <w:noProof/>
          <w:u w:val="single"/>
          <w:lang w:val="sv-SE"/>
        </w:rPr>
        <w:t>Absorption</w:t>
      </w:r>
    </w:p>
    <w:p w14:paraId="20D3BBDE" w14:textId="77777777" w:rsidR="000072FE" w:rsidRPr="002104EC" w:rsidRDefault="00BF1CF8" w:rsidP="000072FE">
      <w:pPr>
        <w:rPr>
          <w:noProof/>
          <w:lang w:val="sv-SE"/>
        </w:rPr>
      </w:pPr>
      <w:r w:rsidRPr="002104EC">
        <w:rPr>
          <w:noProof/>
          <w:lang w:val="sv-SE"/>
        </w:rPr>
        <w:t>Maximal plasmakoncentration (C</w:t>
      </w:r>
      <w:r w:rsidRPr="002104EC">
        <w:rPr>
          <w:noProof/>
          <w:vertAlign w:val="subscript"/>
          <w:lang w:val="sv-SE"/>
        </w:rPr>
        <w:t>max</w:t>
      </w:r>
      <w:r w:rsidRPr="002104EC">
        <w:rPr>
          <w:noProof/>
          <w:lang w:val="sv-SE"/>
        </w:rPr>
        <w:t xml:space="preserve">) av </w:t>
      </w:r>
      <w:r w:rsidRPr="002104EC">
        <w:rPr>
          <w:bCs/>
          <w:noProof/>
          <w:lang w:val="sv-SE"/>
        </w:rPr>
        <w:t>enzalutamid</w:t>
      </w:r>
      <w:r w:rsidRPr="002104EC">
        <w:rPr>
          <w:noProof/>
          <w:lang w:val="sv-SE" w:eastAsia="ja-JP"/>
        </w:rPr>
        <w:t xml:space="preserve"> </w:t>
      </w:r>
      <w:r w:rsidRPr="002104EC">
        <w:rPr>
          <w:noProof/>
          <w:lang w:val="sv-SE"/>
        </w:rPr>
        <w:t>hos patienter observerades 1 till 2 timmar efter administration. Baserat på en massbalansstudie hos människa uppskattas den perorala absorptionen av enzalutamid vara minst 84,2 %. Enzalutamid är inte ett substrat till transportproteinerna P-gp eller BCRP. Vid steady state är medel-C</w:t>
      </w:r>
      <w:r w:rsidRPr="002104EC">
        <w:rPr>
          <w:noProof/>
          <w:vertAlign w:val="subscript"/>
          <w:lang w:val="sv-SE"/>
        </w:rPr>
        <w:t>max</w:t>
      </w:r>
      <w:r w:rsidRPr="002104EC">
        <w:rPr>
          <w:noProof/>
          <w:lang w:val="sv-SE"/>
        </w:rPr>
        <w:t xml:space="preserve"> för </w:t>
      </w:r>
      <w:r w:rsidRPr="002104EC">
        <w:rPr>
          <w:bCs/>
          <w:noProof/>
          <w:lang w:val="sv-SE"/>
        </w:rPr>
        <w:t>enzalutamid och dess</w:t>
      </w:r>
      <w:r w:rsidRPr="002104EC">
        <w:rPr>
          <w:noProof/>
          <w:lang w:val="sv-SE"/>
        </w:rPr>
        <w:t xml:space="preserve"> aktiva metabolit 16,6 μg/ml (23 % variationskoefficient [CV]) respektive 12,7 μg/ml (30</w:t>
      </w:r>
      <w:r w:rsidR="006E771E" w:rsidRPr="002104EC">
        <w:rPr>
          <w:noProof/>
          <w:lang w:val="sv-SE"/>
        </w:rPr>
        <w:t> </w:t>
      </w:r>
      <w:r w:rsidRPr="002104EC">
        <w:rPr>
          <w:noProof/>
          <w:lang w:val="sv-SE"/>
        </w:rPr>
        <w:t>%</w:t>
      </w:r>
      <w:r w:rsidR="006E771E" w:rsidRPr="002104EC">
        <w:rPr>
          <w:noProof/>
          <w:lang w:val="sv-SE"/>
        </w:rPr>
        <w:t> </w:t>
      </w:r>
      <w:r w:rsidRPr="002104EC">
        <w:rPr>
          <w:noProof/>
          <w:lang w:val="sv-SE"/>
        </w:rPr>
        <w:t>CV).</w:t>
      </w:r>
    </w:p>
    <w:p w14:paraId="75DAE7A5" w14:textId="77777777" w:rsidR="000072FE" w:rsidRPr="002104EC" w:rsidRDefault="000072FE" w:rsidP="000072FE">
      <w:pPr>
        <w:rPr>
          <w:noProof/>
          <w:lang w:val="sv-SE"/>
        </w:rPr>
      </w:pPr>
    </w:p>
    <w:p w14:paraId="69F5A764" w14:textId="77777777" w:rsidR="000072FE" w:rsidRPr="002104EC" w:rsidRDefault="00BF1CF8" w:rsidP="000072FE">
      <w:pPr>
        <w:rPr>
          <w:noProof/>
          <w:lang w:val="sv-SE"/>
        </w:rPr>
      </w:pPr>
      <w:r w:rsidRPr="002104EC">
        <w:rPr>
          <w:noProof/>
          <w:lang w:val="sv-SE"/>
        </w:rPr>
        <w:t>Mat har ingen kliniskt signifikant effekt på absorptionens omfattning. I kliniska prövningar administrerades Xtandi utan hänsyn till mat.</w:t>
      </w:r>
    </w:p>
    <w:p w14:paraId="10238A50" w14:textId="77777777" w:rsidR="000072FE" w:rsidRPr="002104EC" w:rsidRDefault="000072FE" w:rsidP="000072FE">
      <w:pPr>
        <w:pStyle w:val="08SubheadingBold"/>
        <w:spacing w:line="240" w:lineRule="auto"/>
        <w:rPr>
          <w:b w:val="0"/>
          <w:noProof/>
          <w:sz w:val="22"/>
          <w:szCs w:val="22"/>
          <w:u w:val="single"/>
          <w:lang w:val="sv-SE"/>
        </w:rPr>
      </w:pPr>
    </w:p>
    <w:p w14:paraId="3E7DD084" w14:textId="77777777" w:rsidR="000072FE" w:rsidRPr="002104EC" w:rsidRDefault="00BF1CF8" w:rsidP="000072FE">
      <w:pPr>
        <w:pStyle w:val="08SubheadingBold"/>
        <w:spacing w:line="240" w:lineRule="auto"/>
        <w:rPr>
          <w:b w:val="0"/>
          <w:noProof/>
          <w:sz w:val="22"/>
          <w:szCs w:val="22"/>
          <w:u w:val="single"/>
          <w:lang w:val="sv-SE"/>
        </w:rPr>
      </w:pPr>
      <w:r w:rsidRPr="002104EC">
        <w:rPr>
          <w:b w:val="0"/>
          <w:noProof/>
          <w:sz w:val="22"/>
          <w:szCs w:val="22"/>
          <w:u w:val="single"/>
          <w:lang w:val="sv-SE"/>
        </w:rPr>
        <w:t>Distribution</w:t>
      </w:r>
    </w:p>
    <w:p w14:paraId="7BB52D4B" w14:textId="77777777" w:rsidR="000072FE" w:rsidRPr="002104EC" w:rsidRDefault="00BF1CF8" w:rsidP="000072FE">
      <w:pPr>
        <w:pStyle w:val="Default"/>
        <w:rPr>
          <w:noProof/>
          <w:color w:val="auto"/>
          <w:sz w:val="22"/>
          <w:szCs w:val="22"/>
          <w:lang w:val="sv-SE" w:eastAsia="en-US"/>
        </w:rPr>
      </w:pPr>
      <w:r w:rsidRPr="002104EC">
        <w:rPr>
          <w:noProof/>
          <w:color w:val="auto"/>
          <w:sz w:val="22"/>
          <w:szCs w:val="22"/>
          <w:lang w:val="sv-SE" w:eastAsia="en-US"/>
        </w:rPr>
        <w:t xml:space="preserve">Den genomsnittliga skenbara distributionsvolymen (V/F) för </w:t>
      </w:r>
      <w:r w:rsidRPr="002104EC">
        <w:rPr>
          <w:bCs/>
          <w:noProof/>
          <w:color w:val="auto"/>
          <w:sz w:val="22"/>
          <w:szCs w:val="22"/>
          <w:lang w:val="sv-SE"/>
        </w:rPr>
        <w:t>enzalutamid</w:t>
      </w:r>
      <w:r w:rsidRPr="002104EC">
        <w:rPr>
          <w:noProof/>
          <w:color w:val="auto"/>
          <w:sz w:val="22"/>
          <w:szCs w:val="22"/>
          <w:lang w:val="sv-SE" w:eastAsia="ja-JP"/>
        </w:rPr>
        <w:t xml:space="preserve"> </w:t>
      </w:r>
      <w:r w:rsidRPr="002104EC">
        <w:rPr>
          <w:noProof/>
          <w:color w:val="auto"/>
          <w:sz w:val="22"/>
          <w:szCs w:val="22"/>
          <w:lang w:val="sv-SE" w:eastAsia="en-US"/>
        </w:rPr>
        <w:t xml:space="preserve">hos patienter är 110 liter (29 % CV) efter en peroral singeldos. Distributionsvolymen av </w:t>
      </w:r>
      <w:r w:rsidRPr="002104EC">
        <w:rPr>
          <w:bCs/>
          <w:noProof/>
          <w:color w:val="auto"/>
          <w:sz w:val="22"/>
          <w:szCs w:val="22"/>
          <w:lang w:val="sv-SE"/>
        </w:rPr>
        <w:t>enzalutamid</w:t>
      </w:r>
      <w:r w:rsidRPr="002104EC">
        <w:rPr>
          <w:noProof/>
          <w:color w:val="auto"/>
          <w:sz w:val="22"/>
          <w:szCs w:val="22"/>
          <w:lang w:val="sv-SE" w:eastAsia="ja-JP"/>
        </w:rPr>
        <w:t xml:space="preserve"> är större än kroppens totala </w:t>
      </w:r>
      <w:r w:rsidRPr="002104EC">
        <w:rPr>
          <w:noProof/>
          <w:color w:val="auto"/>
          <w:sz w:val="22"/>
          <w:szCs w:val="22"/>
          <w:lang w:val="sv-SE" w:eastAsia="ja-JP"/>
        </w:rPr>
        <w:lastRenderedPageBreak/>
        <w:t>vattenvolym</w:t>
      </w:r>
      <w:r w:rsidRPr="002104EC">
        <w:rPr>
          <w:noProof/>
          <w:color w:val="auto"/>
          <w:sz w:val="22"/>
          <w:szCs w:val="22"/>
          <w:lang w:val="sv-SE" w:eastAsia="en-US"/>
        </w:rPr>
        <w:t xml:space="preserve">, vilket indikerar en omfattande extravaskulär distribution. Studier på gnagare indikerar att </w:t>
      </w:r>
      <w:r w:rsidRPr="002104EC">
        <w:rPr>
          <w:bCs/>
          <w:noProof/>
          <w:color w:val="auto"/>
          <w:sz w:val="22"/>
          <w:szCs w:val="22"/>
          <w:lang w:val="sv-SE"/>
        </w:rPr>
        <w:t>enzalutamid</w:t>
      </w:r>
      <w:r w:rsidRPr="002104EC">
        <w:rPr>
          <w:noProof/>
          <w:color w:val="auto"/>
          <w:sz w:val="22"/>
          <w:szCs w:val="22"/>
          <w:lang w:val="sv-SE" w:eastAsia="ja-JP"/>
        </w:rPr>
        <w:t xml:space="preserve"> </w:t>
      </w:r>
      <w:r w:rsidRPr="002104EC">
        <w:rPr>
          <w:noProof/>
          <w:color w:val="auto"/>
          <w:sz w:val="22"/>
          <w:szCs w:val="22"/>
          <w:lang w:val="sv-SE" w:eastAsia="en-US"/>
        </w:rPr>
        <w:t>och dess aktiva metabolit kan passera blod-hjärnbarriären.</w:t>
      </w:r>
    </w:p>
    <w:p w14:paraId="7097922D" w14:textId="77777777" w:rsidR="000072FE" w:rsidRPr="002104EC" w:rsidRDefault="000072FE" w:rsidP="000072FE">
      <w:pPr>
        <w:pStyle w:val="Default"/>
        <w:rPr>
          <w:noProof/>
          <w:color w:val="auto"/>
          <w:sz w:val="22"/>
          <w:szCs w:val="22"/>
          <w:lang w:val="sv-SE" w:eastAsia="en-US"/>
        </w:rPr>
      </w:pPr>
    </w:p>
    <w:p w14:paraId="01CFB2FA" w14:textId="77777777" w:rsidR="000072FE" w:rsidRPr="002104EC" w:rsidRDefault="00BF1CF8" w:rsidP="000072FE">
      <w:pPr>
        <w:pStyle w:val="Default"/>
        <w:rPr>
          <w:noProof/>
          <w:color w:val="auto"/>
          <w:sz w:val="22"/>
          <w:szCs w:val="22"/>
          <w:lang w:val="sv-SE" w:eastAsia="en-US"/>
        </w:rPr>
      </w:pPr>
      <w:r w:rsidRPr="002104EC">
        <w:rPr>
          <w:bCs/>
          <w:noProof/>
          <w:color w:val="auto"/>
          <w:sz w:val="22"/>
          <w:szCs w:val="22"/>
          <w:lang w:val="sv-SE"/>
        </w:rPr>
        <w:t>Enzalutamid</w:t>
      </w:r>
      <w:r w:rsidRPr="002104EC">
        <w:rPr>
          <w:noProof/>
          <w:color w:val="auto"/>
          <w:sz w:val="22"/>
          <w:szCs w:val="22"/>
          <w:lang w:val="sv-SE" w:eastAsia="ja-JP"/>
        </w:rPr>
        <w:t xml:space="preserve"> är</w:t>
      </w:r>
      <w:r w:rsidRPr="002104EC">
        <w:rPr>
          <w:noProof/>
          <w:color w:val="auto"/>
          <w:sz w:val="22"/>
          <w:szCs w:val="22"/>
          <w:lang w:val="sv-SE" w:eastAsia="en-US"/>
        </w:rPr>
        <w:t xml:space="preserve"> 97 % till 98</w:t>
      </w:r>
      <w:r w:rsidR="00F259A0" w:rsidRPr="002104EC">
        <w:rPr>
          <w:noProof/>
          <w:color w:val="auto"/>
          <w:sz w:val="22"/>
          <w:szCs w:val="22"/>
          <w:lang w:val="sv-SE" w:eastAsia="en-US"/>
        </w:rPr>
        <w:t> </w:t>
      </w:r>
      <w:r w:rsidRPr="002104EC">
        <w:rPr>
          <w:noProof/>
          <w:color w:val="auto"/>
          <w:sz w:val="22"/>
          <w:szCs w:val="22"/>
          <w:lang w:val="sv-SE" w:eastAsia="en-US"/>
        </w:rPr>
        <w:t xml:space="preserve">% bundet till plasmaproteiner, främst albumin. Den aktiva metaboliten är till 95 % bunden till plasmaproteiner. Ingen förskjutning av proteinbindning sågs mellan enzalutamid och andra starkt bundna läkemedel (warfarin, ibuprofen och salicylsyra) </w:t>
      </w:r>
      <w:r w:rsidRPr="002104EC">
        <w:rPr>
          <w:i/>
          <w:noProof/>
          <w:color w:val="auto"/>
          <w:sz w:val="22"/>
          <w:szCs w:val="22"/>
          <w:lang w:val="sv-SE" w:eastAsia="en-US"/>
        </w:rPr>
        <w:t>in vitro</w:t>
      </w:r>
      <w:r w:rsidRPr="002104EC">
        <w:rPr>
          <w:noProof/>
          <w:color w:val="auto"/>
          <w:sz w:val="22"/>
          <w:szCs w:val="22"/>
          <w:lang w:val="sv-SE" w:eastAsia="en-US"/>
        </w:rPr>
        <w:t>.</w:t>
      </w:r>
    </w:p>
    <w:p w14:paraId="1811C038" w14:textId="77777777" w:rsidR="000072FE" w:rsidRPr="002104EC" w:rsidRDefault="000072FE" w:rsidP="000072FE">
      <w:pPr>
        <w:pStyle w:val="08SubheadingBold"/>
        <w:spacing w:line="240" w:lineRule="auto"/>
        <w:rPr>
          <w:b w:val="0"/>
          <w:noProof/>
          <w:sz w:val="22"/>
          <w:szCs w:val="22"/>
          <w:u w:val="single"/>
          <w:lang w:val="sv-SE"/>
        </w:rPr>
      </w:pPr>
    </w:p>
    <w:p w14:paraId="7C07DBF1" w14:textId="77777777" w:rsidR="000072FE" w:rsidRPr="002104EC" w:rsidRDefault="00BF1CF8" w:rsidP="000072FE">
      <w:pPr>
        <w:pStyle w:val="08SubheadingBold"/>
        <w:spacing w:line="240" w:lineRule="auto"/>
        <w:rPr>
          <w:b w:val="0"/>
          <w:noProof/>
          <w:sz w:val="22"/>
          <w:szCs w:val="22"/>
          <w:u w:val="single"/>
          <w:lang w:val="sv-SE"/>
        </w:rPr>
      </w:pPr>
      <w:r w:rsidRPr="002104EC">
        <w:rPr>
          <w:b w:val="0"/>
          <w:noProof/>
          <w:sz w:val="22"/>
          <w:szCs w:val="22"/>
          <w:u w:val="single"/>
          <w:lang w:val="sv-SE"/>
        </w:rPr>
        <w:t xml:space="preserve">Metabolism </w:t>
      </w:r>
    </w:p>
    <w:p w14:paraId="548D94DA" w14:textId="77777777" w:rsidR="000072FE" w:rsidRPr="002104EC" w:rsidRDefault="00BF1CF8" w:rsidP="000072FE">
      <w:pPr>
        <w:rPr>
          <w:noProof/>
          <w:lang w:val="sv-SE"/>
        </w:rPr>
      </w:pPr>
      <w:r w:rsidRPr="002104EC">
        <w:rPr>
          <w:noProof/>
          <w:lang w:val="sv-SE"/>
        </w:rPr>
        <w:t>Enzalutamid genomgår en omfattande metabolisering. Det finns två huvudmetaboliter i human plasma: N</w:t>
      </w:r>
      <w:r w:rsidRPr="002104EC">
        <w:rPr>
          <w:noProof/>
          <w:lang w:val="sv-SE"/>
        </w:rPr>
        <w:noBreakHyphen/>
        <w:t xml:space="preserve">desmetylenzalutamid (aktiv) och ett karboxylsyraderivat (inaktivt). Enzalutamid metaboliseras av CYP2C8 och i mindre utsträckning av CYP3A4/5 (se avsnitt 4.5), vilka båda spelar en roll i bildningen av den aktiva metaboliten. </w:t>
      </w:r>
      <w:r w:rsidRPr="002104EC">
        <w:rPr>
          <w:i/>
          <w:iCs/>
          <w:noProof/>
          <w:lang w:val="sv-SE"/>
        </w:rPr>
        <w:t>In vitro</w:t>
      </w:r>
      <w:r w:rsidRPr="002104EC">
        <w:rPr>
          <w:noProof/>
          <w:lang w:val="sv-SE"/>
        </w:rPr>
        <w:t xml:space="preserve"> metaboliseras N-desmetylenzalutamid till karboxylsyrametaboliten av karboxylesteras 1, som också har en mindre betydelse för metabolismen av enzalutamid till karboxylsyrametaboliten. N</w:t>
      </w:r>
      <w:r w:rsidRPr="002104EC">
        <w:rPr>
          <w:noProof/>
          <w:lang w:val="sv-SE"/>
        </w:rPr>
        <w:noBreakHyphen/>
        <w:t xml:space="preserve">desmetylenzalutamid metaboliserades inte av CYP </w:t>
      </w:r>
      <w:r w:rsidRPr="002104EC">
        <w:rPr>
          <w:i/>
          <w:noProof/>
          <w:lang w:val="sv-SE"/>
        </w:rPr>
        <w:t>in vitro</w:t>
      </w:r>
      <w:r w:rsidRPr="002104EC">
        <w:rPr>
          <w:noProof/>
          <w:lang w:val="sv-SE"/>
        </w:rPr>
        <w:t>.</w:t>
      </w:r>
    </w:p>
    <w:p w14:paraId="5694430A" w14:textId="77777777" w:rsidR="000072FE" w:rsidRPr="002104EC" w:rsidRDefault="000072FE" w:rsidP="000072FE">
      <w:pPr>
        <w:pStyle w:val="00Paragraph"/>
        <w:spacing w:before="0" w:after="0" w:line="240" w:lineRule="auto"/>
        <w:rPr>
          <w:noProof/>
          <w:sz w:val="22"/>
          <w:szCs w:val="22"/>
          <w:lang w:val="sv-SE"/>
        </w:rPr>
      </w:pPr>
    </w:p>
    <w:p w14:paraId="10DCBA4A" w14:textId="77777777" w:rsidR="000072FE" w:rsidRPr="002104EC" w:rsidRDefault="00BF1CF8" w:rsidP="004E315C">
      <w:pPr>
        <w:pStyle w:val="00Paragraph"/>
        <w:spacing w:before="0" w:after="0" w:line="240" w:lineRule="auto"/>
        <w:rPr>
          <w:noProof/>
          <w:sz w:val="22"/>
          <w:szCs w:val="22"/>
          <w:lang w:val="sv-SE"/>
        </w:rPr>
      </w:pPr>
      <w:r w:rsidRPr="002104EC">
        <w:rPr>
          <w:noProof/>
          <w:sz w:val="22"/>
          <w:szCs w:val="22"/>
          <w:lang w:val="sv-SE"/>
        </w:rPr>
        <w:t>Vid kliniskt bruk är enzalutamid en stark inducerare av CYP3A4, en måttlig inducerare av CYP2C9 och CYP2C19, och har ingen klinisk relevant effekt på CYP2C8 (se avsnitt 4.5).</w:t>
      </w:r>
    </w:p>
    <w:p w14:paraId="7EE372AF" w14:textId="77777777" w:rsidR="0019773C" w:rsidRPr="002104EC" w:rsidRDefault="0019773C" w:rsidP="004E315C">
      <w:pPr>
        <w:pStyle w:val="00Paragraph"/>
        <w:spacing w:before="0" w:after="0" w:line="240" w:lineRule="auto"/>
        <w:rPr>
          <w:noProof/>
          <w:lang w:val="sv-SE"/>
        </w:rPr>
      </w:pPr>
    </w:p>
    <w:p w14:paraId="76B3A08D" w14:textId="77777777" w:rsidR="000072FE" w:rsidRPr="002104EC" w:rsidRDefault="00BF1CF8" w:rsidP="000072FE">
      <w:pPr>
        <w:keepNext/>
        <w:autoSpaceDE w:val="0"/>
        <w:autoSpaceDN w:val="0"/>
        <w:adjustRightInd w:val="0"/>
        <w:rPr>
          <w:noProof/>
          <w:u w:val="single"/>
          <w:lang w:val="sv-SE"/>
        </w:rPr>
      </w:pPr>
      <w:r w:rsidRPr="002104EC">
        <w:rPr>
          <w:noProof/>
          <w:u w:val="single"/>
          <w:lang w:val="sv-SE"/>
        </w:rPr>
        <w:t>Eliminering</w:t>
      </w:r>
    </w:p>
    <w:p w14:paraId="64234086" w14:textId="77777777" w:rsidR="000072FE" w:rsidRPr="002104EC" w:rsidRDefault="00BF1CF8" w:rsidP="000072FE">
      <w:pPr>
        <w:keepNext/>
        <w:rPr>
          <w:noProof/>
          <w:lang w:val="sv-SE"/>
        </w:rPr>
      </w:pPr>
      <w:r w:rsidRPr="002104EC">
        <w:rPr>
          <w:noProof/>
          <w:lang w:val="sv-SE"/>
        </w:rPr>
        <w:t xml:space="preserve">Genomsnittligt skenbart clearance (CL/F) för enzalutamid hos patienter varierar mellan 0,520 och 0,564 l/h. </w:t>
      </w:r>
    </w:p>
    <w:p w14:paraId="376F45E6" w14:textId="77777777" w:rsidR="000072FE" w:rsidRPr="002104EC" w:rsidRDefault="000072FE" w:rsidP="000072FE">
      <w:pPr>
        <w:keepNext/>
        <w:rPr>
          <w:noProof/>
          <w:lang w:val="sv-SE"/>
        </w:rPr>
      </w:pPr>
    </w:p>
    <w:p w14:paraId="42D94DA4" w14:textId="77777777" w:rsidR="000072FE" w:rsidRPr="002104EC" w:rsidRDefault="00BF1CF8" w:rsidP="000072FE">
      <w:pPr>
        <w:autoSpaceDE w:val="0"/>
        <w:autoSpaceDN w:val="0"/>
        <w:adjustRightInd w:val="0"/>
        <w:rPr>
          <w:bCs/>
          <w:noProof/>
          <w:lang w:val="sv-SE"/>
        </w:rPr>
      </w:pPr>
      <w:r w:rsidRPr="002104EC">
        <w:rPr>
          <w:noProof/>
          <w:lang w:val="sv-SE"/>
        </w:rPr>
        <w:t xml:space="preserve">Efter peroral administrering av </w:t>
      </w:r>
      <w:r w:rsidRPr="002104EC">
        <w:rPr>
          <w:noProof/>
          <w:vertAlign w:val="superscript"/>
          <w:lang w:val="sv-SE"/>
        </w:rPr>
        <w:t>14</w:t>
      </w:r>
      <w:r w:rsidRPr="002104EC">
        <w:rPr>
          <w:noProof/>
          <w:lang w:val="sv-SE"/>
        </w:rPr>
        <w:t>C-</w:t>
      </w:r>
      <w:r w:rsidRPr="002104EC">
        <w:rPr>
          <w:bCs/>
          <w:noProof/>
          <w:lang w:val="sv-SE"/>
        </w:rPr>
        <w:t>enzalutamid</w:t>
      </w:r>
      <w:r w:rsidRPr="002104EC">
        <w:rPr>
          <w:noProof/>
          <w:lang w:val="sv-SE"/>
        </w:rPr>
        <w:t xml:space="preserve"> återfinns 84,6 % av radioaktiviteten 77 dagar efter dosering: 71,0 % återfinns i urinen (huvudsakligen som inaktiv metabolit, med spårmängder av </w:t>
      </w:r>
      <w:r w:rsidRPr="002104EC">
        <w:rPr>
          <w:bCs/>
          <w:noProof/>
          <w:lang w:val="sv-SE"/>
        </w:rPr>
        <w:t>enzalutamid och den aktiva metaboliten</w:t>
      </w:r>
      <w:r w:rsidRPr="002104EC">
        <w:rPr>
          <w:noProof/>
          <w:lang w:val="sv-SE"/>
        </w:rPr>
        <w:t xml:space="preserve">), och 13,6 % återfinns i avföringen (0,39 % av dosen som oförändrad </w:t>
      </w:r>
      <w:r w:rsidRPr="002104EC">
        <w:rPr>
          <w:bCs/>
          <w:noProof/>
          <w:lang w:val="sv-SE"/>
        </w:rPr>
        <w:t>enzalutamid).</w:t>
      </w:r>
    </w:p>
    <w:p w14:paraId="25845230" w14:textId="77777777" w:rsidR="000072FE" w:rsidRPr="002104EC" w:rsidRDefault="000072FE" w:rsidP="000072FE">
      <w:pPr>
        <w:autoSpaceDE w:val="0"/>
        <w:autoSpaceDN w:val="0"/>
        <w:adjustRightInd w:val="0"/>
        <w:rPr>
          <w:bCs/>
          <w:noProof/>
          <w:lang w:val="sv-SE"/>
        </w:rPr>
      </w:pPr>
    </w:p>
    <w:p w14:paraId="6051CB76" w14:textId="77777777" w:rsidR="000072FE" w:rsidRPr="002104EC" w:rsidRDefault="00BF1CF8" w:rsidP="000072FE">
      <w:pPr>
        <w:autoSpaceDE w:val="0"/>
        <w:autoSpaceDN w:val="0"/>
        <w:adjustRightInd w:val="0"/>
        <w:rPr>
          <w:noProof/>
          <w:lang w:val="sv-SE"/>
        </w:rPr>
      </w:pPr>
      <w:r w:rsidRPr="002104EC">
        <w:rPr>
          <w:i/>
          <w:noProof/>
          <w:lang w:val="sv-SE"/>
        </w:rPr>
        <w:t>In vitro</w:t>
      </w:r>
      <w:r w:rsidRPr="002104EC">
        <w:rPr>
          <w:noProof/>
          <w:lang w:val="sv-SE"/>
        </w:rPr>
        <w:t>-data indikerar att enzalutamid inte utgör substrat för OATP1B1, OATP1B3 eller OCT1 och N</w:t>
      </w:r>
      <w:r w:rsidRPr="002104EC">
        <w:rPr>
          <w:noProof/>
          <w:lang w:val="sv-SE"/>
        </w:rPr>
        <w:noBreakHyphen/>
        <w:t>desmetylenzalutamid är inte ett substrat för P</w:t>
      </w:r>
      <w:r w:rsidRPr="002104EC">
        <w:rPr>
          <w:noProof/>
          <w:lang w:val="sv-SE"/>
        </w:rPr>
        <w:noBreakHyphen/>
        <w:t>gp eller BCRP.</w:t>
      </w:r>
    </w:p>
    <w:p w14:paraId="3CF74768" w14:textId="77777777" w:rsidR="000072FE" w:rsidRPr="002104EC" w:rsidRDefault="000072FE" w:rsidP="000072FE">
      <w:pPr>
        <w:autoSpaceDE w:val="0"/>
        <w:autoSpaceDN w:val="0"/>
        <w:adjustRightInd w:val="0"/>
        <w:rPr>
          <w:noProof/>
          <w:lang w:val="sv-SE"/>
        </w:rPr>
      </w:pPr>
    </w:p>
    <w:p w14:paraId="757B3CF1" w14:textId="77777777" w:rsidR="000072FE" w:rsidRPr="002104EC" w:rsidRDefault="00BF1CF8" w:rsidP="000072FE">
      <w:pPr>
        <w:autoSpaceDE w:val="0"/>
        <w:autoSpaceDN w:val="0"/>
        <w:adjustRightInd w:val="0"/>
        <w:rPr>
          <w:noProof/>
          <w:lang w:val="sv-SE"/>
        </w:rPr>
      </w:pPr>
      <w:r w:rsidRPr="002104EC">
        <w:rPr>
          <w:i/>
          <w:noProof/>
          <w:lang w:val="sv-SE"/>
        </w:rPr>
        <w:t>In vitro</w:t>
      </w:r>
      <w:r w:rsidRPr="002104EC">
        <w:rPr>
          <w:noProof/>
          <w:lang w:val="sv-SE"/>
        </w:rPr>
        <w:t>-data indikerar att enzalutamid och dess huvudmetaboliter inte hämmar följande transportörer vid kliniskt relevanta koncentrationer: OATP1B1, OATP1B3, OCT2 eller OAT1.</w:t>
      </w:r>
    </w:p>
    <w:p w14:paraId="13DDD36D" w14:textId="77777777" w:rsidR="000072FE" w:rsidRPr="002104EC" w:rsidRDefault="000072FE" w:rsidP="000072FE">
      <w:pPr>
        <w:autoSpaceDE w:val="0"/>
        <w:autoSpaceDN w:val="0"/>
        <w:adjustRightInd w:val="0"/>
        <w:rPr>
          <w:bCs/>
          <w:noProof/>
          <w:u w:val="single"/>
          <w:lang w:val="sv-SE"/>
        </w:rPr>
      </w:pPr>
    </w:p>
    <w:p w14:paraId="4004C966" w14:textId="77777777" w:rsidR="000072FE" w:rsidRPr="002104EC" w:rsidRDefault="00BF1CF8" w:rsidP="004E315C">
      <w:pPr>
        <w:keepLines/>
        <w:autoSpaceDE w:val="0"/>
        <w:autoSpaceDN w:val="0"/>
        <w:adjustRightInd w:val="0"/>
        <w:rPr>
          <w:bCs/>
          <w:noProof/>
          <w:u w:val="single"/>
          <w:lang w:val="sv-SE"/>
        </w:rPr>
      </w:pPr>
      <w:r w:rsidRPr="002104EC">
        <w:rPr>
          <w:bCs/>
          <w:noProof/>
          <w:u w:val="single"/>
          <w:lang w:val="sv-SE"/>
        </w:rPr>
        <w:t>Linjäritet</w:t>
      </w:r>
    </w:p>
    <w:p w14:paraId="12AF2EDD" w14:textId="77777777" w:rsidR="000072FE" w:rsidRPr="002104EC" w:rsidRDefault="00BF1CF8" w:rsidP="004E315C">
      <w:pPr>
        <w:keepLines/>
        <w:rPr>
          <w:noProof/>
          <w:lang w:val="sv-SE"/>
        </w:rPr>
      </w:pPr>
      <w:r w:rsidRPr="002104EC">
        <w:rPr>
          <w:noProof/>
          <w:lang w:val="sv-SE"/>
        </w:rPr>
        <w:t>Inga större avvikelser från dosproportionalitet har setts inom dosintervallet 40 till 160 mg. C</w:t>
      </w:r>
      <w:r w:rsidRPr="002104EC">
        <w:rPr>
          <w:noProof/>
          <w:vertAlign w:val="subscript"/>
          <w:lang w:val="sv-SE"/>
        </w:rPr>
        <w:t>min</w:t>
      </w:r>
      <w:r w:rsidRPr="002104EC">
        <w:rPr>
          <w:noProof/>
          <w:lang w:val="sv-SE"/>
        </w:rPr>
        <w:t>-värdena vid steady state för enzalutamid och den aktiva metaboliten hos enskilda patienter förblev konstant under mer än ett år vid kronisk behandling, vilket påvisar en farmakokinetik som var linjär över tiden efter att steady</w:t>
      </w:r>
      <w:r w:rsidR="0074219E" w:rsidRPr="002104EC">
        <w:rPr>
          <w:noProof/>
          <w:lang w:val="sv-SE"/>
        </w:rPr>
        <w:t xml:space="preserve"> </w:t>
      </w:r>
      <w:r w:rsidRPr="002104EC">
        <w:rPr>
          <w:noProof/>
          <w:lang w:val="sv-SE"/>
        </w:rPr>
        <w:t>state hade uppnåtts.</w:t>
      </w:r>
    </w:p>
    <w:p w14:paraId="65A5A1D5" w14:textId="77777777" w:rsidR="000072FE" w:rsidRPr="002104EC" w:rsidRDefault="000072FE" w:rsidP="000072FE">
      <w:pPr>
        <w:autoSpaceDE w:val="0"/>
        <w:autoSpaceDN w:val="0"/>
        <w:adjustRightInd w:val="0"/>
        <w:rPr>
          <w:noProof/>
          <w:u w:val="single"/>
          <w:lang w:val="sv-SE"/>
        </w:rPr>
      </w:pPr>
    </w:p>
    <w:p w14:paraId="1E3E6882" w14:textId="77777777" w:rsidR="000072FE" w:rsidRPr="002104EC" w:rsidRDefault="00BF1CF8" w:rsidP="000072FE">
      <w:pPr>
        <w:autoSpaceDE w:val="0"/>
        <w:autoSpaceDN w:val="0"/>
        <w:adjustRightInd w:val="0"/>
        <w:rPr>
          <w:noProof/>
          <w:lang w:val="sv-SE"/>
        </w:rPr>
      </w:pPr>
      <w:r w:rsidRPr="002104EC">
        <w:rPr>
          <w:noProof/>
          <w:u w:val="single"/>
          <w:lang w:val="sv-SE"/>
        </w:rPr>
        <w:t>Nedsatt njurfunktion</w:t>
      </w:r>
    </w:p>
    <w:p w14:paraId="5B3C0DEE" w14:textId="77777777" w:rsidR="000072FE" w:rsidRPr="002104EC" w:rsidRDefault="00BF1CF8" w:rsidP="000072FE">
      <w:pPr>
        <w:rPr>
          <w:noProof/>
          <w:lang w:val="sv-SE"/>
        </w:rPr>
      </w:pPr>
      <w:r w:rsidRPr="002104EC">
        <w:rPr>
          <w:noProof/>
          <w:lang w:val="sv-SE"/>
        </w:rPr>
        <w:t xml:space="preserve">Ingen formell studie har genomförts med enzalutamid vid nedsatt njurfunktion. Patienter med serumkreatinin &gt; 177 μmol/l (2 mg/dl) exkluderades från de kliniska </w:t>
      </w:r>
      <w:r w:rsidR="00AA5D65" w:rsidRPr="002104EC">
        <w:rPr>
          <w:noProof/>
          <w:lang w:val="sv-SE"/>
        </w:rPr>
        <w:t>studierna</w:t>
      </w:r>
      <w:r w:rsidRPr="002104EC">
        <w:rPr>
          <w:noProof/>
          <w:lang w:val="sv-SE"/>
        </w:rPr>
        <w:t xml:space="preserve">. Baserat på en populationsfarmakokinetisk analys är dosjustering inte nödvändig för patienter med beräknade kreatininclearancevärden (CrCL) på ≥ 30 ml/min (uppskattade med Cockcroft och Gault-formeln). Enzalutamid har inte utvärderats hos patienter med kraftigt nedsatt njurfunktion (CrCL &lt; 30 ml/min) eller terminal njursjukdom. Försiktighet bör iakttas vid behandling av dessa patienter. Det är osannolikt att </w:t>
      </w:r>
      <w:r w:rsidRPr="002104EC">
        <w:rPr>
          <w:bCs/>
          <w:noProof/>
          <w:lang w:val="sv-SE"/>
        </w:rPr>
        <w:t>enzalutamid</w:t>
      </w:r>
      <w:r w:rsidRPr="002104EC">
        <w:rPr>
          <w:noProof/>
          <w:lang w:val="sv-SE" w:eastAsia="ja-JP"/>
        </w:rPr>
        <w:t xml:space="preserve"> kan avlägsnas</w:t>
      </w:r>
      <w:r w:rsidRPr="002104EC">
        <w:rPr>
          <w:noProof/>
          <w:lang w:val="sv-SE"/>
        </w:rPr>
        <w:t xml:space="preserve"> väsentligt genom intermittent hemodialys eller kontinuerlig ambulatorisk peritonealdialys.</w:t>
      </w:r>
    </w:p>
    <w:p w14:paraId="29EF40F9" w14:textId="77777777" w:rsidR="000072FE" w:rsidRPr="002104EC" w:rsidRDefault="000072FE" w:rsidP="000072FE">
      <w:pPr>
        <w:rPr>
          <w:noProof/>
          <w:u w:val="single"/>
          <w:lang w:val="sv-SE"/>
        </w:rPr>
      </w:pPr>
    </w:p>
    <w:p w14:paraId="5A9C5E4E" w14:textId="77777777" w:rsidR="000072FE" w:rsidRPr="002104EC" w:rsidRDefault="00BF1CF8" w:rsidP="000072FE">
      <w:pPr>
        <w:rPr>
          <w:noProof/>
          <w:u w:val="single"/>
          <w:lang w:val="sv-SE"/>
        </w:rPr>
      </w:pPr>
      <w:r w:rsidRPr="002104EC">
        <w:rPr>
          <w:noProof/>
          <w:u w:val="single"/>
          <w:lang w:val="sv-SE"/>
        </w:rPr>
        <w:t>Nedsatt leverfunktion</w:t>
      </w:r>
    </w:p>
    <w:p w14:paraId="3BDACBF9" w14:textId="77777777" w:rsidR="000072FE" w:rsidRPr="002104EC" w:rsidRDefault="00BF1CF8" w:rsidP="000072FE">
      <w:pPr>
        <w:rPr>
          <w:noProof/>
          <w:u w:val="single"/>
          <w:lang w:val="sv-SE"/>
        </w:rPr>
      </w:pPr>
      <w:r w:rsidRPr="002104EC">
        <w:rPr>
          <w:noProof/>
          <w:lang w:val="sv-SE"/>
        </w:rPr>
        <w:t xml:space="preserve">Nedsatt leverfunktion hade inte en uttalad effekt på den totala exponeringen av enzalutamid eller dess aktiva metabolit. Halveringstiden för </w:t>
      </w:r>
      <w:r w:rsidR="000218FC" w:rsidRPr="002104EC">
        <w:rPr>
          <w:noProof/>
          <w:lang w:val="sv-SE"/>
        </w:rPr>
        <w:t xml:space="preserve">enzalutamid </w:t>
      </w:r>
      <w:r w:rsidRPr="002104EC">
        <w:rPr>
          <w:noProof/>
          <w:lang w:val="sv-SE"/>
        </w:rPr>
        <w:t>fördubblades dock hos patienter med kraftigt nedsatt leverfunktion jämfört med friska kontrollpersoner (10,4 dagar jämfört med 4,7 dagar), möjligen relaterat till en ökad vävnadsdistribution.</w:t>
      </w:r>
    </w:p>
    <w:p w14:paraId="53CFF00A" w14:textId="77777777" w:rsidR="000072FE" w:rsidRPr="002104EC" w:rsidRDefault="000072FE" w:rsidP="000072FE">
      <w:pPr>
        <w:rPr>
          <w:noProof/>
          <w:lang w:val="sv-SE"/>
        </w:rPr>
      </w:pPr>
    </w:p>
    <w:p w14:paraId="6B388EA4" w14:textId="77777777" w:rsidR="000072FE" w:rsidRPr="002104EC" w:rsidRDefault="00BF1CF8" w:rsidP="000072FE">
      <w:pPr>
        <w:rPr>
          <w:noProof/>
          <w:lang w:val="sv-SE"/>
        </w:rPr>
      </w:pPr>
      <w:r w:rsidRPr="002104EC">
        <w:rPr>
          <w:noProof/>
          <w:lang w:val="sv-SE"/>
        </w:rPr>
        <w:t>Farmakokinetiken för enzalutamid undersöktes hos personer med lätt (N = 6), måttligt (N = 8) eller kraftigt (N</w:t>
      </w:r>
      <w:r w:rsidR="006E771E" w:rsidRPr="002104EC">
        <w:rPr>
          <w:noProof/>
          <w:lang w:val="sv-SE"/>
        </w:rPr>
        <w:t> </w:t>
      </w:r>
      <w:r w:rsidRPr="002104EC">
        <w:rPr>
          <w:noProof/>
          <w:lang w:val="sv-SE"/>
        </w:rPr>
        <w:t>=</w:t>
      </w:r>
      <w:r w:rsidR="006E771E" w:rsidRPr="002104EC">
        <w:rPr>
          <w:noProof/>
          <w:lang w:val="sv-SE"/>
        </w:rPr>
        <w:t> </w:t>
      </w:r>
      <w:r w:rsidRPr="002104EC">
        <w:rPr>
          <w:noProof/>
          <w:lang w:val="sv-SE"/>
        </w:rPr>
        <w:t xml:space="preserve">8) nedsatt leverfunktion vid baseline (Child-Pugh </w:t>
      </w:r>
      <w:r w:rsidR="00AD6A40" w:rsidRPr="002104EC">
        <w:rPr>
          <w:noProof/>
          <w:lang w:val="sv-SE"/>
        </w:rPr>
        <w:t>k</w:t>
      </w:r>
      <w:r w:rsidRPr="002104EC">
        <w:rPr>
          <w:noProof/>
          <w:lang w:val="sv-SE"/>
        </w:rPr>
        <w:t>lass A, B  eller C) och hos 22 matchade kontrollpersoner med normal leverfunktion. Efter en peroral singeldos på 160 mg av enzalutamid ökade AUC och C</w:t>
      </w:r>
      <w:r w:rsidRPr="002104EC">
        <w:rPr>
          <w:noProof/>
          <w:vertAlign w:val="subscript"/>
          <w:lang w:val="sv-SE"/>
        </w:rPr>
        <w:t>max</w:t>
      </w:r>
      <w:r w:rsidRPr="002104EC">
        <w:rPr>
          <w:noProof/>
          <w:lang w:val="sv-SE"/>
        </w:rPr>
        <w:t xml:space="preserve"> för enzalutamid med 5 % respektive 24 % hos personer med lätt nedsatt leverfunktion, och AUC och C</w:t>
      </w:r>
      <w:r w:rsidRPr="002104EC">
        <w:rPr>
          <w:noProof/>
          <w:vertAlign w:val="subscript"/>
          <w:lang w:val="sv-SE"/>
        </w:rPr>
        <w:t>max</w:t>
      </w:r>
      <w:r w:rsidRPr="002104EC">
        <w:rPr>
          <w:noProof/>
          <w:lang w:val="sv-SE"/>
        </w:rPr>
        <w:t xml:space="preserve"> för enzalutamid ökade med 29 % respektive minskade med 11</w:t>
      </w:r>
      <w:r w:rsidR="00834D5A" w:rsidRPr="002104EC">
        <w:rPr>
          <w:noProof/>
          <w:lang w:val="sv-SE"/>
        </w:rPr>
        <w:t> </w:t>
      </w:r>
      <w:r w:rsidRPr="002104EC">
        <w:rPr>
          <w:noProof/>
          <w:lang w:val="sv-SE"/>
        </w:rPr>
        <w:t>% hos personer med måttligt nedsatt leverfunktion, och AUC och  C</w:t>
      </w:r>
      <w:r w:rsidRPr="002104EC">
        <w:rPr>
          <w:noProof/>
          <w:vertAlign w:val="subscript"/>
          <w:lang w:val="sv-SE"/>
        </w:rPr>
        <w:t xml:space="preserve">max  </w:t>
      </w:r>
      <w:r w:rsidRPr="002104EC">
        <w:rPr>
          <w:noProof/>
          <w:lang w:val="sv-SE"/>
        </w:rPr>
        <w:t>för enzalutamid ökade med 5 % respektive minskade med 41 % hos personer med kraftigt nedsatt leverfunktion, jämfört med friska kontrollpersoner. För summan av obunden enzalutamid plus den obundna aktiva metaboliten ökade AUC och C</w:t>
      </w:r>
      <w:r w:rsidRPr="002104EC">
        <w:rPr>
          <w:noProof/>
          <w:vertAlign w:val="subscript"/>
          <w:lang w:val="sv-SE"/>
        </w:rPr>
        <w:t>max</w:t>
      </w:r>
      <w:r w:rsidRPr="002104EC">
        <w:rPr>
          <w:noProof/>
          <w:lang w:val="sv-SE"/>
        </w:rPr>
        <w:t xml:space="preserve"> med 14 % re</w:t>
      </w:r>
      <w:r w:rsidR="00B200FF" w:rsidRPr="002104EC">
        <w:rPr>
          <w:noProof/>
          <w:lang w:val="sv-SE"/>
        </w:rPr>
        <w:t>s</w:t>
      </w:r>
      <w:r w:rsidRPr="002104EC">
        <w:rPr>
          <w:noProof/>
          <w:lang w:val="sv-SE"/>
        </w:rPr>
        <w:t>pektive 19 % hos personer med lätt nedsatt leverfunktion, och AUC och C</w:t>
      </w:r>
      <w:r w:rsidRPr="002104EC">
        <w:rPr>
          <w:noProof/>
          <w:vertAlign w:val="subscript"/>
          <w:lang w:val="sv-SE"/>
        </w:rPr>
        <w:t>max</w:t>
      </w:r>
      <w:r w:rsidRPr="002104EC">
        <w:rPr>
          <w:noProof/>
          <w:lang w:val="sv-SE"/>
        </w:rPr>
        <w:t xml:space="preserve"> ökade med 14 % respektive minskade med 17</w:t>
      </w:r>
      <w:r w:rsidR="0074219E" w:rsidRPr="002104EC">
        <w:rPr>
          <w:noProof/>
          <w:lang w:val="sv-SE"/>
        </w:rPr>
        <w:t xml:space="preserve"> </w:t>
      </w:r>
      <w:r w:rsidRPr="002104EC">
        <w:rPr>
          <w:noProof/>
          <w:lang w:val="sv-SE"/>
        </w:rPr>
        <w:t>% hos personer med måttligt nedsatt leverfunktion, och AUC och C</w:t>
      </w:r>
      <w:r w:rsidRPr="002104EC">
        <w:rPr>
          <w:noProof/>
          <w:vertAlign w:val="subscript"/>
          <w:lang w:val="sv-SE"/>
        </w:rPr>
        <w:t>max</w:t>
      </w:r>
      <w:r w:rsidRPr="002104EC">
        <w:rPr>
          <w:noProof/>
          <w:lang w:val="sv-SE"/>
        </w:rPr>
        <w:t xml:space="preserve"> ökade med 34 % respektive minskade med 27 % hos personer med kraftigt nedsatt leverfunktion, jämfört med friska kontrollpersoner. </w:t>
      </w:r>
    </w:p>
    <w:p w14:paraId="73C50FB4" w14:textId="77777777" w:rsidR="000072FE" w:rsidRPr="002104EC" w:rsidRDefault="000072FE" w:rsidP="000072FE">
      <w:pPr>
        <w:rPr>
          <w:noProof/>
          <w:u w:val="single"/>
          <w:lang w:val="sv-SE"/>
        </w:rPr>
      </w:pPr>
    </w:p>
    <w:p w14:paraId="69F85C68" w14:textId="77777777" w:rsidR="000072FE" w:rsidRPr="002104EC" w:rsidRDefault="00BF1CF8" w:rsidP="000072FE">
      <w:pPr>
        <w:rPr>
          <w:noProof/>
          <w:u w:val="single"/>
          <w:lang w:val="sv-SE"/>
        </w:rPr>
      </w:pPr>
      <w:r w:rsidRPr="002104EC">
        <w:rPr>
          <w:noProof/>
          <w:u w:val="single"/>
          <w:lang w:val="sv-SE"/>
        </w:rPr>
        <w:t>Etnisk härkomst</w:t>
      </w:r>
    </w:p>
    <w:p w14:paraId="77FDF0E6" w14:textId="77777777" w:rsidR="000072FE" w:rsidRPr="002104EC" w:rsidRDefault="00BF1CF8" w:rsidP="000072FE">
      <w:pPr>
        <w:rPr>
          <w:noProof/>
          <w:lang w:val="sv-SE"/>
        </w:rPr>
      </w:pPr>
      <w:r w:rsidRPr="002104EC">
        <w:rPr>
          <w:noProof/>
          <w:lang w:val="sv-SE"/>
        </w:rPr>
        <w:t xml:space="preserve">De flesta patienter i de </w:t>
      </w:r>
      <w:r w:rsidR="00C010B9" w:rsidRPr="002104EC">
        <w:rPr>
          <w:noProof/>
          <w:lang w:val="sv-SE"/>
        </w:rPr>
        <w:t xml:space="preserve">kontrollerade </w:t>
      </w:r>
      <w:r w:rsidRPr="002104EC">
        <w:rPr>
          <w:noProof/>
          <w:lang w:val="sv-SE"/>
        </w:rPr>
        <w:t xml:space="preserve">kliniska </w:t>
      </w:r>
      <w:r w:rsidR="00AA5D65" w:rsidRPr="002104EC">
        <w:rPr>
          <w:noProof/>
          <w:lang w:val="sv-SE"/>
        </w:rPr>
        <w:t xml:space="preserve">studierna </w:t>
      </w:r>
      <w:r w:rsidRPr="002104EC">
        <w:rPr>
          <w:noProof/>
          <w:lang w:val="sv-SE"/>
        </w:rPr>
        <w:t>(&gt; </w:t>
      </w:r>
      <w:r w:rsidR="00AA5D65" w:rsidRPr="002104EC">
        <w:rPr>
          <w:noProof/>
          <w:lang w:val="sv-SE"/>
        </w:rPr>
        <w:t>7</w:t>
      </w:r>
      <w:r w:rsidR="00230F98" w:rsidRPr="002104EC">
        <w:rPr>
          <w:noProof/>
          <w:lang w:val="sv-SE"/>
        </w:rPr>
        <w:t>5</w:t>
      </w:r>
      <w:r w:rsidR="00AA5D65" w:rsidRPr="002104EC">
        <w:rPr>
          <w:noProof/>
          <w:lang w:val="sv-SE"/>
        </w:rPr>
        <w:t> </w:t>
      </w:r>
      <w:r w:rsidRPr="002104EC">
        <w:rPr>
          <w:noProof/>
          <w:lang w:val="sv-SE"/>
        </w:rPr>
        <w:t xml:space="preserve">%) var kaukasier. Baserat på farmakokinetiska data från </w:t>
      </w:r>
      <w:r w:rsidR="006B4B5D" w:rsidRPr="002104EC">
        <w:rPr>
          <w:noProof/>
          <w:lang w:val="sv-SE"/>
        </w:rPr>
        <w:t xml:space="preserve">studier </w:t>
      </w:r>
      <w:r w:rsidRPr="002104EC">
        <w:rPr>
          <w:noProof/>
          <w:lang w:val="sv-SE"/>
        </w:rPr>
        <w:t xml:space="preserve">på japanska </w:t>
      </w:r>
      <w:r w:rsidR="0089588E" w:rsidRPr="002104EC">
        <w:rPr>
          <w:noProof/>
          <w:lang w:val="sv-SE"/>
        </w:rPr>
        <w:t xml:space="preserve">och kinesiska </w:t>
      </w:r>
      <w:r w:rsidRPr="002104EC">
        <w:rPr>
          <w:noProof/>
          <w:lang w:val="sv-SE"/>
        </w:rPr>
        <w:t>patienter med prostatacancer</w:t>
      </w:r>
      <w:r w:rsidR="00566839" w:rsidRPr="002104EC">
        <w:rPr>
          <w:noProof/>
          <w:lang w:val="sv-SE"/>
        </w:rPr>
        <w:t>,</w:t>
      </w:r>
      <w:r w:rsidRPr="002104EC">
        <w:rPr>
          <w:noProof/>
          <w:lang w:val="sv-SE"/>
        </w:rPr>
        <w:t xml:space="preserve"> sågs inga kliniskt relevanta skillnader i exponering mellan </w:t>
      </w:r>
      <w:r w:rsidR="006B4B5D" w:rsidRPr="002104EC">
        <w:rPr>
          <w:noProof/>
          <w:lang w:val="sv-SE"/>
        </w:rPr>
        <w:t>populationerna</w:t>
      </w:r>
      <w:r w:rsidRPr="002104EC">
        <w:rPr>
          <w:noProof/>
          <w:lang w:val="sv-SE"/>
        </w:rPr>
        <w:t>. Det saknas data för att bedöma eventuella skillnader i farmakokinetiken för enzalutamid hos patienter med andra etniska härkomster.</w:t>
      </w:r>
    </w:p>
    <w:p w14:paraId="640F8FB4" w14:textId="77777777" w:rsidR="000072FE" w:rsidRPr="002104EC" w:rsidRDefault="000072FE" w:rsidP="000072FE">
      <w:pPr>
        <w:rPr>
          <w:noProof/>
          <w:u w:val="single"/>
          <w:lang w:val="sv-SE"/>
        </w:rPr>
      </w:pPr>
    </w:p>
    <w:p w14:paraId="4408D8D0" w14:textId="77777777" w:rsidR="000072FE" w:rsidRPr="002104EC" w:rsidRDefault="00BF1CF8" w:rsidP="000072FE">
      <w:pPr>
        <w:rPr>
          <w:noProof/>
          <w:u w:val="single"/>
          <w:lang w:val="sv-SE"/>
        </w:rPr>
      </w:pPr>
      <w:r w:rsidRPr="002104EC">
        <w:rPr>
          <w:noProof/>
          <w:u w:val="single"/>
          <w:lang w:val="sv-SE"/>
        </w:rPr>
        <w:t xml:space="preserve">Äldre </w:t>
      </w:r>
    </w:p>
    <w:p w14:paraId="22727709" w14:textId="77777777" w:rsidR="000072FE" w:rsidRPr="002104EC" w:rsidRDefault="00BF1CF8" w:rsidP="000072FE">
      <w:pPr>
        <w:rPr>
          <w:noProof/>
          <w:lang w:val="sv-SE"/>
        </w:rPr>
      </w:pPr>
      <w:r w:rsidRPr="002104EC">
        <w:rPr>
          <w:noProof/>
          <w:lang w:val="sv-SE"/>
        </w:rPr>
        <w:t>Ingen klinisk relevant ålderseffekt på enzalutamids farmakokinetik kunde ses i de farmakokinetiska populationsanalyserna</w:t>
      </w:r>
      <w:r w:rsidR="000218FC" w:rsidRPr="002104EC">
        <w:rPr>
          <w:noProof/>
          <w:lang w:val="sv-SE"/>
        </w:rPr>
        <w:t xml:space="preserve"> för äldre</w:t>
      </w:r>
      <w:r w:rsidRPr="002104EC">
        <w:rPr>
          <w:noProof/>
          <w:lang w:val="sv-SE"/>
        </w:rPr>
        <w:t>.</w:t>
      </w:r>
    </w:p>
    <w:p w14:paraId="1C4D5516" w14:textId="77777777" w:rsidR="000072FE" w:rsidRPr="002104EC" w:rsidRDefault="000072FE" w:rsidP="000072FE">
      <w:pPr>
        <w:outlineLvl w:val="0"/>
        <w:rPr>
          <w:noProof/>
          <w:lang w:val="sv-SE"/>
        </w:rPr>
      </w:pPr>
    </w:p>
    <w:p w14:paraId="5DC5E509" w14:textId="77777777" w:rsidR="000072FE" w:rsidRPr="002104EC" w:rsidRDefault="00BF1CF8" w:rsidP="000072FE">
      <w:pPr>
        <w:ind w:left="567" w:hanging="567"/>
        <w:outlineLvl w:val="0"/>
        <w:rPr>
          <w:b/>
          <w:noProof/>
          <w:lang w:val="sv-SE"/>
        </w:rPr>
      </w:pPr>
      <w:r w:rsidRPr="002104EC">
        <w:rPr>
          <w:b/>
          <w:noProof/>
          <w:lang w:val="sv-SE"/>
        </w:rPr>
        <w:t>5.3</w:t>
      </w:r>
      <w:r w:rsidRPr="002104EC">
        <w:rPr>
          <w:b/>
          <w:noProof/>
          <w:lang w:val="sv-SE"/>
        </w:rPr>
        <w:tab/>
        <w:t>Prekliniska säkerhetsuppgifter</w:t>
      </w:r>
    </w:p>
    <w:p w14:paraId="0BF08561" w14:textId="77777777" w:rsidR="000072FE" w:rsidRPr="002104EC" w:rsidRDefault="000072FE" w:rsidP="000072FE">
      <w:pPr>
        <w:ind w:left="567" w:hanging="567"/>
        <w:outlineLvl w:val="0"/>
        <w:rPr>
          <w:b/>
          <w:noProof/>
          <w:lang w:val="sv-SE"/>
        </w:rPr>
      </w:pPr>
    </w:p>
    <w:p w14:paraId="25399E6D" w14:textId="77777777" w:rsidR="000072FE" w:rsidRPr="002104EC" w:rsidRDefault="00BF1CF8" w:rsidP="000072FE">
      <w:pPr>
        <w:rPr>
          <w:noProof/>
          <w:lang w:val="sv-SE"/>
        </w:rPr>
      </w:pPr>
      <w:r w:rsidRPr="002104EC">
        <w:rPr>
          <w:noProof/>
          <w:lang w:val="sv-SE"/>
        </w:rPr>
        <w:t xml:space="preserve">Enzalutamidbehandling av dräktiga möss ledde till en ökad incidens av embryofetal död och externa förändringar samt skelettförändringar. </w:t>
      </w:r>
      <w:r w:rsidR="00CB64E7" w:rsidRPr="002104EC">
        <w:rPr>
          <w:noProof/>
          <w:lang w:val="sv-SE"/>
        </w:rPr>
        <w:t>Fertilitets</w:t>
      </w:r>
      <w:r w:rsidRPr="002104EC">
        <w:rPr>
          <w:noProof/>
          <w:lang w:val="sv-SE"/>
        </w:rPr>
        <w:t xml:space="preserve">studier har inte utförts med </w:t>
      </w:r>
      <w:r w:rsidRPr="002104EC">
        <w:rPr>
          <w:bCs/>
          <w:noProof/>
          <w:lang w:val="sv-SE"/>
        </w:rPr>
        <w:t>enzalutamid</w:t>
      </w:r>
      <w:r w:rsidRPr="002104EC">
        <w:rPr>
          <w:noProof/>
          <w:lang w:val="sv-SE"/>
        </w:rPr>
        <w:t>, men i studier på råttor (4 och 26 veckor) och på hundar (4, 13 och 39 veckor) noterades atrofi, aspermi/hypospermi, och hypertrofi/hyperplasi i reproduktionssystemet, vilket är i överensstämmelse med enzalutamids farmakologiska aktivitet. I studier på möss (4 veckor), råttor (4 och 26 veckor) och på hundar (4, 13</w:t>
      </w:r>
      <w:r w:rsidR="0096796C" w:rsidRPr="002104EC">
        <w:rPr>
          <w:noProof/>
          <w:lang w:val="sv-SE"/>
        </w:rPr>
        <w:t xml:space="preserve"> </w:t>
      </w:r>
      <w:r w:rsidRPr="002104EC">
        <w:rPr>
          <w:noProof/>
          <w:lang w:val="sv-SE"/>
        </w:rPr>
        <w:t xml:space="preserve">och 39 veckor) noterades förändringar i reproduktionsorganen, förknippade med </w:t>
      </w:r>
      <w:r w:rsidRPr="002104EC">
        <w:rPr>
          <w:bCs/>
          <w:noProof/>
          <w:lang w:val="sv-SE"/>
        </w:rPr>
        <w:t>enzalutamidbehandling, såsom</w:t>
      </w:r>
      <w:r w:rsidRPr="002104EC">
        <w:rPr>
          <w:noProof/>
          <w:lang w:val="sv-SE" w:eastAsia="ja-JP"/>
        </w:rPr>
        <w:t xml:space="preserve"> minskning i organvikt med atrofi av prostata och bitestiklarna. Hypertrofi och/eller hyperplasi i Leydigceller observerades på möss (4 veckor) och hundar (39 veckor). Ytterligare förändringar i </w:t>
      </w:r>
      <w:r w:rsidRPr="002104EC">
        <w:rPr>
          <w:noProof/>
          <w:lang w:val="sv-SE"/>
        </w:rPr>
        <w:t>reproduktionsvävnaden inkluderade hypertrofi/hyperplasi i hypofysen och atrofi i sädesblåsorna i råtta samt testikelhypospermi och seminifer tubulidegeneration hos hundar. Skillnader i kön noterades i bröstkörtlarna på råtta (atrofi i hanar och lobulär hyperplasi i honor). Förändringar i reproduktionsorganen hos bägge arterna överensstämde med enzalutamids farmakologiska aktivitet och återställdes helt eller delvis efter en 8 veckor lång återhämtningsperiod. Det fanns inga andra viktiga förändringar i den kliniska patologin eller histopatologin i något annat organsystem, inklusive lever, hos någon art.</w:t>
      </w:r>
    </w:p>
    <w:p w14:paraId="2E7F7A50" w14:textId="77777777" w:rsidR="000072FE" w:rsidRPr="002104EC" w:rsidRDefault="000072FE" w:rsidP="000072FE">
      <w:pPr>
        <w:rPr>
          <w:noProof/>
          <w:lang w:val="sv-SE"/>
        </w:rPr>
      </w:pPr>
    </w:p>
    <w:p w14:paraId="6B842A2C" w14:textId="77777777" w:rsidR="000072FE" w:rsidRPr="002104EC" w:rsidRDefault="00BF1CF8" w:rsidP="000072FE">
      <w:pPr>
        <w:rPr>
          <w:noProof/>
          <w:lang w:val="sv-SE"/>
        </w:rPr>
      </w:pPr>
      <w:r w:rsidRPr="002104EC">
        <w:rPr>
          <w:noProof/>
          <w:lang w:val="sv-SE"/>
        </w:rPr>
        <w:t xml:space="preserve">Studier på dräktiga råttor har visat att enzalutamid och/eller dess metaboliter överförs till foster. Efter oral administrering av radiomärkt </w:t>
      </w:r>
      <w:r w:rsidRPr="002104EC">
        <w:rPr>
          <w:noProof/>
          <w:vertAlign w:val="superscript"/>
          <w:lang w:val="sv-SE"/>
        </w:rPr>
        <w:t>14</w:t>
      </w:r>
      <w:r w:rsidRPr="002104EC">
        <w:rPr>
          <w:noProof/>
          <w:lang w:val="sv-SE"/>
        </w:rPr>
        <w:t>C-enzalutamid till råttor på dag 14 av dräktigheten, i en dos på 30 mg/kg (~ 1,9 gånger den maximala dosen rekommenderad till människa), uppnåddes den maximala radioaktiviteten i fostret 4 timmar efter administrering och var lägre än den i moderplasma med en vävnad/plasma-ratio på 0,27. Radioaktiviteten i fostret minskade till 0,08 gånger den maximala koncentrationen vid 72 timmar efter administrering.</w:t>
      </w:r>
    </w:p>
    <w:p w14:paraId="4852D564" w14:textId="77777777" w:rsidR="000072FE" w:rsidRPr="002104EC" w:rsidRDefault="000072FE" w:rsidP="000072FE">
      <w:pPr>
        <w:rPr>
          <w:noProof/>
          <w:lang w:val="sv-SE"/>
        </w:rPr>
      </w:pPr>
    </w:p>
    <w:p w14:paraId="2CD13D76" w14:textId="77777777" w:rsidR="000072FE" w:rsidRPr="002104EC" w:rsidRDefault="00BF1CF8" w:rsidP="000072FE">
      <w:pPr>
        <w:rPr>
          <w:noProof/>
          <w:lang w:val="sv-SE"/>
        </w:rPr>
      </w:pPr>
      <w:r w:rsidRPr="002104EC">
        <w:rPr>
          <w:noProof/>
          <w:lang w:val="sv-SE"/>
        </w:rPr>
        <w:t xml:space="preserve">Studier på lakterande råttor har visat att enzalutamid och/eller dess metaboliter utsöndras i mjölk hos råttor. Efter oral administrering av radiomärkt </w:t>
      </w:r>
      <w:r w:rsidRPr="002104EC">
        <w:rPr>
          <w:noProof/>
          <w:vertAlign w:val="superscript"/>
          <w:lang w:val="sv-SE"/>
        </w:rPr>
        <w:t>14</w:t>
      </w:r>
      <w:r w:rsidRPr="002104EC">
        <w:rPr>
          <w:noProof/>
          <w:lang w:val="sv-SE"/>
        </w:rPr>
        <w:t>C-enzalutamid till lakterande råttor, i en dos på 30 mg/kg (~ 1,9 gånger den maximala dosen rekommenderad till människa), uppnåddes den maximala radioaktiviteten i mjölken 4 timmar efter administrering och var upp till 3,54 gånger högre än den i moderplasma. Studieresultat har också visat att enzalutamid och/eller dess metaboliter överförs till nyfödda råttors vävnader via mjölk och elimineras därefter.</w:t>
      </w:r>
    </w:p>
    <w:p w14:paraId="722FB36D" w14:textId="77777777" w:rsidR="000072FE" w:rsidRPr="002104EC" w:rsidRDefault="000072FE" w:rsidP="000072FE">
      <w:pPr>
        <w:rPr>
          <w:bCs/>
          <w:noProof/>
          <w:lang w:val="sv-SE"/>
        </w:rPr>
      </w:pPr>
    </w:p>
    <w:p w14:paraId="2B035B74" w14:textId="77777777" w:rsidR="00261E1A" w:rsidRPr="002104EC" w:rsidRDefault="00BF1CF8" w:rsidP="000072FE">
      <w:pPr>
        <w:rPr>
          <w:noProof/>
          <w:highlight w:val="yellow"/>
          <w:lang w:val="sv-SE"/>
        </w:rPr>
      </w:pPr>
      <w:r w:rsidRPr="002104EC">
        <w:rPr>
          <w:bCs/>
          <w:noProof/>
          <w:lang w:val="sv-SE"/>
        </w:rPr>
        <w:t>Enzalutamid</w:t>
      </w:r>
      <w:r w:rsidRPr="002104EC">
        <w:rPr>
          <w:noProof/>
          <w:lang w:val="sv-SE"/>
        </w:rPr>
        <w:t xml:space="preserve"> </w:t>
      </w:r>
      <w:r w:rsidR="00391081" w:rsidRPr="002104EC">
        <w:rPr>
          <w:noProof/>
          <w:lang w:val="sv-SE"/>
        </w:rPr>
        <w:t>var negativ</w:t>
      </w:r>
      <w:r w:rsidR="00F02E5C" w:rsidRPr="002104EC">
        <w:rPr>
          <w:noProof/>
          <w:lang w:val="sv-SE"/>
        </w:rPr>
        <w:t>t</w:t>
      </w:r>
      <w:r w:rsidR="00391081" w:rsidRPr="002104EC">
        <w:rPr>
          <w:noProof/>
          <w:lang w:val="sv-SE"/>
        </w:rPr>
        <w:t xml:space="preserve"> i </w:t>
      </w:r>
      <w:r w:rsidR="00F02E5C" w:rsidRPr="002104EC">
        <w:rPr>
          <w:noProof/>
          <w:lang w:val="sv-SE"/>
        </w:rPr>
        <w:t>en standarduppsättning</w:t>
      </w:r>
      <w:r w:rsidR="0044054F" w:rsidRPr="002104EC">
        <w:rPr>
          <w:noProof/>
          <w:lang w:val="sv-SE"/>
        </w:rPr>
        <w:t xml:space="preserve"> av</w:t>
      </w:r>
      <w:r w:rsidR="00F02E5C" w:rsidRPr="002104EC">
        <w:rPr>
          <w:i/>
          <w:noProof/>
          <w:lang w:val="sv-SE"/>
        </w:rPr>
        <w:t xml:space="preserve"> </w:t>
      </w:r>
      <w:r w:rsidR="00F02E5C" w:rsidRPr="002104EC">
        <w:rPr>
          <w:noProof/>
          <w:lang w:val="sv-SE"/>
        </w:rPr>
        <w:t>genotoxicitetstester</w:t>
      </w:r>
      <w:r w:rsidR="00CE72DC" w:rsidRPr="002104EC">
        <w:rPr>
          <w:noProof/>
          <w:lang w:val="sv-SE"/>
        </w:rPr>
        <w:t xml:space="preserve"> </w:t>
      </w:r>
      <w:r w:rsidR="00CE72DC" w:rsidRPr="002104EC">
        <w:rPr>
          <w:i/>
          <w:noProof/>
          <w:lang w:val="sv-SE"/>
        </w:rPr>
        <w:t>in vitro</w:t>
      </w:r>
      <w:r w:rsidR="00CE72DC" w:rsidRPr="002104EC">
        <w:rPr>
          <w:noProof/>
          <w:lang w:val="sv-SE"/>
        </w:rPr>
        <w:t xml:space="preserve"> och</w:t>
      </w:r>
      <w:r w:rsidR="00CE72DC" w:rsidRPr="002104EC">
        <w:rPr>
          <w:i/>
          <w:noProof/>
          <w:lang w:val="sv-SE"/>
        </w:rPr>
        <w:t xml:space="preserve"> in vivo</w:t>
      </w:r>
      <w:r w:rsidR="0044054F" w:rsidRPr="002104EC">
        <w:rPr>
          <w:noProof/>
          <w:lang w:val="sv-SE"/>
        </w:rPr>
        <w:t>.</w:t>
      </w:r>
      <w:r w:rsidR="00391081" w:rsidRPr="002104EC">
        <w:rPr>
          <w:noProof/>
          <w:lang w:val="sv-SE"/>
        </w:rPr>
        <w:t xml:space="preserve"> </w:t>
      </w:r>
      <w:r w:rsidR="00B75806" w:rsidRPr="002104EC">
        <w:rPr>
          <w:noProof/>
          <w:lang w:val="sv-SE"/>
        </w:rPr>
        <w:t>I en 6-månader</w:t>
      </w:r>
      <w:r w:rsidR="00FE4084" w:rsidRPr="002104EC">
        <w:rPr>
          <w:noProof/>
          <w:lang w:val="sv-SE"/>
        </w:rPr>
        <w:t>s</w:t>
      </w:r>
      <w:r w:rsidR="00B75806" w:rsidRPr="002104EC">
        <w:rPr>
          <w:noProof/>
          <w:lang w:val="sv-SE"/>
        </w:rPr>
        <w:t xml:space="preserve"> studie på</w:t>
      </w:r>
      <w:r w:rsidR="00F55351" w:rsidRPr="002104EC">
        <w:rPr>
          <w:noProof/>
          <w:lang w:val="sv-SE"/>
        </w:rPr>
        <w:t xml:space="preserve"> transgena rasH2-möss visade enzalutamid ingen</w:t>
      </w:r>
      <w:r w:rsidR="00FE4084" w:rsidRPr="002104EC">
        <w:rPr>
          <w:noProof/>
          <w:lang w:val="sv-SE"/>
        </w:rPr>
        <w:t xml:space="preserve"> k</w:t>
      </w:r>
      <w:r w:rsidR="00F55351" w:rsidRPr="002104EC">
        <w:rPr>
          <w:noProof/>
          <w:lang w:val="sv-SE"/>
        </w:rPr>
        <w:t xml:space="preserve">arcinogen potential (avsaknad av neoplastiska </w:t>
      </w:r>
      <w:r w:rsidR="00D628FE" w:rsidRPr="002104EC">
        <w:rPr>
          <w:noProof/>
          <w:lang w:val="sv-SE"/>
        </w:rPr>
        <w:t>fynd</w:t>
      </w:r>
      <w:r w:rsidR="00F55351" w:rsidRPr="002104EC">
        <w:rPr>
          <w:noProof/>
          <w:lang w:val="sv-SE"/>
        </w:rPr>
        <w:t>) i doser på upp till 20 mg/kg per dag</w:t>
      </w:r>
      <w:r w:rsidR="00391081" w:rsidRPr="002104EC">
        <w:rPr>
          <w:noProof/>
          <w:lang w:val="sv-SE"/>
        </w:rPr>
        <w:t xml:space="preserve"> (AUC</w:t>
      </w:r>
      <w:r w:rsidR="001809CA" w:rsidRPr="002104EC">
        <w:rPr>
          <w:noProof/>
          <w:vertAlign w:val="subscript"/>
          <w:lang w:val="sv-SE"/>
        </w:rPr>
        <w:t>24h</w:t>
      </w:r>
      <w:r w:rsidR="00391081" w:rsidRPr="002104EC">
        <w:rPr>
          <w:noProof/>
          <w:lang w:val="sv-SE"/>
        </w:rPr>
        <w:t xml:space="preserve"> ~ </w:t>
      </w:r>
      <w:r w:rsidR="00391081" w:rsidRPr="002104EC">
        <w:rPr>
          <w:rFonts w:cs="Times New Roman"/>
          <w:noProof/>
          <w:lang w:val="sv-SE"/>
        </w:rPr>
        <w:t>317 µg</w:t>
      </w:r>
      <w:r w:rsidR="00F91D21" w:rsidRPr="002104EC">
        <w:rPr>
          <w:noProof/>
          <w:lang w:val="sv-SE"/>
        </w:rPr>
        <w:t>·</w:t>
      </w:r>
      <w:r w:rsidR="00391081" w:rsidRPr="002104EC">
        <w:rPr>
          <w:rFonts w:cs="Times New Roman"/>
          <w:noProof/>
          <w:lang w:val="sv-SE"/>
        </w:rPr>
        <w:t>h/ml)</w:t>
      </w:r>
      <w:r w:rsidR="00F55351" w:rsidRPr="002104EC">
        <w:rPr>
          <w:noProof/>
          <w:lang w:val="sv-SE"/>
        </w:rPr>
        <w:t>, vilket ledde till exponering</w:t>
      </w:r>
      <w:r w:rsidR="00FE4084" w:rsidRPr="002104EC">
        <w:rPr>
          <w:noProof/>
          <w:lang w:val="sv-SE"/>
        </w:rPr>
        <w:t>snivåer</w:t>
      </w:r>
      <w:r w:rsidR="00F55351" w:rsidRPr="002104EC">
        <w:rPr>
          <w:noProof/>
          <w:lang w:val="sv-SE"/>
        </w:rPr>
        <w:t xml:space="preserve"> i plasma</w:t>
      </w:r>
      <w:r w:rsidR="00B75806" w:rsidRPr="002104EC">
        <w:rPr>
          <w:noProof/>
          <w:lang w:val="sv-SE"/>
        </w:rPr>
        <w:t xml:space="preserve"> </w:t>
      </w:r>
      <w:r w:rsidR="00F55351" w:rsidRPr="002104EC">
        <w:rPr>
          <w:noProof/>
          <w:lang w:val="sv-SE"/>
        </w:rPr>
        <w:t xml:space="preserve">som </w:t>
      </w:r>
      <w:r w:rsidR="007F1E66" w:rsidRPr="002104EC">
        <w:rPr>
          <w:noProof/>
          <w:lang w:val="sv-SE"/>
        </w:rPr>
        <w:t xml:space="preserve">liknade </w:t>
      </w:r>
      <w:r w:rsidR="00F55351" w:rsidRPr="002104EC">
        <w:rPr>
          <w:noProof/>
          <w:lang w:val="sv-SE"/>
        </w:rPr>
        <w:t xml:space="preserve">den kliniska exponeringen </w:t>
      </w:r>
      <w:r w:rsidR="001809CA" w:rsidRPr="002104EC">
        <w:rPr>
          <w:noProof/>
          <w:lang w:val="sv-SE"/>
        </w:rPr>
        <w:t>(AUC</w:t>
      </w:r>
      <w:r w:rsidR="001809CA" w:rsidRPr="002104EC">
        <w:rPr>
          <w:noProof/>
          <w:vertAlign w:val="subscript"/>
          <w:lang w:val="sv-SE"/>
        </w:rPr>
        <w:t>24h</w:t>
      </w:r>
      <w:r w:rsidR="001809CA" w:rsidRPr="002104EC">
        <w:rPr>
          <w:noProof/>
          <w:lang w:val="sv-SE"/>
        </w:rPr>
        <w:t> ~ </w:t>
      </w:r>
      <w:r w:rsidR="001809CA" w:rsidRPr="002104EC">
        <w:rPr>
          <w:rFonts w:cs="Times New Roman"/>
          <w:noProof/>
          <w:lang w:val="sv-SE"/>
        </w:rPr>
        <w:t>322 µg</w:t>
      </w:r>
      <w:r w:rsidR="00F91D21" w:rsidRPr="002104EC">
        <w:rPr>
          <w:noProof/>
          <w:lang w:val="sv-SE"/>
        </w:rPr>
        <w:t>·</w:t>
      </w:r>
      <w:r w:rsidR="001809CA" w:rsidRPr="002104EC">
        <w:rPr>
          <w:rFonts w:cs="Times New Roman"/>
          <w:noProof/>
          <w:lang w:val="sv-SE"/>
        </w:rPr>
        <w:t>h/ml)</w:t>
      </w:r>
      <w:r w:rsidR="00AC3C0D" w:rsidRPr="002104EC">
        <w:rPr>
          <w:rFonts w:cs="Times New Roman"/>
          <w:noProof/>
          <w:lang w:val="sv-SE"/>
        </w:rPr>
        <w:t xml:space="preserve"> </w:t>
      </w:r>
      <w:r w:rsidR="00F55351" w:rsidRPr="002104EC">
        <w:rPr>
          <w:noProof/>
          <w:lang w:val="sv-SE"/>
        </w:rPr>
        <w:t xml:space="preserve">hos mCRPC-patienter som fick 160 mg en gång dagligen. </w:t>
      </w:r>
    </w:p>
    <w:p w14:paraId="3AD8388C" w14:textId="77777777" w:rsidR="00261E1A" w:rsidRPr="002104EC" w:rsidRDefault="00261E1A" w:rsidP="000072FE">
      <w:pPr>
        <w:rPr>
          <w:noProof/>
          <w:highlight w:val="yellow"/>
          <w:lang w:val="sv-SE"/>
        </w:rPr>
      </w:pPr>
    </w:p>
    <w:p w14:paraId="13FE30AC" w14:textId="77777777" w:rsidR="00A05A76" w:rsidRPr="002104EC" w:rsidRDefault="00BF1CF8" w:rsidP="00A05A76">
      <w:pPr>
        <w:rPr>
          <w:noProof/>
          <w:lang w:val="sv-SE"/>
        </w:rPr>
      </w:pPr>
      <w:r w:rsidRPr="002104EC">
        <w:rPr>
          <w:noProof/>
          <w:lang w:val="sv-SE"/>
        </w:rPr>
        <w:t xml:space="preserve">Daglig dosering </w:t>
      </w:r>
      <w:r w:rsidR="00852EF4" w:rsidRPr="002104EC">
        <w:rPr>
          <w:noProof/>
          <w:lang w:val="sv-SE"/>
        </w:rPr>
        <w:t>till</w:t>
      </w:r>
      <w:r w:rsidRPr="002104EC">
        <w:rPr>
          <w:noProof/>
          <w:lang w:val="sv-SE"/>
        </w:rPr>
        <w:t xml:space="preserve"> rått</w:t>
      </w:r>
      <w:r w:rsidR="00852EF4" w:rsidRPr="002104EC">
        <w:rPr>
          <w:noProof/>
          <w:lang w:val="sv-SE"/>
        </w:rPr>
        <w:t>a</w:t>
      </w:r>
      <w:r w:rsidRPr="002104EC">
        <w:rPr>
          <w:noProof/>
          <w:lang w:val="sv-SE"/>
        </w:rPr>
        <w:t xml:space="preserve"> </w:t>
      </w:r>
      <w:r w:rsidR="00852EF4" w:rsidRPr="002104EC">
        <w:rPr>
          <w:noProof/>
          <w:lang w:val="sv-SE"/>
        </w:rPr>
        <w:t xml:space="preserve">med enzalutamid </w:t>
      </w:r>
      <w:r w:rsidRPr="002104EC">
        <w:rPr>
          <w:noProof/>
          <w:lang w:val="sv-SE"/>
        </w:rPr>
        <w:t>i två år gav en ökad förekomst av neoplastiska fynd. Dessa</w:t>
      </w:r>
      <w:r w:rsidR="000432B7" w:rsidRPr="002104EC">
        <w:rPr>
          <w:noProof/>
          <w:lang w:val="sv-SE"/>
        </w:rPr>
        <w:t xml:space="preserve"> innefatta</w:t>
      </w:r>
      <w:r w:rsidR="00BC701E" w:rsidRPr="002104EC">
        <w:rPr>
          <w:noProof/>
          <w:lang w:val="sv-SE"/>
        </w:rPr>
        <w:t>de</w:t>
      </w:r>
      <w:r w:rsidRPr="002104EC">
        <w:rPr>
          <w:noProof/>
          <w:lang w:val="sv-SE"/>
        </w:rPr>
        <w:t xml:space="preserve"> </w:t>
      </w:r>
      <w:r w:rsidR="00852EF4" w:rsidRPr="002104EC">
        <w:rPr>
          <w:noProof/>
          <w:lang w:val="sv-SE"/>
        </w:rPr>
        <w:t>benign</w:t>
      </w:r>
      <w:r w:rsidR="000432B7" w:rsidRPr="002104EC">
        <w:rPr>
          <w:noProof/>
          <w:lang w:val="sv-SE"/>
        </w:rPr>
        <w:t>t</w:t>
      </w:r>
      <w:r w:rsidRPr="002104EC">
        <w:rPr>
          <w:noProof/>
          <w:lang w:val="sv-SE"/>
        </w:rPr>
        <w:t xml:space="preserve"> tymom, fibroadenom i bröstkörtlarna, </w:t>
      </w:r>
      <w:r w:rsidR="00852EF4" w:rsidRPr="002104EC">
        <w:rPr>
          <w:noProof/>
          <w:lang w:val="sv-SE"/>
        </w:rPr>
        <w:t>benigna</w:t>
      </w:r>
      <w:r w:rsidRPr="002104EC">
        <w:rPr>
          <w:noProof/>
          <w:lang w:val="sv-SE"/>
        </w:rPr>
        <w:t xml:space="preserve"> Leydig-tumör</w:t>
      </w:r>
      <w:r w:rsidR="00852EF4" w:rsidRPr="002104EC">
        <w:rPr>
          <w:noProof/>
          <w:lang w:val="sv-SE"/>
        </w:rPr>
        <w:t>celler</w:t>
      </w:r>
      <w:r w:rsidRPr="002104EC">
        <w:rPr>
          <w:noProof/>
          <w:lang w:val="sv-SE"/>
        </w:rPr>
        <w:t xml:space="preserve"> i testiklarna</w:t>
      </w:r>
      <w:r w:rsidR="000432B7" w:rsidRPr="002104EC">
        <w:rPr>
          <w:noProof/>
          <w:lang w:val="sv-SE"/>
        </w:rPr>
        <w:t>,</w:t>
      </w:r>
      <w:r w:rsidRPr="002104EC">
        <w:rPr>
          <w:noProof/>
          <w:lang w:val="sv-SE"/>
        </w:rPr>
        <w:t xml:space="preserve"> och </w:t>
      </w:r>
      <w:r w:rsidR="00852EF4" w:rsidRPr="002104EC">
        <w:rPr>
          <w:noProof/>
          <w:lang w:val="sv-SE"/>
        </w:rPr>
        <w:t>uroteliala papillom</w:t>
      </w:r>
      <w:r w:rsidRPr="002104EC">
        <w:rPr>
          <w:noProof/>
          <w:lang w:val="sv-SE"/>
        </w:rPr>
        <w:t xml:space="preserve"> och karcinom i urinblåsan hos </w:t>
      </w:r>
      <w:r w:rsidR="00852EF4" w:rsidRPr="002104EC">
        <w:rPr>
          <w:noProof/>
          <w:lang w:val="sv-SE"/>
        </w:rPr>
        <w:t>hannar</w:t>
      </w:r>
      <w:r w:rsidR="000432B7" w:rsidRPr="002104EC">
        <w:rPr>
          <w:noProof/>
          <w:lang w:val="sv-SE"/>
        </w:rPr>
        <w:t>,</w:t>
      </w:r>
      <w:r w:rsidRPr="002104EC">
        <w:rPr>
          <w:noProof/>
          <w:lang w:val="sv-SE"/>
        </w:rPr>
        <w:t xml:space="preserve"> </w:t>
      </w:r>
      <w:r w:rsidR="00FD6993" w:rsidRPr="002104EC">
        <w:rPr>
          <w:noProof/>
          <w:lang w:val="sv-SE"/>
        </w:rPr>
        <w:t>benigna</w:t>
      </w:r>
      <w:r w:rsidRPr="002104EC">
        <w:rPr>
          <w:noProof/>
          <w:lang w:val="sv-SE"/>
        </w:rPr>
        <w:t xml:space="preserve"> </w:t>
      </w:r>
      <w:r w:rsidR="00FD6993" w:rsidRPr="002104EC">
        <w:rPr>
          <w:noProof/>
          <w:lang w:val="sv-SE"/>
        </w:rPr>
        <w:t>granulosa celltumörer i äggstockarna</w:t>
      </w:r>
      <w:r w:rsidRPr="002104EC">
        <w:rPr>
          <w:noProof/>
          <w:lang w:val="sv-SE"/>
        </w:rPr>
        <w:t xml:space="preserve"> hos </w:t>
      </w:r>
      <w:r w:rsidR="00FD6993" w:rsidRPr="002104EC">
        <w:rPr>
          <w:noProof/>
          <w:lang w:val="sv-SE"/>
        </w:rPr>
        <w:t>honor</w:t>
      </w:r>
      <w:r w:rsidR="000432B7" w:rsidRPr="002104EC">
        <w:rPr>
          <w:noProof/>
          <w:lang w:val="sv-SE"/>
        </w:rPr>
        <w:t>,</w:t>
      </w:r>
      <w:r w:rsidRPr="002104EC">
        <w:rPr>
          <w:noProof/>
          <w:lang w:val="sv-SE"/>
        </w:rPr>
        <w:t xml:space="preserve"> </w:t>
      </w:r>
      <w:r w:rsidR="00111D8A" w:rsidRPr="002104EC">
        <w:rPr>
          <w:noProof/>
          <w:lang w:val="sv-SE"/>
        </w:rPr>
        <w:t>samt</w:t>
      </w:r>
      <w:r w:rsidRPr="002104EC">
        <w:rPr>
          <w:noProof/>
          <w:lang w:val="sv-SE"/>
        </w:rPr>
        <w:t xml:space="preserve"> </w:t>
      </w:r>
      <w:r w:rsidR="00FD6993" w:rsidRPr="002104EC">
        <w:rPr>
          <w:noProof/>
          <w:lang w:val="sv-SE"/>
        </w:rPr>
        <w:t>adeno</w:t>
      </w:r>
      <w:r w:rsidRPr="002104EC">
        <w:rPr>
          <w:noProof/>
          <w:lang w:val="sv-SE"/>
        </w:rPr>
        <w:t>m</w:t>
      </w:r>
      <w:r w:rsidR="00FD6993" w:rsidRPr="002104EC">
        <w:rPr>
          <w:noProof/>
          <w:lang w:val="sv-SE"/>
        </w:rPr>
        <w:t xml:space="preserve"> </w:t>
      </w:r>
      <w:r w:rsidRPr="002104EC">
        <w:rPr>
          <w:noProof/>
          <w:lang w:val="sv-SE"/>
        </w:rPr>
        <w:t xml:space="preserve">i hypofysen pars distalis hos båda könen. </w:t>
      </w:r>
      <w:r w:rsidR="00111D8A" w:rsidRPr="002104EC">
        <w:rPr>
          <w:noProof/>
          <w:lang w:val="sv-SE"/>
        </w:rPr>
        <w:t>Det kan inte uteslutas att</w:t>
      </w:r>
      <w:r w:rsidR="002B5236" w:rsidRPr="002104EC">
        <w:rPr>
          <w:noProof/>
          <w:lang w:val="sv-SE"/>
        </w:rPr>
        <w:t xml:space="preserve"> fynd </w:t>
      </w:r>
      <w:r w:rsidRPr="002104EC">
        <w:rPr>
          <w:noProof/>
          <w:lang w:val="sv-SE"/>
        </w:rPr>
        <w:t xml:space="preserve">av tymom, hypofysadenom och </w:t>
      </w:r>
      <w:r w:rsidR="00852EF4" w:rsidRPr="002104EC">
        <w:rPr>
          <w:noProof/>
          <w:lang w:val="sv-SE"/>
        </w:rPr>
        <w:t>fibroadenom i bröstkörtlarna</w:t>
      </w:r>
      <w:r w:rsidR="008064A9" w:rsidRPr="002104EC">
        <w:rPr>
          <w:noProof/>
          <w:lang w:val="sv-SE"/>
        </w:rPr>
        <w:t>,</w:t>
      </w:r>
      <w:r w:rsidRPr="002104EC">
        <w:rPr>
          <w:noProof/>
          <w:lang w:val="sv-SE"/>
        </w:rPr>
        <w:t xml:space="preserve"> </w:t>
      </w:r>
      <w:r w:rsidR="00111D8A" w:rsidRPr="002104EC">
        <w:rPr>
          <w:noProof/>
          <w:lang w:val="sv-SE"/>
        </w:rPr>
        <w:t>samt</w:t>
      </w:r>
      <w:r w:rsidRPr="002104EC">
        <w:rPr>
          <w:noProof/>
          <w:lang w:val="sv-SE"/>
        </w:rPr>
        <w:t xml:space="preserve"> </w:t>
      </w:r>
      <w:r w:rsidR="00A87ABE" w:rsidRPr="002104EC">
        <w:rPr>
          <w:noProof/>
          <w:lang w:val="sv-SE"/>
        </w:rPr>
        <w:t>uroteliala papillom</w:t>
      </w:r>
      <w:r w:rsidRPr="002104EC">
        <w:rPr>
          <w:noProof/>
          <w:lang w:val="sv-SE"/>
        </w:rPr>
        <w:t xml:space="preserve"> och karcinom i urinblåsan</w:t>
      </w:r>
      <w:r w:rsidR="008064A9" w:rsidRPr="002104EC">
        <w:rPr>
          <w:noProof/>
          <w:lang w:val="sv-SE"/>
        </w:rPr>
        <w:t>,</w:t>
      </w:r>
      <w:r w:rsidR="00111D8A" w:rsidRPr="002104EC">
        <w:rPr>
          <w:noProof/>
          <w:lang w:val="sv-SE"/>
        </w:rPr>
        <w:t xml:space="preserve"> </w:t>
      </w:r>
      <w:r w:rsidR="00C368B2" w:rsidRPr="002104EC">
        <w:rPr>
          <w:noProof/>
          <w:lang w:val="sv-SE"/>
        </w:rPr>
        <w:t>är</w:t>
      </w:r>
      <w:r w:rsidR="00111D8A" w:rsidRPr="002104EC">
        <w:rPr>
          <w:noProof/>
          <w:lang w:val="sv-SE"/>
        </w:rPr>
        <w:t xml:space="preserve"> relevanta för människa</w:t>
      </w:r>
      <w:r w:rsidRPr="002104EC">
        <w:rPr>
          <w:noProof/>
          <w:lang w:val="sv-SE"/>
        </w:rPr>
        <w:t>.</w:t>
      </w:r>
      <w:r w:rsidRPr="002104EC">
        <w:rPr>
          <w:rFonts w:ascii="Courier New" w:eastAsia="Times New Roman" w:hAnsi="Courier New" w:cs="Courier New"/>
          <w:noProof/>
          <w:color w:val="202124"/>
          <w:sz w:val="42"/>
          <w:szCs w:val="42"/>
          <w:lang w:val="sv-SE" w:eastAsia="ja-JP"/>
        </w:rPr>
        <w:t xml:space="preserve"> </w:t>
      </w:r>
    </w:p>
    <w:p w14:paraId="199DF9D9" w14:textId="77777777" w:rsidR="00261E1A" w:rsidRPr="002104EC" w:rsidRDefault="00261E1A" w:rsidP="000072FE">
      <w:pPr>
        <w:rPr>
          <w:noProof/>
          <w:highlight w:val="yellow"/>
          <w:lang w:val="sv-SE"/>
        </w:rPr>
      </w:pPr>
    </w:p>
    <w:p w14:paraId="5C86B89F" w14:textId="77777777" w:rsidR="000072FE" w:rsidRPr="002104EC" w:rsidRDefault="00BF1CF8" w:rsidP="000072FE">
      <w:pPr>
        <w:rPr>
          <w:noProof/>
          <w:lang w:val="sv-SE"/>
        </w:rPr>
      </w:pPr>
      <w:r w:rsidRPr="002104EC">
        <w:rPr>
          <w:noProof/>
          <w:lang w:val="sv-SE"/>
        </w:rPr>
        <w:t xml:space="preserve">Enzalutamid var inte fototoxiskt </w:t>
      </w:r>
      <w:r w:rsidRPr="002104EC">
        <w:rPr>
          <w:i/>
          <w:noProof/>
          <w:lang w:val="sv-SE"/>
        </w:rPr>
        <w:t>in vitro</w:t>
      </w:r>
      <w:r w:rsidRPr="002104EC">
        <w:rPr>
          <w:noProof/>
          <w:lang w:val="sv-SE"/>
        </w:rPr>
        <w:t>.</w:t>
      </w:r>
    </w:p>
    <w:p w14:paraId="37658DD8" w14:textId="77777777" w:rsidR="000072FE" w:rsidRPr="002104EC" w:rsidRDefault="000072FE" w:rsidP="000072FE">
      <w:pPr>
        <w:rPr>
          <w:noProof/>
          <w:lang w:val="sv-SE"/>
        </w:rPr>
      </w:pPr>
    </w:p>
    <w:p w14:paraId="4DFF6864" w14:textId="77777777" w:rsidR="000072FE" w:rsidRPr="002104EC" w:rsidRDefault="000072FE" w:rsidP="000072FE">
      <w:pPr>
        <w:rPr>
          <w:noProof/>
          <w:lang w:val="sv-SE"/>
        </w:rPr>
      </w:pPr>
    </w:p>
    <w:p w14:paraId="5A54A4C2" w14:textId="77777777" w:rsidR="000072FE" w:rsidRPr="002104EC" w:rsidRDefault="00BF1CF8" w:rsidP="00E23718">
      <w:pPr>
        <w:ind w:left="567" w:hanging="567"/>
        <w:rPr>
          <w:b/>
          <w:noProof/>
          <w:lang w:val="sv-SE"/>
        </w:rPr>
      </w:pPr>
      <w:r w:rsidRPr="002104EC">
        <w:rPr>
          <w:b/>
          <w:noProof/>
          <w:lang w:val="sv-SE"/>
        </w:rPr>
        <w:t>6.</w:t>
      </w:r>
      <w:r w:rsidRPr="002104EC">
        <w:rPr>
          <w:b/>
          <w:noProof/>
          <w:lang w:val="sv-SE"/>
        </w:rPr>
        <w:tab/>
        <w:t>FARMACEUTISKA UPPGIFTER</w:t>
      </w:r>
    </w:p>
    <w:p w14:paraId="7C419DE9" w14:textId="77777777" w:rsidR="000072FE" w:rsidRPr="002104EC" w:rsidRDefault="000072FE" w:rsidP="000072FE">
      <w:pPr>
        <w:rPr>
          <w:noProof/>
          <w:lang w:val="sv-SE"/>
        </w:rPr>
      </w:pPr>
    </w:p>
    <w:p w14:paraId="7C53E203" w14:textId="77777777" w:rsidR="000072FE" w:rsidRPr="002104EC" w:rsidRDefault="00BF1CF8" w:rsidP="000072FE">
      <w:pPr>
        <w:ind w:left="567" w:hanging="567"/>
        <w:outlineLvl w:val="0"/>
        <w:rPr>
          <w:noProof/>
          <w:lang w:val="sv-SE"/>
        </w:rPr>
      </w:pPr>
      <w:r w:rsidRPr="002104EC">
        <w:rPr>
          <w:b/>
          <w:noProof/>
          <w:lang w:val="sv-SE"/>
        </w:rPr>
        <w:t>6.1</w:t>
      </w:r>
      <w:r w:rsidRPr="002104EC">
        <w:rPr>
          <w:b/>
          <w:noProof/>
          <w:lang w:val="sv-SE"/>
        </w:rPr>
        <w:tab/>
        <w:t>Förteckning över hjälpämnen</w:t>
      </w:r>
    </w:p>
    <w:p w14:paraId="39127C5C" w14:textId="77777777" w:rsidR="000072FE" w:rsidRPr="002104EC" w:rsidRDefault="000072FE" w:rsidP="000072FE">
      <w:pPr>
        <w:rPr>
          <w:noProof/>
          <w:lang w:val="sv-SE"/>
        </w:rPr>
      </w:pPr>
    </w:p>
    <w:p w14:paraId="1539A539" w14:textId="77777777" w:rsidR="000072FE" w:rsidRPr="002104EC" w:rsidRDefault="00BF1CF8" w:rsidP="000072FE">
      <w:pPr>
        <w:rPr>
          <w:noProof/>
          <w:lang w:val="sv-SE"/>
        </w:rPr>
      </w:pPr>
      <w:r w:rsidRPr="002104EC">
        <w:rPr>
          <w:rFonts w:eastAsia="MS Mincho"/>
          <w:noProof/>
          <w:u w:val="single"/>
          <w:lang w:val="sv-SE"/>
        </w:rPr>
        <w:t>Kapselinnehåll</w:t>
      </w:r>
    </w:p>
    <w:p w14:paraId="5F844057" w14:textId="77777777" w:rsidR="000072FE" w:rsidRPr="002104EC" w:rsidRDefault="00BF1CF8" w:rsidP="000072FE">
      <w:pPr>
        <w:rPr>
          <w:noProof/>
          <w:lang w:val="sv-SE"/>
        </w:rPr>
      </w:pPr>
      <w:r w:rsidRPr="002104EC">
        <w:rPr>
          <w:rFonts w:eastAsia="MS Mincho"/>
          <w:noProof/>
          <w:lang w:val="sv-SE"/>
        </w:rPr>
        <w:t>Kaprylokaproylmakrogol-8-glycerider</w:t>
      </w:r>
    </w:p>
    <w:p w14:paraId="6FA53221" w14:textId="77777777" w:rsidR="000072FE" w:rsidRPr="002104EC" w:rsidRDefault="00BF1CF8" w:rsidP="000072FE">
      <w:pPr>
        <w:rPr>
          <w:noProof/>
          <w:lang w:val="sv-SE"/>
        </w:rPr>
      </w:pPr>
      <w:r w:rsidRPr="002104EC">
        <w:rPr>
          <w:rFonts w:eastAsia="MS Mincho"/>
          <w:noProof/>
          <w:lang w:val="sv-SE"/>
        </w:rPr>
        <w:t>Butylhydroxianisol (E320)</w:t>
      </w:r>
    </w:p>
    <w:p w14:paraId="2F8104BD" w14:textId="77777777" w:rsidR="000072FE" w:rsidRPr="002104EC" w:rsidRDefault="00BF1CF8" w:rsidP="000072FE">
      <w:pPr>
        <w:rPr>
          <w:noProof/>
          <w:lang w:val="sv-SE"/>
        </w:rPr>
      </w:pPr>
      <w:r w:rsidRPr="002104EC">
        <w:rPr>
          <w:noProof/>
          <w:lang w:val="sv-SE"/>
        </w:rPr>
        <w:t>Butylhydroxitoluen (E321)</w:t>
      </w:r>
    </w:p>
    <w:p w14:paraId="039F9E1B" w14:textId="77777777" w:rsidR="000072FE" w:rsidRPr="002104EC" w:rsidRDefault="000072FE" w:rsidP="000072FE">
      <w:pPr>
        <w:rPr>
          <w:noProof/>
          <w:lang w:val="sv-SE"/>
        </w:rPr>
      </w:pPr>
    </w:p>
    <w:p w14:paraId="1D812450" w14:textId="77777777" w:rsidR="000072FE" w:rsidRPr="002104EC" w:rsidRDefault="00BF1CF8" w:rsidP="000072FE">
      <w:pPr>
        <w:keepNext/>
        <w:rPr>
          <w:noProof/>
          <w:lang w:val="sv-SE"/>
        </w:rPr>
      </w:pPr>
      <w:r w:rsidRPr="002104EC">
        <w:rPr>
          <w:noProof/>
          <w:u w:val="single"/>
          <w:lang w:val="sv-SE"/>
        </w:rPr>
        <w:t>Kapselhöljet</w:t>
      </w:r>
    </w:p>
    <w:p w14:paraId="7E5AD4DE" w14:textId="77777777" w:rsidR="000072FE" w:rsidRPr="002104EC" w:rsidRDefault="00BF1CF8" w:rsidP="000072FE">
      <w:pPr>
        <w:keepNext/>
        <w:rPr>
          <w:noProof/>
          <w:lang w:val="sv-SE"/>
        </w:rPr>
      </w:pPr>
      <w:r w:rsidRPr="002104EC">
        <w:rPr>
          <w:noProof/>
          <w:lang w:val="sv-SE"/>
        </w:rPr>
        <w:t>Gelatin</w:t>
      </w:r>
    </w:p>
    <w:p w14:paraId="7DA5579C" w14:textId="77777777" w:rsidR="000072FE" w:rsidRPr="002104EC" w:rsidRDefault="00BF1CF8" w:rsidP="000072FE">
      <w:pPr>
        <w:autoSpaceDE w:val="0"/>
        <w:autoSpaceDN w:val="0"/>
        <w:adjustRightInd w:val="0"/>
        <w:rPr>
          <w:noProof/>
          <w:lang w:val="sv-SE"/>
        </w:rPr>
      </w:pPr>
      <w:r w:rsidRPr="002104EC">
        <w:rPr>
          <w:noProof/>
          <w:lang w:val="sv-SE"/>
        </w:rPr>
        <w:t>Sorbitolsorbitanlösning</w:t>
      </w:r>
    </w:p>
    <w:p w14:paraId="4B1EEB64" w14:textId="77777777" w:rsidR="000072FE" w:rsidRPr="002104EC" w:rsidRDefault="00BF1CF8" w:rsidP="000072FE">
      <w:pPr>
        <w:autoSpaceDE w:val="0"/>
        <w:autoSpaceDN w:val="0"/>
        <w:adjustRightInd w:val="0"/>
        <w:rPr>
          <w:noProof/>
          <w:lang w:val="sv-SE"/>
        </w:rPr>
      </w:pPr>
      <w:r w:rsidRPr="002104EC">
        <w:rPr>
          <w:noProof/>
          <w:lang w:val="sv-SE" w:eastAsia="ja-JP"/>
        </w:rPr>
        <w:t xml:space="preserve">Glycerol </w:t>
      </w:r>
    </w:p>
    <w:p w14:paraId="7C392E92" w14:textId="77777777" w:rsidR="000072FE" w:rsidRPr="002104EC" w:rsidRDefault="00BF1CF8" w:rsidP="000072FE">
      <w:pPr>
        <w:rPr>
          <w:noProof/>
          <w:lang w:val="sv-SE"/>
        </w:rPr>
      </w:pPr>
      <w:r w:rsidRPr="002104EC">
        <w:rPr>
          <w:noProof/>
          <w:lang w:val="sv-SE"/>
        </w:rPr>
        <w:t>Titandioxid (E171)</w:t>
      </w:r>
    </w:p>
    <w:p w14:paraId="38BC8FAD" w14:textId="77777777" w:rsidR="000072FE" w:rsidRPr="002104EC" w:rsidRDefault="00BF1CF8" w:rsidP="000072FE">
      <w:pPr>
        <w:rPr>
          <w:noProof/>
          <w:lang w:val="sv-SE"/>
        </w:rPr>
      </w:pPr>
      <w:r w:rsidRPr="002104EC">
        <w:rPr>
          <w:noProof/>
          <w:lang w:val="sv-SE"/>
        </w:rPr>
        <w:t>Renat vatten</w:t>
      </w:r>
    </w:p>
    <w:p w14:paraId="34E0A468" w14:textId="77777777" w:rsidR="000072FE" w:rsidRPr="002104EC" w:rsidRDefault="000072FE" w:rsidP="000072FE">
      <w:pPr>
        <w:rPr>
          <w:noProof/>
          <w:lang w:val="sv-SE"/>
        </w:rPr>
      </w:pPr>
    </w:p>
    <w:p w14:paraId="29100B57" w14:textId="77777777" w:rsidR="000072FE" w:rsidRPr="002104EC" w:rsidRDefault="00BF1CF8" w:rsidP="000072FE">
      <w:pPr>
        <w:rPr>
          <w:noProof/>
          <w:lang w:val="sv-SE"/>
        </w:rPr>
      </w:pPr>
      <w:r w:rsidRPr="002104EC">
        <w:rPr>
          <w:noProof/>
          <w:u w:val="single"/>
          <w:lang w:val="sv-SE"/>
        </w:rPr>
        <w:t>Tryckfärg</w:t>
      </w:r>
    </w:p>
    <w:p w14:paraId="678FCF1C" w14:textId="77777777" w:rsidR="000072FE" w:rsidRPr="002104EC" w:rsidRDefault="00BF1CF8" w:rsidP="000072FE">
      <w:pPr>
        <w:rPr>
          <w:noProof/>
          <w:lang w:val="sv-SE"/>
        </w:rPr>
      </w:pPr>
      <w:r w:rsidRPr="002104EC">
        <w:rPr>
          <w:noProof/>
          <w:lang w:val="sv-SE"/>
        </w:rPr>
        <w:t>Järnoxid, svart (E172)</w:t>
      </w:r>
    </w:p>
    <w:p w14:paraId="13096274" w14:textId="77777777" w:rsidR="0010473B" w:rsidRPr="002104EC" w:rsidRDefault="00BF1CF8" w:rsidP="000072FE">
      <w:pPr>
        <w:rPr>
          <w:noProof/>
          <w:lang w:val="sv-SE"/>
        </w:rPr>
      </w:pPr>
      <w:r w:rsidRPr="002104EC">
        <w:rPr>
          <w:noProof/>
          <w:lang w:val="sv-SE"/>
        </w:rPr>
        <w:t>Polyvinylacetatftalat</w:t>
      </w:r>
    </w:p>
    <w:p w14:paraId="6A12CA97" w14:textId="77777777" w:rsidR="000072FE" w:rsidRPr="002104EC" w:rsidRDefault="000072FE" w:rsidP="000072FE">
      <w:pPr>
        <w:rPr>
          <w:noProof/>
          <w:lang w:val="sv-SE"/>
        </w:rPr>
      </w:pPr>
    </w:p>
    <w:p w14:paraId="6DF2E383" w14:textId="77777777" w:rsidR="000072FE" w:rsidRPr="002104EC" w:rsidRDefault="00BF1CF8" w:rsidP="000072FE">
      <w:pPr>
        <w:ind w:left="567" w:hanging="567"/>
        <w:outlineLvl w:val="0"/>
        <w:rPr>
          <w:noProof/>
          <w:lang w:val="sv-SE"/>
        </w:rPr>
      </w:pPr>
      <w:r w:rsidRPr="002104EC">
        <w:rPr>
          <w:b/>
          <w:noProof/>
          <w:lang w:val="sv-SE"/>
        </w:rPr>
        <w:t>6.2</w:t>
      </w:r>
      <w:r w:rsidRPr="002104EC">
        <w:rPr>
          <w:b/>
          <w:noProof/>
          <w:lang w:val="sv-SE"/>
        </w:rPr>
        <w:tab/>
        <w:t>Inkompatibiliteter</w:t>
      </w:r>
    </w:p>
    <w:p w14:paraId="1A0EFE92" w14:textId="77777777" w:rsidR="000072FE" w:rsidRPr="002104EC" w:rsidRDefault="000072FE" w:rsidP="000072FE">
      <w:pPr>
        <w:rPr>
          <w:noProof/>
          <w:lang w:val="sv-SE"/>
        </w:rPr>
      </w:pPr>
    </w:p>
    <w:p w14:paraId="4C48E2C2" w14:textId="77777777" w:rsidR="000072FE" w:rsidRPr="002104EC" w:rsidRDefault="00BF1CF8" w:rsidP="000072FE">
      <w:pPr>
        <w:rPr>
          <w:noProof/>
          <w:lang w:val="sv-SE"/>
        </w:rPr>
      </w:pPr>
      <w:r w:rsidRPr="002104EC">
        <w:rPr>
          <w:noProof/>
          <w:lang w:val="sv-SE"/>
        </w:rPr>
        <w:t>Ej relevant.</w:t>
      </w:r>
    </w:p>
    <w:p w14:paraId="232FFD67" w14:textId="77777777" w:rsidR="000072FE" w:rsidRPr="002104EC" w:rsidRDefault="000072FE" w:rsidP="000072FE">
      <w:pPr>
        <w:rPr>
          <w:noProof/>
          <w:lang w:val="sv-SE"/>
        </w:rPr>
      </w:pPr>
    </w:p>
    <w:p w14:paraId="0319127E" w14:textId="77777777" w:rsidR="000072FE" w:rsidRPr="002104EC" w:rsidRDefault="00BF1CF8" w:rsidP="000072FE">
      <w:pPr>
        <w:ind w:left="567" w:hanging="567"/>
        <w:outlineLvl w:val="0"/>
        <w:rPr>
          <w:noProof/>
          <w:lang w:val="sv-SE"/>
        </w:rPr>
      </w:pPr>
      <w:r w:rsidRPr="002104EC">
        <w:rPr>
          <w:b/>
          <w:noProof/>
          <w:lang w:val="sv-SE"/>
        </w:rPr>
        <w:t>6.3</w:t>
      </w:r>
      <w:r w:rsidRPr="002104EC">
        <w:rPr>
          <w:b/>
          <w:noProof/>
          <w:lang w:val="sv-SE"/>
        </w:rPr>
        <w:tab/>
        <w:t>Hållbarhet</w:t>
      </w:r>
    </w:p>
    <w:p w14:paraId="73E7167B" w14:textId="77777777" w:rsidR="000072FE" w:rsidRPr="002104EC" w:rsidRDefault="000072FE" w:rsidP="000072FE">
      <w:pPr>
        <w:rPr>
          <w:noProof/>
          <w:lang w:val="sv-SE"/>
        </w:rPr>
      </w:pPr>
    </w:p>
    <w:p w14:paraId="03565B0F" w14:textId="77777777" w:rsidR="000072FE" w:rsidRPr="002104EC" w:rsidRDefault="00BF1CF8" w:rsidP="000072FE">
      <w:pPr>
        <w:rPr>
          <w:noProof/>
          <w:lang w:val="sv-SE"/>
        </w:rPr>
      </w:pPr>
      <w:r w:rsidRPr="002104EC">
        <w:rPr>
          <w:noProof/>
          <w:lang w:val="sv-SE"/>
        </w:rPr>
        <w:t>3 år.</w:t>
      </w:r>
    </w:p>
    <w:p w14:paraId="22F007EC" w14:textId="77777777" w:rsidR="000072FE" w:rsidRPr="002104EC" w:rsidRDefault="000072FE" w:rsidP="000072FE">
      <w:pPr>
        <w:rPr>
          <w:noProof/>
          <w:lang w:val="sv-SE"/>
        </w:rPr>
      </w:pPr>
    </w:p>
    <w:p w14:paraId="6D6CA86C" w14:textId="77777777" w:rsidR="000072FE" w:rsidRPr="002104EC" w:rsidRDefault="00BF1CF8" w:rsidP="000072FE">
      <w:pPr>
        <w:ind w:left="567" w:hanging="567"/>
        <w:outlineLvl w:val="0"/>
        <w:rPr>
          <w:b/>
          <w:noProof/>
          <w:lang w:val="sv-SE"/>
        </w:rPr>
      </w:pPr>
      <w:r w:rsidRPr="002104EC">
        <w:rPr>
          <w:b/>
          <w:noProof/>
          <w:lang w:val="sv-SE"/>
        </w:rPr>
        <w:t>6.4</w:t>
      </w:r>
      <w:r w:rsidRPr="002104EC">
        <w:rPr>
          <w:b/>
          <w:noProof/>
          <w:lang w:val="sv-SE"/>
        </w:rPr>
        <w:tab/>
        <w:t>Särskilda förvaringsanvisningar</w:t>
      </w:r>
    </w:p>
    <w:p w14:paraId="7C862035" w14:textId="77777777" w:rsidR="000072FE" w:rsidRPr="002104EC" w:rsidRDefault="000072FE" w:rsidP="000072FE">
      <w:pPr>
        <w:ind w:left="567" w:hanging="567"/>
        <w:outlineLvl w:val="0"/>
        <w:rPr>
          <w:noProof/>
          <w:lang w:val="sv-SE"/>
        </w:rPr>
      </w:pPr>
    </w:p>
    <w:p w14:paraId="408E7D87" w14:textId="77777777" w:rsidR="000072FE" w:rsidRPr="002104EC" w:rsidRDefault="00BF1CF8" w:rsidP="000072FE">
      <w:pPr>
        <w:outlineLvl w:val="0"/>
        <w:rPr>
          <w:noProof/>
          <w:lang w:val="sv-SE"/>
        </w:rPr>
      </w:pPr>
      <w:r w:rsidRPr="002104EC">
        <w:rPr>
          <w:noProof/>
          <w:lang w:val="sv-SE"/>
        </w:rPr>
        <w:t>Inga särskilda förvaringsanvisningar.</w:t>
      </w:r>
    </w:p>
    <w:p w14:paraId="357269A7" w14:textId="77777777" w:rsidR="000072FE" w:rsidRPr="002104EC" w:rsidRDefault="000072FE" w:rsidP="000072FE">
      <w:pPr>
        <w:outlineLvl w:val="0"/>
        <w:rPr>
          <w:noProof/>
          <w:lang w:val="sv-SE"/>
        </w:rPr>
      </w:pPr>
    </w:p>
    <w:p w14:paraId="014BFBB2" w14:textId="77777777" w:rsidR="000072FE" w:rsidRPr="002104EC" w:rsidRDefault="00BF1CF8" w:rsidP="000072FE">
      <w:pPr>
        <w:outlineLvl w:val="0"/>
        <w:rPr>
          <w:b/>
          <w:noProof/>
          <w:lang w:val="sv-SE"/>
        </w:rPr>
      </w:pPr>
      <w:r w:rsidRPr="002104EC">
        <w:rPr>
          <w:b/>
          <w:noProof/>
          <w:lang w:val="sv-SE"/>
        </w:rPr>
        <w:t>6.5</w:t>
      </w:r>
      <w:r w:rsidRPr="002104EC">
        <w:rPr>
          <w:b/>
          <w:noProof/>
          <w:lang w:val="sv-SE"/>
        </w:rPr>
        <w:tab/>
        <w:t>Förpackningstyp och innehåll</w:t>
      </w:r>
    </w:p>
    <w:p w14:paraId="5B038ED7" w14:textId="77777777" w:rsidR="000072FE" w:rsidRPr="002104EC" w:rsidRDefault="000072FE" w:rsidP="000072FE">
      <w:pPr>
        <w:outlineLvl w:val="0"/>
        <w:rPr>
          <w:b/>
          <w:noProof/>
          <w:lang w:val="sv-SE"/>
        </w:rPr>
      </w:pPr>
    </w:p>
    <w:p w14:paraId="328BAA45" w14:textId="77777777" w:rsidR="000072FE" w:rsidRPr="002104EC" w:rsidRDefault="00BF1CF8" w:rsidP="000072FE">
      <w:pPr>
        <w:rPr>
          <w:noProof/>
          <w:lang w:val="sv-SE"/>
        </w:rPr>
      </w:pPr>
      <w:r w:rsidRPr="002104EC">
        <w:rPr>
          <w:noProof/>
          <w:lang w:val="sv-SE"/>
        </w:rPr>
        <w:t>Plånboksförpackningar i pappkartong innehållande PVC/PCTFE/aluminiumblister med 28 mjuka kapslar. Varje kartong innehåller 4 plånboksförpackningar (112 mjuka kapslar).</w:t>
      </w:r>
    </w:p>
    <w:p w14:paraId="330FE80B" w14:textId="77777777" w:rsidR="000072FE" w:rsidRPr="002104EC" w:rsidRDefault="000072FE" w:rsidP="000072FE">
      <w:pPr>
        <w:rPr>
          <w:noProof/>
          <w:lang w:val="sv-SE"/>
        </w:rPr>
      </w:pPr>
    </w:p>
    <w:p w14:paraId="0445B2B6" w14:textId="77777777" w:rsidR="000072FE" w:rsidRPr="002104EC" w:rsidRDefault="00BF1CF8" w:rsidP="00CB13C1">
      <w:pPr>
        <w:keepNext/>
        <w:ind w:left="567" w:hanging="567"/>
        <w:outlineLvl w:val="0"/>
        <w:rPr>
          <w:b/>
          <w:noProof/>
          <w:lang w:val="sv-SE"/>
        </w:rPr>
      </w:pPr>
      <w:r w:rsidRPr="002104EC">
        <w:rPr>
          <w:b/>
          <w:noProof/>
          <w:lang w:val="sv-SE"/>
        </w:rPr>
        <w:lastRenderedPageBreak/>
        <w:t>6.6</w:t>
      </w:r>
      <w:r w:rsidRPr="002104EC">
        <w:rPr>
          <w:b/>
          <w:noProof/>
          <w:lang w:val="sv-SE"/>
        </w:rPr>
        <w:tab/>
        <w:t>Sär</w:t>
      </w:r>
      <w:r w:rsidR="00807264" w:rsidRPr="002104EC">
        <w:rPr>
          <w:b/>
          <w:noProof/>
          <w:lang w:val="sv-SE"/>
        </w:rPr>
        <w:t>s</w:t>
      </w:r>
      <w:r w:rsidRPr="002104EC">
        <w:rPr>
          <w:b/>
          <w:noProof/>
          <w:lang w:val="sv-SE"/>
        </w:rPr>
        <w:t>kilda anvisningar för destruktion</w:t>
      </w:r>
      <w:r w:rsidR="00666222" w:rsidRPr="002104EC">
        <w:rPr>
          <w:b/>
          <w:noProof/>
          <w:lang w:val="sv-SE"/>
        </w:rPr>
        <w:t xml:space="preserve"> och övrig hantering</w:t>
      </w:r>
    </w:p>
    <w:p w14:paraId="00E592E3" w14:textId="77777777" w:rsidR="00666222" w:rsidRPr="002104EC" w:rsidRDefault="00666222" w:rsidP="00CB13C1">
      <w:pPr>
        <w:keepNext/>
        <w:ind w:left="567" w:hanging="567"/>
        <w:outlineLvl w:val="0"/>
        <w:rPr>
          <w:noProof/>
          <w:lang w:val="sv-SE"/>
        </w:rPr>
      </w:pPr>
    </w:p>
    <w:p w14:paraId="0240CCBC" w14:textId="77777777" w:rsidR="00666222" w:rsidRPr="002104EC" w:rsidRDefault="00BF1CF8" w:rsidP="00CB13C1">
      <w:pPr>
        <w:keepNext/>
        <w:outlineLvl w:val="0"/>
        <w:rPr>
          <w:noProof/>
          <w:lang w:val="sv-SE"/>
        </w:rPr>
      </w:pPr>
      <w:r w:rsidRPr="002104EC">
        <w:rPr>
          <w:noProof/>
          <w:lang w:val="sv-SE"/>
        </w:rPr>
        <w:t xml:space="preserve">Xtandi ska inte hanteras av någon annan än patienten </w:t>
      </w:r>
      <w:r w:rsidR="00522D49" w:rsidRPr="002104EC">
        <w:rPr>
          <w:noProof/>
          <w:lang w:val="sv-SE"/>
        </w:rPr>
        <w:t>eller</w:t>
      </w:r>
      <w:r w:rsidRPr="002104EC">
        <w:rPr>
          <w:noProof/>
          <w:lang w:val="sv-SE"/>
        </w:rPr>
        <w:t xml:space="preserve"> dennes vårdgivare</w:t>
      </w:r>
      <w:r w:rsidR="00522D49" w:rsidRPr="002104EC">
        <w:rPr>
          <w:noProof/>
          <w:lang w:val="sv-SE"/>
        </w:rPr>
        <w:t>. Baserat på dess verkningsmekanism och embryofetal toxicitet som har observerats hos möss kan Xtandi orsaka skador under fosterutvecklingen. K</w:t>
      </w:r>
      <w:r w:rsidRPr="002104EC">
        <w:rPr>
          <w:noProof/>
          <w:lang w:val="sv-SE"/>
        </w:rPr>
        <w:t>vinnor som är eller kan bli gravida</w:t>
      </w:r>
      <w:r w:rsidR="00522D49" w:rsidRPr="002104EC">
        <w:rPr>
          <w:noProof/>
          <w:lang w:val="sv-SE"/>
        </w:rPr>
        <w:t xml:space="preserve"> ska inte hantera skadade eller öppna Xtandi</w:t>
      </w:r>
      <w:r w:rsidR="00522D49" w:rsidRPr="002104EC">
        <w:rPr>
          <w:noProof/>
          <w:lang w:val="sv-SE"/>
        </w:rPr>
        <w:noBreakHyphen/>
        <w:t>kapslar utan skydd, t.ex. handskar. Se avsnitt 5.3 Prekliniska säkerhetsuppgifter</w:t>
      </w:r>
      <w:r w:rsidRPr="002104EC">
        <w:rPr>
          <w:noProof/>
          <w:lang w:val="sv-SE"/>
        </w:rPr>
        <w:t>.</w:t>
      </w:r>
    </w:p>
    <w:p w14:paraId="0AFAF99B" w14:textId="77777777" w:rsidR="000072FE" w:rsidRPr="002104EC" w:rsidRDefault="000072FE" w:rsidP="000072FE">
      <w:pPr>
        <w:rPr>
          <w:noProof/>
          <w:lang w:val="sv-SE"/>
        </w:rPr>
      </w:pPr>
    </w:p>
    <w:p w14:paraId="59465BDA" w14:textId="77777777" w:rsidR="000072FE" w:rsidRPr="002104EC" w:rsidRDefault="00BF1CF8" w:rsidP="000072FE">
      <w:pPr>
        <w:rPr>
          <w:noProof/>
          <w:lang w:val="sv-SE"/>
        </w:rPr>
      </w:pPr>
      <w:r w:rsidRPr="002104EC">
        <w:rPr>
          <w:noProof/>
          <w:lang w:val="sv-SE"/>
        </w:rPr>
        <w:t>Ej använt läkemedel och avfall ska kasseras enligt gällande anvisningar.</w:t>
      </w:r>
    </w:p>
    <w:p w14:paraId="7B3E8FA8" w14:textId="77777777" w:rsidR="000072FE" w:rsidRPr="002104EC" w:rsidRDefault="000072FE" w:rsidP="000072FE">
      <w:pPr>
        <w:rPr>
          <w:noProof/>
          <w:lang w:val="sv-SE"/>
        </w:rPr>
      </w:pPr>
    </w:p>
    <w:p w14:paraId="2A1A227C" w14:textId="77777777" w:rsidR="000072FE" w:rsidRPr="002104EC" w:rsidRDefault="000072FE" w:rsidP="000072FE">
      <w:pPr>
        <w:rPr>
          <w:noProof/>
          <w:lang w:val="sv-SE"/>
        </w:rPr>
      </w:pPr>
    </w:p>
    <w:p w14:paraId="47A9ABAA" w14:textId="77777777" w:rsidR="000072FE" w:rsidRPr="002104EC" w:rsidRDefault="00BF1CF8" w:rsidP="000072FE">
      <w:pPr>
        <w:ind w:left="567" w:hanging="567"/>
        <w:rPr>
          <w:noProof/>
          <w:lang w:val="sv-SE"/>
        </w:rPr>
      </w:pPr>
      <w:r w:rsidRPr="002104EC">
        <w:rPr>
          <w:b/>
          <w:noProof/>
          <w:lang w:val="sv-SE"/>
        </w:rPr>
        <w:t>7.</w:t>
      </w:r>
      <w:r w:rsidRPr="002104EC">
        <w:rPr>
          <w:b/>
          <w:noProof/>
          <w:lang w:val="sv-SE"/>
        </w:rPr>
        <w:tab/>
        <w:t>INNEHAVARE AV GODKÄNNANDE FÖR FÖRSÄLJNING</w:t>
      </w:r>
    </w:p>
    <w:p w14:paraId="532B7093" w14:textId="77777777" w:rsidR="000072FE" w:rsidRPr="002104EC" w:rsidRDefault="000072FE" w:rsidP="000072FE">
      <w:pPr>
        <w:rPr>
          <w:noProof/>
          <w:lang w:val="sv-SE"/>
        </w:rPr>
      </w:pPr>
    </w:p>
    <w:p w14:paraId="448A8CBF" w14:textId="77777777" w:rsidR="000072FE" w:rsidRPr="002104EC" w:rsidRDefault="00BF1CF8" w:rsidP="000072FE">
      <w:pPr>
        <w:rPr>
          <w:noProof/>
          <w:lang w:val="sv-SE"/>
        </w:rPr>
      </w:pPr>
      <w:r w:rsidRPr="002104EC">
        <w:rPr>
          <w:rFonts w:eastAsia="MS Mincho"/>
          <w:noProof/>
          <w:lang w:val="sv-SE"/>
        </w:rPr>
        <w:t>Astellas Pharma Europe B.V.</w:t>
      </w:r>
    </w:p>
    <w:p w14:paraId="124650F5" w14:textId="77777777" w:rsidR="000072FE" w:rsidRPr="002104EC" w:rsidRDefault="00BF1CF8" w:rsidP="000072FE">
      <w:pPr>
        <w:rPr>
          <w:rFonts w:eastAsia="MS Mincho"/>
          <w:noProof/>
          <w:lang w:val="sv-SE"/>
        </w:rPr>
      </w:pPr>
      <w:r w:rsidRPr="002104EC">
        <w:rPr>
          <w:rFonts w:eastAsia="MS Mincho"/>
          <w:noProof/>
          <w:lang w:val="sv-SE"/>
        </w:rPr>
        <w:t xml:space="preserve">Sylviusweg 62 </w:t>
      </w:r>
    </w:p>
    <w:p w14:paraId="2E9C8B1D" w14:textId="77777777" w:rsidR="000072FE" w:rsidRPr="002104EC" w:rsidRDefault="00BF1CF8" w:rsidP="000072FE">
      <w:pPr>
        <w:rPr>
          <w:rFonts w:eastAsia="MS Mincho"/>
          <w:noProof/>
          <w:lang w:val="sv-SE"/>
        </w:rPr>
      </w:pPr>
      <w:r w:rsidRPr="002104EC">
        <w:rPr>
          <w:rFonts w:eastAsia="MS Mincho"/>
          <w:noProof/>
          <w:lang w:val="sv-SE"/>
        </w:rPr>
        <w:t>2333 BE Leiden</w:t>
      </w:r>
    </w:p>
    <w:p w14:paraId="4691B5A5" w14:textId="77777777" w:rsidR="000072FE" w:rsidRPr="002104EC" w:rsidRDefault="00BF1CF8" w:rsidP="000072FE">
      <w:pPr>
        <w:rPr>
          <w:rFonts w:eastAsia="MS Mincho"/>
          <w:noProof/>
          <w:lang w:val="sv-SE"/>
        </w:rPr>
      </w:pPr>
      <w:r w:rsidRPr="002104EC">
        <w:rPr>
          <w:rFonts w:eastAsia="MS Mincho"/>
          <w:noProof/>
          <w:lang w:val="sv-SE"/>
        </w:rPr>
        <w:t>Nederländerna</w:t>
      </w:r>
    </w:p>
    <w:p w14:paraId="5EF25A2C" w14:textId="77777777" w:rsidR="000072FE" w:rsidRPr="002104EC" w:rsidRDefault="000072FE" w:rsidP="000072FE">
      <w:pPr>
        <w:rPr>
          <w:noProof/>
          <w:lang w:val="sv-SE"/>
        </w:rPr>
      </w:pPr>
    </w:p>
    <w:p w14:paraId="127A4505" w14:textId="77777777" w:rsidR="000072FE" w:rsidRPr="002104EC" w:rsidRDefault="000072FE" w:rsidP="000072FE">
      <w:pPr>
        <w:rPr>
          <w:noProof/>
          <w:lang w:val="sv-SE"/>
        </w:rPr>
      </w:pPr>
    </w:p>
    <w:p w14:paraId="77B68E08" w14:textId="77777777" w:rsidR="000072FE" w:rsidRPr="002104EC" w:rsidRDefault="00BF1CF8" w:rsidP="00E23718">
      <w:pPr>
        <w:keepNext/>
        <w:ind w:left="567" w:hanging="567"/>
        <w:rPr>
          <w:b/>
          <w:noProof/>
          <w:lang w:val="sv-SE"/>
        </w:rPr>
      </w:pPr>
      <w:r w:rsidRPr="002104EC">
        <w:rPr>
          <w:b/>
          <w:noProof/>
          <w:lang w:val="sv-SE"/>
        </w:rPr>
        <w:t>8.</w:t>
      </w:r>
      <w:r w:rsidRPr="002104EC">
        <w:rPr>
          <w:b/>
          <w:noProof/>
          <w:lang w:val="sv-SE"/>
        </w:rPr>
        <w:tab/>
        <w:t xml:space="preserve">NUMMER PÅ GODKÄNNANDE FÖR FÖRSÄLJNING </w:t>
      </w:r>
    </w:p>
    <w:p w14:paraId="3173B21B" w14:textId="77777777" w:rsidR="000072FE" w:rsidRPr="002104EC" w:rsidRDefault="000072FE" w:rsidP="000072FE">
      <w:pPr>
        <w:keepNext/>
        <w:rPr>
          <w:noProof/>
          <w:lang w:val="sv-SE"/>
        </w:rPr>
      </w:pPr>
    </w:p>
    <w:p w14:paraId="3E84908C" w14:textId="77777777" w:rsidR="000072FE" w:rsidRPr="002104EC" w:rsidRDefault="00BF1CF8" w:rsidP="000072FE">
      <w:pPr>
        <w:rPr>
          <w:noProof/>
          <w:lang w:val="sv-SE"/>
        </w:rPr>
      </w:pPr>
      <w:r w:rsidRPr="002104EC">
        <w:rPr>
          <w:noProof/>
          <w:lang w:val="sv-SE"/>
        </w:rPr>
        <w:t>EU/1/13/846/001</w:t>
      </w:r>
    </w:p>
    <w:p w14:paraId="7EAA236C" w14:textId="77777777" w:rsidR="000072FE" w:rsidRPr="002104EC" w:rsidRDefault="000072FE" w:rsidP="000072FE">
      <w:pPr>
        <w:rPr>
          <w:noProof/>
          <w:lang w:val="sv-SE"/>
        </w:rPr>
      </w:pPr>
    </w:p>
    <w:p w14:paraId="601DDAE5" w14:textId="77777777" w:rsidR="000072FE" w:rsidRPr="002104EC" w:rsidRDefault="000072FE" w:rsidP="000072FE">
      <w:pPr>
        <w:rPr>
          <w:noProof/>
          <w:lang w:val="sv-SE"/>
        </w:rPr>
      </w:pPr>
    </w:p>
    <w:p w14:paraId="74637C59" w14:textId="77777777" w:rsidR="000072FE" w:rsidRPr="002104EC" w:rsidRDefault="00BF1CF8" w:rsidP="00E23718">
      <w:pPr>
        <w:ind w:left="567" w:hanging="567"/>
        <w:rPr>
          <w:noProof/>
          <w:lang w:val="sv-SE"/>
        </w:rPr>
      </w:pPr>
      <w:r w:rsidRPr="002104EC">
        <w:rPr>
          <w:b/>
          <w:noProof/>
          <w:lang w:val="sv-SE"/>
        </w:rPr>
        <w:t>9.</w:t>
      </w:r>
      <w:r w:rsidRPr="002104EC">
        <w:rPr>
          <w:b/>
          <w:noProof/>
          <w:lang w:val="sv-SE"/>
        </w:rPr>
        <w:tab/>
        <w:t>DATUM FÖR FÖRSTA GODKÄNNANDE/FÖRNYAT GODKÄNNANDE</w:t>
      </w:r>
    </w:p>
    <w:p w14:paraId="27A65786" w14:textId="77777777" w:rsidR="000072FE" w:rsidRPr="002104EC" w:rsidRDefault="000072FE" w:rsidP="000072FE">
      <w:pPr>
        <w:rPr>
          <w:i/>
          <w:noProof/>
          <w:lang w:val="sv-SE"/>
        </w:rPr>
      </w:pPr>
    </w:p>
    <w:p w14:paraId="33786674" w14:textId="77777777" w:rsidR="000072FE" w:rsidRPr="002104EC" w:rsidRDefault="00BF1CF8" w:rsidP="000072FE">
      <w:pPr>
        <w:ind w:left="567" w:hanging="567"/>
        <w:rPr>
          <w:noProof/>
          <w:lang w:val="sv-SE"/>
        </w:rPr>
      </w:pPr>
      <w:r w:rsidRPr="002104EC">
        <w:rPr>
          <w:noProof/>
          <w:lang w:val="sv-SE"/>
        </w:rPr>
        <w:t xml:space="preserve">Datum för </w:t>
      </w:r>
      <w:r w:rsidR="00345D65" w:rsidRPr="002104EC">
        <w:rPr>
          <w:noProof/>
          <w:lang w:val="sv-SE"/>
        </w:rPr>
        <w:t xml:space="preserve">det </w:t>
      </w:r>
      <w:r w:rsidRPr="002104EC">
        <w:rPr>
          <w:noProof/>
          <w:lang w:val="sv-SE"/>
        </w:rPr>
        <w:t>första godkännande</w:t>
      </w:r>
      <w:r w:rsidR="00345D65" w:rsidRPr="002104EC">
        <w:rPr>
          <w:noProof/>
          <w:lang w:val="sv-SE"/>
        </w:rPr>
        <w:t>t</w:t>
      </w:r>
      <w:r w:rsidRPr="002104EC">
        <w:rPr>
          <w:noProof/>
          <w:lang w:val="sv-SE"/>
        </w:rPr>
        <w:t>: 21 juni 2013</w:t>
      </w:r>
    </w:p>
    <w:p w14:paraId="2CFF4184" w14:textId="77777777" w:rsidR="00001060" w:rsidRPr="002104EC" w:rsidRDefault="00BF1CF8" w:rsidP="000072FE">
      <w:pPr>
        <w:rPr>
          <w:noProof/>
          <w:lang w:val="sv-SE" w:eastAsia="sv-SE" w:bidi="sv-SE"/>
        </w:rPr>
      </w:pPr>
      <w:r w:rsidRPr="002104EC">
        <w:rPr>
          <w:noProof/>
          <w:lang w:val="sv-SE" w:eastAsia="sv-SE" w:bidi="sv-SE"/>
        </w:rPr>
        <w:t>Datum för den senaste förnyelsen:</w:t>
      </w:r>
      <w:r w:rsidR="004D3D26" w:rsidRPr="002104EC">
        <w:rPr>
          <w:noProof/>
          <w:lang w:val="sv-SE" w:eastAsia="sv-SE" w:bidi="sv-SE"/>
        </w:rPr>
        <w:t xml:space="preserve"> 8 februari 2018</w:t>
      </w:r>
    </w:p>
    <w:p w14:paraId="57812278" w14:textId="77777777" w:rsidR="00001060" w:rsidRPr="002104EC" w:rsidRDefault="00001060" w:rsidP="000072FE">
      <w:pPr>
        <w:rPr>
          <w:noProof/>
          <w:lang w:val="sv-SE" w:eastAsia="sv-SE" w:bidi="sv-SE"/>
        </w:rPr>
      </w:pPr>
    </w:p>
    <w:p w14:paraId="1014344E" w14:textId="77777777" w:rsidR="000072FE" w:rsidRPr="002104EC" w:rsidRDefault="000072FE" w:rsidP="000072FE">
      <w:pPr>
        <w:rPr>
          <w:noProof/>
          <w:lang w:val="sv-SE"/>
        </w:rPr>
      </w:pPr>
    </w:p>
    <w:p w14:paraId="72275E96" w14:textId="77777777" w:rsidR="000072FE" w:rsidRPr="002104EC" w:rsidRDefault="00BF1CF8" w:rsidP="00E23718">
      <w:pPr>
        <w:ind w:left="567" w:hanging="567"/>
        <w:rPr>
          <w:b/>
          <w:noProof/>
          <w:lang w:val="sv-SE"/>
        </w:rPr>
      </w:pPr>
      <w:r w:rsidRPr="002104EC">
        <w:rPr>
          <w:b/>
          <w:noProof/>
          <w:lang w:val="sv-SE"/>
        </w:rPr>
        <w:t>10.</w:t>
      </w:r>
      <w:r w:rsidRPr="002104EC">
        <w:rPr>
          <w:b/>
          <w:noProof/>
          <w:lang w:val="sv-SE"/>
        </w:rPr>
        <w:tab/>
        <w:t>DATUM FÖR ÖVERSYN AV PRODUKTRESUMÉN</w:t>
      </w:r>
    </w:p>
    <w:p w14:paraId="6B64A0EB" w14:textId="77777777" w:rsidR="000072FE" w:rsidRPr="002104EC" w:rsidRDefault="000072FE" w:rsidP="000072FE">
      <w:pPr>
        <w:ind w:left="567" w:hanging="567"/>
        <w:rPr>
          <w:noProof/>
          <w:lang w:val="sv-SE"/>
        </w:rPr>
      </w:pPr>
    </w:p>
    <w:p w14:paraId="0E7E3E1A" w14:textId="77777777" w:rsidR="000072FE" w:rsidRPr="002104EC" w:rsidRDefault="00BF1CF8" w:rsidP="000072FE">
      <w:pPr>
        <w:rPr>
          <w:noProof/>
          <w:lang w:val="sv-SE"/>
        </w:rPr>
      </w:pPr>
      <w:r w:rsidRPr="002104EC">
        <w:rPr>
          <w:noProof/>
          <w:lang w:val="sv-SE"/>
        </w:rPr>
        <w:t xml:space="preserve">Ytterligare information om detta läkemedel finns på Europeiska läkemedelsmyndighetens webbplats </w:t>
      </w:r>
      <w:r>
        <w:fldChar w:fldCharType="begin"/>
      </w:r>
      <w:r w:rsidRPr="00B75E5C">
        <w:rPr>
          <w:lang w:val="sv-SE"/>
          <w:rPrChange w:id="23" w:author="Author">
            <w:rPr/>
          </w:rPrChange>
        </w:rPr>
        <w:instrText>HYPERLINK "http://www.ema.europa.eu/"</w:instrText>
      </w:r>
      <w:r>
        <w:fldChar w:fldCharType="separate"/>
      </w:r>
      <w:r w:rsidR="0037007A" w:rsidRPr="00465CEC">
        <w:rPr>
          <w:rStyle w:val="Hyperlink"/>
          <w:lang w:val="sv-SE"/>
        </w:rPr>
        <w:t>http://www.ema.europa.eu/</w:t>
      </w:r>
      <w:r>
        <w:rPr>
          <w:rStyle w:val="Hyperlink"/>
          <w:lang w:val="sv-SE"/>
        </w:rPr>
        <w:fldChar w:fldCharType="end"/>
      </w:r>
    </w:p>
    <w:p w14:paraId="1C21201F" w14:textId="77777777" w:rsidR="000072FE" w:rsidRPr="002104EC" w:rsidRDefault="00BF1CF8" w:rsidP="000072FE">
      <w:pPr>
        <w:rPr>
          <w:noProof/>
          <w:lang w:val="sv-SE"/>
        </w:rPr>
      </w:pPr>
      <w:r w:rsidRPr="002104EC">
        <w:rPr>
          <w:noProof/>
          <w:lang w:val="sv-SE"/>
        </w:rPr>
        <w:br w:type="page"/>
      </w:r>
    </w:p>
    <w:p w14:paraId="3DDA1356" w14:textId="77777777" w:rsidR="0035061E" w:rsidRPr="002104EC" w:rsidRDefault="00BF1CF8" w:rsidP="00E23718">
      <w:pPr>
        <w:widowControl w:val="0"/>
        <w:rPr>
          <w:noProof/>
          <w:lang w:val="sv-SE"/>
        </w:rPr>
      </w:pPr>
      <w:r w:rsidRPr="002104EC">
        <w:rPr>
          <w:b/>
          <w:noProof/>
          <w:lang w:val="sv-SE"/>
        </w:rPr>
        <w:lastRenderedPageBreak/>
        <w:t>1.</w:t>
      </w:r>
      <w:r w:rsidRPr="002104EC">
        <w:rPr>
          <w:b/>
          <w:noProof/>
          <w:lang w:val="sv-SE"/>
        </w:rPr>
        <w:tab/>
        <w:t>LÄKEMEDLETS NAMN</w:t>
      </w:r>
    </w:p>
    <w:p w14:paraId="7224AE6B" w14:textId="77777777" w:rsidR="0035061E" w:rsidRPr="002104EC" w:rsidRDefault="0035061E" w:rsidP="0035061E">
      <w:pPr>
        <w:rPr>
          <w:iCs/>
          <w:noProof/>
          <w:lang w:val="sv-SE"/>
        </w:rPr>
      </w:pPr>
    </w:p>
    <w:p w14:paraId="04443975" w14:textId="77777777" w:rsidR="0035061E" w:rsidRPr="002104EC" w:rsidRDefault="00BF1CF8" w:rsidP="0035061E">
      <w:pPr>
        <w:widowControl w:val="0"/>
        <w:rPr>
          <w:noProof/>
          <w:lang w:val="sv-SE"/>
        </w:rPr>
      </w:pPr>
      <w:r w:rsidRPr="002104EC">
        <w:rPr>
          <w:noProof/>
          <w:lang w:val="sv-SE"/>
        </w:rPr>
        <w:t>Xtandi 40 mg filmdragerade tabletter</w:t>
      </w:r>
    </w:p>
    <w:p w14:paraId="485CF746" w14:textId="77777777" w:rsidR="0035061E" w:rsidRPr="002104EC" w:rsidRDefault="00BF1CF8" w:rsidP="0035061E">
      <w:pPr>
        <w:rPr>
          <w:iCs/>
          <w:noProof/>
          <w:lang w:val="sv-SE"/>
        </w:rPr>
      </w:pPr>
      <w:r w:rsidRPr="002104EC">
        <w:rPr>
          <w:iCs/>
          <w:noProof/>
          <w:lang w:val="sv-SE"/>
        </w:rPr>
        <w:t>Xtandi 80 mg filmdragerade tabletter</w:t>
      </w:r>
    </w:p>
    <w:p w14:paraId="318713FE" w14:textId="77777777" w:rsidR="0035061E" w:rsidRPr="002104EC" w:rsidRDefault="0035061E" w:rsidP="0035061E">
      <w:pPr>
        <w:rPr>
          <w:iCs/>
          <w:noProof/>
          <w:lang w:val="sv-SE"/>
        </w:rPr>
      </w:pPr>
    </w:p>
    <w:p w14:paraId="2616CFC4" w14:textId="77777777" w:rsidR="0035061E" w:rsidRPr="002104EC" w:rsidRDefault="0035061E" w:rsidP="0035061E">
      <w:pPr>
        <w:rPr>
          <w:iCs/>
          <w:noProof/>
          <w:lang w:val="sv-SE"/>
        </w:rPr>
      </w:pPr>
    </w:p>
    <w:p w14:paraId="542D5989" w14:textId="77777777" w:rsidR="0035061E" w:rsidRPr="002104EC" w:rsidRDefault="00BF1CF8" w:rsidP="00C01273">
      <w:pPr>
        <w:widowControl w:val="0"/>
        <w:rPr>
          <w:noProof/>
          <w:lang w:val="sv-SE"/>
        </w:rPr>
      </w:pPr>
      <w:r w:rsidRPr="002104EC">
        <w:rPr>
          <w:b/>
          <w:noProof/>
          <w:lang w:val="sv-SE"/>
        </w:rPr>
        <w:t>2.</w:t>
      </w:r>
      <w:r w:rsidRPr="002104EC">
        <w:rPr>
          <w:b/>
          <w:noProof/>
          <w:lang w:val="sv-SE"/>
        </w:rPr>
        <w:tab/>
        <w:t>KVALITATIV OCH KVANTITATIV SAMMANSÄTTNING</w:t>
      </w:r>
    </w:p>
    <w:p w14:paraId="6AD0B39C" w14:textId="77777777" w:rsidR="0035061E" w:rsidRPr="002104EC" w:rsidRDefault="0035061E" w:rsidP="0035061E">
      <w:pPr>
        <w:rPr>
          <w:noProof/>
          <w:lang w:val="sv-SE"/>
        </w:rPr>
      </w:pPr>
    </w:p>
    <w:p w14:paraId="63875584" w14:textId="77777777" w:rsidR="0035061E" w:rsidRPr="002104EC" w:rsidRDefault="00BF1CF8" w:rsidP="0035061E">
      <w:pPr>
        <w:widowControl w:val="0"/>
        <w:rPr>
          <w:bCs/>
          <w:noProof/>
          <w:u w:val="single"/>
          <w:lang w:val="sv-SE"/>
        </w:rPr>
      </w:pPr>
      <w:r w:rsidRPr="002104EC">
        <w:rPr>
          <w:bCs/>
          <w:noProof/>
          <w:u w:val="single"/>
          <w:lang w:val="sv-SE"/>
        </w:rPr>
        <w:t>Xtandi 40 mg filmdragerade tabletter</w:t>
      </w:r>
    </w:p>
    <w:p w14:paraId="59E88DE1" w14:textId="77777777" w:rsidR="0035061E" w:rsidRPr="002104EC" w:rsidRDefault="00BF1CF8" w:rsidP="0035061E">
      <w:pPr>
        <w:widowControl w:val="0"/>
        <w:rPr>
          <w:bCs/>
          <w:noProof/>
          <w:lang w:val="sv-SE"/>
        </w:rPr>
      </w:pPr>
      <w:r w:rsidRPr="002104EC">
        <w:rPr>
          <w:bCs/>
          <w:noProof/>
          <w:lang w:val="sv-SE"/>
        </w:rPr>
        <w:t>En filmdragerad tablett innehåller 40 mg enzalutamid.</w:t>
      </w:r>
    </w:p>
    <w:p w14:paraId="4997E447" w14:textId="77777777" w:rsidR="0035061E" w:rsidRPr="002104EC" w:rsidRDefault="0035061E" w:rsidP="0035061E">
      <w:pPr>
        <w:widowControl w:val="0"/>
        <w:rPr>
          <w:bCs/>
          <w:noProof/>
          <w:lang w:val="sv-SE"/>
        </w:rPr>
      </w:pPr>
    </w:p>
    <w:p w14:paraId="631D5514" w14:textId="77777777" w:rsidR="0035061E" w:rsidRPr="002104EC" w:rsidRDefault="00BF1CF8" w:rsidP="0035061E">
      <w:pPr>
        <w:autoSpaceDE w:val="0"/>
        <w:autoSpaceDN w:val="0"/>
        <w:adjustRightInd w:val="0"/>
        <w:rPr>
          <w:iCs/>
          <w:noProof/>
          <w:u w:val="single"/>
          <w:lang w:val="sv-SE"/>
        </w:rPr>
      </w:pPr>
      <w:r w:rsidRPr="002104EC">
        <w:rPr>
          <w:iCs/>
          <w:noProof/>
          <w:u w:val="single"/>
          <w:lang w:val="sv-SE"/>
        </w:rPr>
        <w:t>Xtandi</w:t>
      </w:r>
      <w:r w:rsidR="005E400D" w:rsidRPr="002104EC">
        <w:rPr>
          <w:iCs/>
          <w:noProof/>
          <w:u w:val="single"/>
          <w:lang w:val="sv-SE"/>
        </w:rPr>
        <w:t xml:space="preserve"> </w:t>
      </w:r>
      <w:r w:rsidRPr="002104EC">
        <w:rPr>
          <w:iCs/>
          <w:noProof/>
          <w:u w:val="single"/>
          <w:lang w:val="sv-SE"/>
        </w:rPr>
        <w:t>80 mg filmdragerade tabletter</w:t>
      </w:r>
    </w:p>
    <w:p w14:paraId="7755BF92" w14:textId="77777777" w:rsidR="0035061E" w:rsidRPr="002104EC" w:rsidRDefault="00BF1CF8" w:rsidP="0035061E">
      <w:pPr>
        <w:autoSpaceDE w:val="0"/>
        <w:autoSpaceDN w:val="0"/>
        <w:adjustRightInd w:val="0"/>
        <w:rPr>
          <w:iCs/>
          <w:noProof/>
          <w:lang w:val="sv-SE"/>
        </w:rPr>
      </w:pPr>
      <w:r w:rsidRPr="002104EC">
        <w:rPr>
          <w:iCs/>
          <w:noProof/>
          <w:lang w:val="sv-SE"/>
        </w:rPr>
        <w:t>En filmdragerad tablett innehåller 80 mg enzalutamid.</w:t>
      </w:r>
    </w:p>
    <w:p w14:paraId="2FA3460A" w14:textId="77777777" w:rsidR="0035061E" w:rsidRPr="002104EC" w:rsidRDefault="0035061E" w:rsidP="0035061E">
      <w:pPr>
        <w:autoSpaceDE w:val="0"/>
        <w:autoSpaceDN w:val="0"/>
        <w:adjustRightInd w:val="0"/>
        <w:rPr>
          <w:iCs/>
          <w:noProof/>
          <w:u w:val="single"/>
          <w:lang w:val="sv-SE"/>
        </w:rPr>
      </w:pPr>
    </w:p>
    <w:p w14:paraId="25C2CD2B" w14:textId="77777777" w:rsidR="0035061E" w:rsidRPr="002104EC" w:rsidRDefault="00BF1CF8" w:rsidP="0035061E">
      <w:pPr>
        <w:outlineLvl w:val="0"/>
        <w:rPr>
          <w:noProof/>
          <w:lang w:val="sv-SE"/>
        </w:rPr>
      </w:pPr>
      <w:r w:rsidRPr="002104EC">
        <w:rPr>
          <w:noProof/>
          <w:lang w:val="sv-SE"/>
        </w:rPr>
        <w:t>För fullständig förteckning över hjälpämnen, se avsnitt 6.1.</w:t>
      </w:r>
    </w:p>
    <w:p w14:paraId="3D45B4CD" w14:textId="77777777" w:rsidR="0035061E" w:rsidRPr="002104EC" w:rsidRDefault="0035061E" w:rsidP="0035061E">
      <w:pPr>
        <w:rPr>
          <w:noProof/>
          <w:lang w:val="sv-SE"/>
        </w:rPr>
      </w:pPr>
    </w:p>
    <w:p w14:paraId="3635EF92" w14:textId="77777777" w:rsidR="0035061E" w:rsidRPr="002104EC" w:rsidRDefault="0035061E" w:rsidP="0035061E">
      <w:pPr>
        <w:rPr>
          <w:noProof/>
          <w:lang w:val="sv-SE"/>
        </w:rPr>
      </w:pPr>
    </w:p>
    <w:p w14:paraId="4E347860" w14:textId="77777777" w:rsidR="0035061E" w:rsidRPr="002104EC" w:rsidRDefault="00BF1CF8" w:rsidP="00C01273">
      <w:pPr>
        <w:ind w:left="567" w:hanging="567"/>
        <w:rPr>
          <w:caps/>
          <w:noProof/>
          <w:lang w:val="sv-SE"/>
        </w:rPr>
      </w:pPr>
      <w:r w:rsidRPr="002104EC">
        <w:rPr>
          <w:b/>
          <w:noProof/>
          <w:lang w:val="sv-SE"/>
        </w:rPr>
        <w:t>3.</w:t>
      </w:r>
      <w:r w:rsidRPr="002104EC">
        <w:rPr>
          <w:b/>
          <w:noProof/>
          <w:lang w:val="sv-SE"/>
        </w:rPr>
        <w:tab/>
        <w:t>LÄKEMEDELSFORM</w:t>
      </w:r>
    </w:p>
    <w:p w14:paraId="4DFAC787" w14:textId="77777777" w:rsidR="0035061E" w:rsidRPr="002104EC" w:rsidRDefault="0035061E" w:rsidP="0035061E">
      <w:pPr>
        <w:autoSpaceDE w:val="0"/>
        <w:autoSpaceDN w:val="0"/>
        <w:adjustRightInd w:val="0"/>
        <w:jc w:val="both"/>
        <w:rPr>
          <w:noProof/>
          <w:lang w:val="sv-SE"/>
        </w:rPr>
      </w:pPr>
    </w:p>
    <w:p w14:paraId="28C558EA" w14:textId="77777777" w:rsidR="00345D65" w:rsidRPr="002104EC" w:rsidRDefault="00BF1CF8" w:rsidP="0035061E">
      <w:pPr>
        <w:rPr>
          <w:noProof/>
          <w:lang w:val="sv-SE"/>
        </w:rPr>
      </w:pPr>
      <w:r w:rsidRPr="002104EC">
        <w:rPr>
          <w:noProof/>
          <w:lang w:val="sv-SE"/>
        </w:rPr>
        <w:t>Filmdragerad tablett.</w:t>
      </w:r>
    </w:p>
    <w:p w14:paraId="35F0DECD" w14:textId="77777777" w:rsidR="0035061E" w:rsidRPr="002104EC" w:rsidRDefault="00BF1CF8" w:rsidP="0035061E">
      <w:pPr>
        <w:rPr>
          <w:noProof/>
          <w:lang w:val="sv-SE"/>
        </w:rPr>
      </w:pPr>
      <w:r w:rsidRPr="002104EC">
        <w:rPr>
          <w:noProof/>
          <w:lang w:val="sv-SE"/>
        </w:rPr>
        <w:br/>
      </w:r>
      <w:r w:rsidRPr="002104EC">
        <w:rPr>
          <w:noProof/>
          <w:u w:val="single"/>
          <w:lang w:val="sv-SE"/>
        </w:rPr>
        <w:t>Xtandi</w:t>
      </w:r>
      <w:r w:rsidR="005E400D" w:rsidRPr="002104EC">
        <w:rPr>
          <w:noProof/>
          <w:u w:val="single"/>
          <w:lang w:val="sv-SE"/>
        </w:rPr>
        <w:t xml:space="preserve"> </w:t>
      </w:r>
      <w:r w:rsidRPr="002104EC">
        <w:rPr>
          <w:noProof/>
          <w:u w:val="single"/>
          <w:lang w:val="sv-SE"/>
        </w:rPr>
        <w:t>40 mg filmdragerade tabletter</w:t>
      </w:r>
    </w:p>
    <w:p w14:paraId="74A0377C" w14:textId="77777777" w:rsidR="0035061E" w:rsidRPr="002104EC" w:rsidRDefault="00BF1CF8" w:rsidP="0035061E">
      <w:pPr>
        <w:rPr>
          <w:noProof/>
          <w:lang w:val="sv-SE"/>
        </w:rPr>
      </w:pPr>
      <w:r w:rsidRPr="002104EC">
        <w:rPr>
          <w:noProof/>
          <w:lang w:val="sv-SE"/>
        </w:rPr>
        <w:t>Gula</w:t>
      </w:r>
      <w:r w:rsidR="002A1812" w:rsidRPr="002104EC">
        <w:rPr>
          <w:noProof/>
          <w:lang w:val="sv-SE"/>
        </w:rPr>
        <w:t>,</w:t>
      </w:r>
      <w:r w:rsidRPr="002104EC">
        <w:rPr>
          <w:noProof/>
          <w:lang w:val="sv-SE"/>
        </w:rPr>
        <w:t xml:space="preserve"> runda filmdragerade tabletter präglade med ”E 40”.</w:t>
      </w:r>
    </w:p>
    <w:p w14:paraId="417D8828" w14:textId="77777777" w:rsidR="0035061E" w:rsidRPr="002104EC" w:rsidRDefault="0035061E" w:rsidP="0035061E">
      <w:pPr>
        <w:rPr>
          <w:noProof/>
          <w:lang w:val="sv-SE"/>
        </w:rPr>
      </w:pPr>
    </w:p>
    <w:p w14:paraId="07DD46F8" w14:textId="77777777" w:rsidR="0035061E" w:rsidRPr="002104EC" w:rsidRDefault="00BF1CF8" w:rsidP="0035061E">
      <w:pPr>
        <w:rPr>
          <w:noProof/>
          <w:u w:val="single"/>
          <w:lang w:val="sv-SE"/>
        </w:rPr>
      </w:pPr>
      <w:r w:rsidRPr="002104EC">
        <w:rPr>
          <w:noProof/>
          <w:u w:val="single"/>
          <w:lang w:val="sv-SE"/>
        </w:rPr>
        <w:t>Xtandi</w:t>
      </w:r>
      <w:r w:rsidR="005E400D" w:rsidRPr="002104EC">
        <w:rPr>
          <w:noProof/>
          <w:u w:val="single"/>
          <w:lang w:val="sv-SE"/>
        </w:rPr>
        <w:t xml:space="preserve"> </w:t>
      </w:r>
      <w:r w:rsidRPr="002104EC">
        <w:rPr>
          <w:noProof/>
          <w:u w:val="single"/>
          <w:lang w:val="sv-SE"/>
        </w:rPr>
        <w:t>80 mg filmdragerade tabletter</w:t>
      </w:r>
    </w:p>
    <w:p w14:paraId="4EF842CD" w14:textId="77777777" w:rsidR="0035061E" w:rsidRPr="002104EC" w:rsidRDefault="00BF1CF8" w:rsidP="0035061E">
      <w:pPr>
        <w:rPr>
          <w:noProof/>
          <w:lang w:val="sv-SE"/>
        </w:rPr>
      </w:pPr>
      <w:r w:rsidRPr="002104EC">
        <w:rPr>
          <w:noProof/>
          <w:lang w:val="sv-SE"/>
        </w:rPr>
        <w:t>Gula</w:t>
      </w:r>
      <w:r w:rsidR="002A1812" w:rsidRPr="002104EC">
        <w:rPr>
          <w:noProof/>
          <w:lang w:val="sv-SE"/>
        </w:rPr>
        <w:t>,</w:t>
      </w:r>
      <w:r w:rsidRPr="002104EC">
        <w:rPr>
          <w:noProof/>
          <w:lang w:val="sv-SE"/>
        </w:rPr>
        <w:t xml:space="preserve"> ovala filmdragerade tabletter präglade med ”E 80”.</w:t>
      </w:r>
    </w:p>
    <w:p w14:paraId="2527A0D8" w14:textId="77777777" w:rsidR="0035061E" w:rsidRPr="002104EC" w:rsidRDefault="0035061E" w:rsidP="0035061E">
      <w:pPr>
        <w:autoSpaceDE w:val="0"/>
        <w:autoSpaceDN w:val="0"/>
        <w:adjustRightInd w:val="0"/>
        <w:jc w:val="both"/>
        <w:rPr>
          <w:noProof/>
          <w:lang w:val="sv-SE"/>
        </w:rPr>
      </w:pPr>
    </w:p>
    <w:p w14:paraId="7C52474C" w14:textId="77777777" w:rsidR="0035061E" w:rsidRPr="002104EC" w:rsidRDefault="0035061E" w:rsidP="0035061E">
      <w:pPr>
        <w:rPr>
          <w:noProof/>
          <w:lang w:val="sv-SE"/>
        </w:rPr>
      </w:pPr>
    </w:p>
    <w:p w14:paraId="7B861DBA" w14:textId="77777777" w:rsidR="0035061E" w:rsidRPr="002104EC" w:rsidRDefault="00BF1CF8" w:rsidP="00C01273">
      <w:pPr>
        <w:keepNext/>
        <w:ind w:left="567" w:hanging="567"/>
        <w:rPr>
          <w:caps/>
          <w:noProof/>
          <w:lang w:val="sv-SE"/>
        </w:rPr>
      </w:pPr>
      <w:r w:rsidRPr="002104EC">
        <w:rPr>
          <w:b/>
          <w:caps/>
          <w:noProof/>
          <w:lang w:val="sv-SE"/>
        </w:rPr>
        <w:t>4.</w:t>
      </w:r>
      <w:r w:rsidRPr="002104EC">
        <w:rPr>
          <w:b/>
          <w:caps/>
          <w:noProof/>
          <w:lang w:val="sv-SE"/>
        </w:rPr>
        <w:tab/>
      </w:r>
      <w:r w:rsidRPr="002104EC">
        <w:rPr>
          <w:b/>
          <w:noProof/>
          <w:lang w:val="sv-SE"/>
        </w:rPr>
        <w:t>KLINISKA UPPGIFTER</w:t>
      </w:r>
    </w:p>
    <w:p w14:paraId="632F50CB" w14:textId="77777777" w:rsidR="0035061E" w:rsidRPr="002104EC" w:rsidRDefault="0035061E" w:rsidP="0035061E">
      <w:pPr>
        <w:keepNext/>
        <w:rPr>
          <w:noProof/>
          <w:lang w:val="sv-SE"/>
        </w:rPr>
      </w:pPr>
    </w:p>
    <w:p w14:paraId="293B6F10" w14:textId="77777777" w:rsidR="0035061E" w:rsidRPr="002104EC" w:rsidRDefault="00BF1CF8" w:rsidP="0035061E">
      <w:pPr>
        <w:keepNext/>
        <w:ind w:left="567" w:hanging="567"/>
        <w:outlineLvl w:val="0"/>
        <w:rPr>
          <w:noProof/>
          <w:lang w:val="sv-SE"/>
        </w:rPr>
      </w:pPr>
      <w:r w:rsidRPr="002104EC">
        <w:rPr>
          <w:b/>
          <w:noProof/>
          <w:lang w:val="sv-SE"/>
        </w:rPr>
        <w:t>4.1</w:t>
      </w:r>
      <w:r w:rsidRPr="002104EC">
        <w:rPr>
          <w:b/>
          <w:noProof/>
          <w:lang w:val="sv-SE"/>
        </w:rPr>
        <w:tab/>
        <w:t>Terapeutiska indikationer</w:t>
      </w:r>
    </w:p>
    <w:p w14:paraId="68208131" w14:textId="77777777" w:rsidR="0035061E" w:rsidRPr="002104EC" w:rsidRDefault="0035061E" w:rsidP="0035061E">
      <w:pPr>
        <w:keepNext/>
        <w:rPr>
          <w:noProof/>
          <w:lang w:val="sv-SE"/>
        </w:rPr>
      </w:pPr>
    </w:p>
    <w:p w14:paraId="42092079" w14:textId="77777777" w:rsidR="0035061E" w:rsidRPr="002104EC" w:rsidRDefault="00BF1CF8" w:rsidP="0035061E">
      <w:pPr>
        <w:keepNext/>
        <w:rPr>
          <w:noProof/>
          <w:lang w:val="sv-SE"/>
        </w:rPr>
      </w:pPr>
      <w:r w:rsidRPr="002104EC">
        <w:rPr>
          <w:noProof/>
          <w:lang w:val="sv-SE"/>
        </w:rPr>
        <w:t xml:space="preserve">Xtandi är </w:t>
      </w:r>
      <w:r w:rsidR="009F4467" w:rsidRPr="002104EC">
        <w:rPr>
          <w:noProof/>
          <w:lang w:val="sv-SE"/>
        </w:rPr>
        <w:t>avsett</w:t>
      </w:r>
      <w:r w:rsidRPr="002104EC">
        <w:rPr>
          <w:noProof/>
          <w:lang w:val="sv-SE"/>
        </w:rPr>
        <w:t>:</w:t>
      </w:r>
    </w:p>
    <w:p w14:paraId="732F9C78" w14:textId="77777777" w:rsidR="0010473B" w:rsidRPr="002104EC" w:rsidRDefault="00BF1CF8" w:rsidP="0010473B">
      <w:pPr>
        <w:keepNext/>
        <w:numPr>
          <w:ilvl w:val="0"/>
          <w:numId w:val="27"/>
        </w:numPr>
        <w:ind w:left="567" w:hanging="567"/>
        <w:rPr>
          <w:noProof/>
          <w:lang w:val="sv-SE"/>
        </w:rPr>
      </w:pPr>
      <w:r>
        <w:rPr>
          <w:noProof/>
          <w:lang w:val="sv-SE"/>
        </w:rPr>
        <w:t xml:space="preserve">som monoterapi eller i kombination med androgen </w:t>
      </w:r>
      <w:r w:rsidRPr="002104EC">
        <w:rPr>
          <w:noProof/>
          <w:lang w:val="sv-SE"/>
        </w:rPr>
        <w:t>deprivationsterapi</w:t>
      </w:r>
      <w:r>
        <w:rPr>
          <w:noProof/>
          <w:lang w:val="sv-SE"/>
        </w:rPr>
        <w:t xml:space="preserve"> för</w:t>
      </w:r>
      <w:r w:rsidRPr="002104EC">
        <w:rPr>
          <w:noProof/>
          <w:lang w:val="sv-SE"/>
        </w:rPr>
        <w:t xml:space="preserve"> </w:t>
      </w:r>
      <w:r w:rsidR="00445F1C" w:rsidRPr="002104EC">
        <w:rPr>
          <w:noProof/>
          <w:lang w:val="sv-SE"/>
        </w:rPr>
        <w:t>behandling av högrisk biokemiskt recidivera</w:t>
      </w:r>
      <w:r w:rsidR="00FA4A1E" w:rsidRPr="002104EC">
        <w:rPr>
          <w:noProof/>
          <w:lang w:val="sv-SE"/>
        </w:rPr>
        <w:t>d</w:t>
      </w:r>
      <w:r w:rsidR="00445F1C" w:rsidRPr="002104EC">
        <w:rPr>
          <w:noProof/>
          <w:lang w:val="sv-SE"/>
        </w:rPr>
        <w:t xml:space="preserve"> (BCR) icke-metastaserad hormonkänslig prostatacancer (nmHSPC) hos vuxna män som är olämpliga för salvage-strålbehandling</w:t>
      </w:r>
      <w:r w:rsidR="00445F1C" w:rsidRPr="002104EC">
        <w:rPr>
          <w:lang w:val="sv-SE"/>
        </w:rPr>
        <w:t xml:space="preserve"> </w:t>
      </w:r>
      <w:r w:rsidR="00445F1C" w:rsidRPr="002104EC">
        <w:rPr>
          <w:noProof/>
          <w:lang w:val="sv-SE"/>
        </w:rPr>
        <w:t>(se avsnitt 5.1).</w:t>
      </w:r>
    </w:p>
    <w:p w14:paraId="0492919F" w14:textId="77777777" w:rsidR="00086B22" w:rsidRPr="002104EC" w:rsidRDefault="00BF1CF8" w:rsidP="00086B22">
      <w:pPr>
        <w:keepNext/>
        <w:numPr>
          <w:ilvl w:val="0"/>
          <w:numId w:val="27"/>
        </w:numPr>
        <w:ind w:left="567" w:hanging="567"/>
        <w:rPr>
          <w:noProof/>
          <w:lang w:val="sv-SE"/>
        </w:rPr>
      </w:pPr>
      <w:r>
        <w:rPr>
          <w:noProof/>
          <w:lang w:val="sv-SE"/>
        </w:rPr>
        <w:t xml:space="preserve">i kombination med androgen </w:t>
      </w:r>
      <w:r w:rsidRPr="002104EC">
        <w:rPr>
          <w:noProof/>
          <w:lang w:val="sv-SE"/>
        </w:rPr>
        <w:t>deprivationsterapi</w:t>
      </w:r>
      <w:r>
        <w:rPr>
          <w:noProof/>
          <w:lang w:val="sv-SE"/>
        </w:rPr>
        <w:t xml:space="preserve"> för</w:t>
      </w:r>
      <w:r w:rsidRPr="002104EC">
        <w:rPr>
          <w:noProof/>
          <w:lang w:val="sv-SE"/>
        </w:rPr>
        <w:t xml:space="preserve"> </w:t>
      </w:r>
      <w:r w:rsidR="00445F1C" w:rsidRPr="002104EC">
        <w:rPr>
          <w:noProof/>
          <w:lang w:val="sv-SE"/>
        </w:rPr>
        <w:t>behandling av metastaserad hormonkänslig prostatacancer (mHSPC) hos vuxna män (se avsnitt 5.1).</w:t>
      </w:r>
    </w:p>
    <w:p w14:paraId="05E93524" w14:textId="77777777" w:rsidR="00845C83" w:rsidRPr="002104EC" w:rsidRDefault="00BF1CF8" w:rsidP="0035061E">
      <w:pPr>
        <w:keepNext/>
        <w:numPr>
          <w:ilvl w:val="0"/>
          <w:numId w:val="27"/>
        </w:numPr>
        <w:ind w:left="567" w:hanging="567"/>
        <w:rPr>
          <w:noProof/>
          <w:lang w:val="sv-SE"/>
        </w:rPr>
      </w:pPr>
      <w:r>
        <w:rPr>
          <w:noProof/>
          <w:lang w:val="sv-SE"/>
        </w:rPr>
        <w:t xml:space="preserve">för </w:t>
      </w:r>
      <w:r w:rsidR="00445F1C" w:rsidRPr="002104EC">
        <w:rPr>
          <w:noProof/>
          <w:lang w:val="sv-SE"/>
        </w:rPr>
        <w:t xml:space="preserve">behandling av </w:t>
      </w:r>
      <w:r w:rsidR="000E110C" w:rsidRPr="002104EC">
        <w:rPr>
          <w:noProof/>
          <w:lang w:val="sv-SE"/>
        </w:rPr>
        <w:t xml:space="preserve">högrisk </w:t>
      </w:r>
      <w:r w:rsidR="00445F1C" w:rsidRPr="002104EC">
        <w:rPr>
          <w:noProof/>
          <w:lang w:val="sv-SE"/>
        </w:rPr>
        <w:t>icke-metastaserad kastrationsresistent prostatacancer (CRPC)</w:t>
      </w:r>
      <w:r w:rsidR="0071018E" w:rsidRPr="002104EC">
        <w:rPr>
          <w:noProof/>
          <w:lang w:val="sv-SE"/>
        </w:rPr>
        <w:t xml:space="preserve"> hos vuxna män</w:t>
      </w:r>
      <w:r w:rsidR="000E110C" w:rsidRPr="002104EC">
        <w:rPr>
          <w:noProof/>
          <w:lang w:val="sv-SE"/>
        </w:rPr>
        <w:t xml:space="preserve"> (se avsnitt 5.1)</w:t>
      </w:r>
      <w:r w:rsidR="00445F1C" w:rsidRPr="002104EC">
        <w:rPr>
          <w:noProof/>
          <w:lang w:val="sv-SE"/>
        </w:rPr>
        <w:t>.</w:t>
      </w:r>
    </w:p>
    <w:p w14:paraId="5EA85847" w14:textId="77777777" w:rsidR="0035061E" w:rsidRPr="002104EC" w:rsidRDefault="00BF1CF8" w:rsidP="0035061E">
      <w:pPr>
        <w:keepNext/>
        <w:numPr>
          <w:ilvl w:val="0"/>
          <w:numId w:val="27"/>
        </w:numPr>
        <w:ind w:left="567" w:hanging="567"/>
        <w:rPr>
          <w:noProof/>
          <w:lang w:val="sv-SE"/>
        </w:rPr>
      </w:pPr>
      <w:r>
        <w:rPr>
          <w:noProof/>
          <w:lang w:val="sv-SE"/>
        </w:rPr>
        <w:t xml:space="preserve">för </w:t>
      </w:r>
      <w:r w:rsidR="00445F1C" w:rsidRPr="002104EC">
        <w:rPr>
          <w:noProof/>
          <w:lang w:val="sv-SE"/>
        </w:rPr>
        <w:t>behandling av metastaserad CRPC hos vuxna män som är asymtomatiska eller har milda symtom efter svikt på androgen deprivationsterapi och hos vilka kemoterapi ännu inte är kliniskt indicerat (se avsnitt 5.1)</w:t>
      </w:r>
      <w:r w:rsidR="00184DEA" w:rsidRPr="002104EC">
        <w:rPr>
          <w:noProof/>
          <w:lang w:val="sv-SE"/>
        </w:rPr>
        <w:t>.</w:t>
      </w:r>
    </w:p>
    <w:p w14:paraId="7B4F9074" w14:textId="77777777" w:rsidR="0035061E" w:rsidRPr="002104EC" w:rsidRDefault="00BF1CF8" w:rsidP="0035061E">
      <w:pPr>
        <w:keepNext/>
        <w:numPr>
          <w:ilvl w:val="0"/>
          <w:numId w:val="27"/>
        </w:numPr>
        <w:ind w:left="567" w:hanging="567"/>
        <w:rPr>
          <w:noProof/>
          <w:lang w:val="sv-SE"/>
        </w:rPr>
      </w:pPr>
      <w:r>
        <w:rPr>
          <w:noProof/>
          <w:lang w:val="sv-SE"/>
        </w:rPr>
        <w:t xml:space="preserve">för </w:t>
      </w:r>
      <w:r w:rsidR="00445F1C" w:rsidRPr="002104EC">
        <w:rPr>
          <w:noProof/>
          <w:lang w:val="sv-SE"/>
        </w:rPr>
        <w:t>behandling av metastaserad CRPC hos vuxna män vars sjukdom har progredierat under eller efter docetaxelbehandling.</w:t>
      </w:r>
    </w:p>
    <w:p w14:paraId="3665AB3A" w14:textId="77777777" w:rsidR="0035061E" w:rsidRPr="002104EC" w:rsidRDefault="0035061E" w:rsidP="0035061E">
      <w:pPr>
        <w:rPr>
          <w:noProof/>
          <w:lang w:val="sv-SE"/>
        </w:rPr>
      </w:pPr>
    </w:p>
    <w:p w14:paraId="756697EC" w14:textId="77777777" w:rsidR="0035061E" w:rsidRPr="002104EC" w:rsidRDefault="00BF1CF8" w:rsidP="0035061E">
      <w:pPr>
        <w:outlineLvl w:val="0"/>
        <w:rPr>
          <w:b/>
          <w:noProof/>
          <w:lang w:val="sv-SE"/>
        </w:rPr>
      </w:pPr>
      <w:r w:rsidRPr="002104EC">
        <w:rPr>
          <w:b/>
          <w:noProof/>
          <w:lang w:val="sv-SE"/>
        </w:rPr>
        <w:t>4.2</w:t>
      </w:r>
      <w:r w:rsidRPr="002104EC">
        <w:rPr>
          <w:b/>
          <w:noProof/>
          <w:lang w:val="sv-SE"/>
        </w:rPr>
        <w:tab/>
        <w:t>Dosering och administreringssätt</w:t>
      </w:r>
    </w:p>
    <w:p w14:paraId="7BDF405A" w14:textId="77777777" w:rsidR="0035061E" w:rsidRPr="002104EC" w:rsidRDefault="0035061E" w:rsidP="0035061E">
      <w:pPr>
        <w:rPr>
          <w:b/>
          <w:i/>
          <w:noProof/>
          <w:lang w:val="sv-SE"/>
        </w:rPr>
      </w:pPr>
    </w:p>
    <w:p w14:paraId="3EB4B435" w14:textId="77777777" w:rsidR="00345D65" w:rsidRPr="002104EC" w:rsidRDefault="00BF1CF8" w:rsidP="0035061E">
      <w:pPr>
        <w:rPr>
          <w:noProof/>
          <w:lang w:val="sv-SE"/>
        </w:rPr>
      </w:pPr>
      <w:r w:rsidRPr="002104EC">
        <w:rPr>
          <w:noProof/>
          <w:lang w:val="sv-SE"/>
        </w:rPr>
        <w:t>Behandling med enzalutamid bör påbörjas och övervakas av specialistläkare med erfarenhet av medicinsk behandling av prostatacancer.</w:t>
      </w:r>
    </w:p>
    <w:p w14:paraId="3572244E" w14:textId="77777777" w:rsidR="00345D65" w:rsidRPr="002104EC" w:rsidRDefault="00345D65" w:rsidP="0035061E">
      <w:pPr>
        <w:rPr>
          <w:noProof/>
          <w:u w:val="single"/>
          <w:lang w:val="sv-SE"/>
        </w:rPr>
      </w:pPr>
    </w:p>
    <w:p w14:paraId="76E79003" w14:textId="77777777" w:rsidR="0035061E" w:rsidRPr="002104EC" w:rsidRDefault="00BF1CF8" w:rsidP="0035061E">
      <w:pPr>
        <w:rPr>
          <w:noProof/>
          <w:u w:val="single"/>
          <w:lang w:val="sv-SE"/>
        </w:rPr>
      </w:pPr>
      <w:r w:rsidRPr="002104EC">
        <w:rPr>
          <w:noProof/>
          <w:u w:val="single"/>
          <w:lang w:val="sv-SE"/>
        </w:rPr>
        <w:t>Dosering</w:t>
      </w:r>
    </w:p>
    <w:p w14:paraId="2C8CAE77" w14:textId="77777777" w:rsidR="0035061E" w:rsidRPr="002104EC" w:rsidRDefault="00BF1CF8" w:rsidP="0035061E">
      <w:pPr>
        <w:pStyle w:val="TableBulletGuidance"/>
        <w:numPr>
          <w:ilvl w:val="0"/>
          <w:numId w:val="0"/>
        </w:numPr>
        <w:spacing w:before="0" w:after="0"/>
        <w:rPr>
          <w:i w:val="0"/>
          <w:noProof/>
          <w:color w:val="auto"/>
          <w:sz w:val="22"/>
          <w:lang w:val="sv-SE"/>
        </w:rPr>
      </w:pPr>
      <w:r w:rsidRPr="002104EC">
        <w:rPr>
          <w:i w:val="0"/>
          <w:noProof/>
          <w:color w:val="auto"/>
          <w:sz w:val="22"/>
          <w:lang w:val="sv-SE"/>
        </w:rPr>
        <w:t xml:space="preserve">Rekommenderad dos är 160 mg enzalutamid (fyra 40 mg </w:t>
      </w:r>
      <w:r w:rsidR="001417D8" w:rsidRPr="002104EC">
        <w:rPr>
          <w:i w:val="0"/>
          <w:noProof/>
          <w:color w:val="auto"/>
          <w:sz w:val="22"/>
          <w:lang w:val="sv-SE"/>
        </w:rPr>
        <w:t xml:space="preserve">filmdragerade </w:t>
      </w:r>
      <w:r w:rsidRPr="002104EC">
        <w:rPr>
          <w:i w:val="0"/>
          <w:noProof/>
          <w:color w:val="auto"/>
          <w:sz w:val="22"/>
          <w:lang w:val="sv-SE"/>
        </w:rPr>
        <w:t xml:space="preserve">tabletter eller två 80 mg </w:t>
      </w:r>
      <w:r w:rsidR="001417D8" w:rsidRPr="002104EC">
        <w:rPr>
          <w:i w:val="0"/>
          <w:noProof/>
          <w:color w:val="auto"/>
          <w:sz w:val="22"/>
          <w:lang w:val="sv-SE"/>
        </w:rPr>
        <w:t xml:space="preserve">filmdragerade </w:t>
      </w:r>
      <w:r w:rsidRPr="002104EC">
        <w:rPr>
          <w:i w:val="0"/>
          <w:noProof/>
          <w:color w:val="auto"/>
          <w:sz w:val="22"/>
          <w:lang w:val="sv-SE"/>
        </w:rPr>
        <w:t>tabletter) dagligen som en peroral engångsdos.</w:t>
      </w:r>
    </w:p>
    <w:p w14:paraId="2C0DC9F2" w14:textId="77777777" w:rsidR="0035061E" w:rsidRPr="002104EC" w:rsidRDefault="0035061E" w:rsidP="0035061E">
      <w:pPr>
        <w:pStyle w:val="TableBulletGuidance"/>
        <w:keepLines w:val="0"/>
        <w:numPr>
          <w:ilvl w:val="0"/>
          <w:numId w:val="0"/>
        </w:numPr>
        <w:spacing w:before="0" w:after="0"/>
        <w:rPr>
          <w:i w:val="0"/>
          <w:noProof/>
          <w:color w:val="auto"/>
          <w:sz w:val="22"/>
          <w:u w:val="single"/>
          <w:lang w:val="sv-SE"/>
        </w:rPr>
      </w:pPr>
    </w:p>
    <w:p w14:paraId="28092407" w14:textId="77777777" w:rsidR="0035061E" w:rsidRPr="002104EC" w:rsidRDefault="00BF1CF8" w:rsidP="0035061E">
      <w:pPr>
        <w:pStyle w:val="TableBulletGuidance"/>
        <w:keepLines w:val="0"/>
        <w:numPr>
          <w:ilvl w:val="0"/>
          <w:numId w:val="0"/>
        </w:numPr>
        <w:spacing w:before="0" w:after="0"/>
        <w:rPr>
          <w:i w:val="0"/>
          <w:noProof/>
          <w:color w:val="auto"/>
          <w:sz w:val="22"/>
          <w:lang w:val="sv-SE"/>
        </w:rPr>
      </w:pPr>
      <w:r w:rsidRPr="002104EC">
        <w:rPr>
          <w:i w:val="0"/>
          <w:noProof/>
          <w:color w:val="auto"/>
          <w:sz w:val="22"/>
          <w:lang w:val="sv-SE"/>
        </w:rPr>
        <w:lastRenderedPageBreak/>
        <w:t>Medicinsk kastrering med en luteiniserande hormonfrisättande hormon (LHRH)</w:t>
      </w:r>
      <w:r w:rsidR="000E110C" w:rsidRPr="002104EC">
        <w:rPr>
          <w:i w:val="0"/>
          <w:noProof/>
          <w:color w:val="auto"/>
          <w:sz w:val="22"/>
          <w:lang w:val="sv-SE"/>
        </w:rPr>
        <w:t>-</w:t>
      </w:r>
      <w:r w:rsidR="002A1812" w:rsidRPr="002104EC">
        <w:rPr>
          <w:i w:val="0"/>
          <w:noProof/>
          <w:color w:val="auto"/>
          <w:sz w:val="22"/>
          <w:lang w:val="sv-SE"/>
        </w:rPr>
        <w:t>analog</w:t>
      </w:r>
      <w:r w:rsidRPr="002104EC">
        <w:rPr>
          <w:i w:val="0"/>
          <w:noProof/>
          <w:color w:val="auto"/>
          <w:sz w:val="22"/>
          <w:lang w:val="sv-SE"/>
        </w:rPr>
        <w:t xml:space="preserve"> ska fortsätta vid behandling av patienter </w:t>
      </w:r>
      <w:r w:rsidR="0010473B" w:rsidRPr="002104EC">
        <w:rPr>
          <w:i w:val="0"/>
          <w:noProof/>
          <w:color w:val="auto"/>
          <w:sz w:val="22"/>
          <w:lang w:val="sv-SE"/>
        </w:rPr>
        <w:t xml:space="preserve">med CRPC eller mHSPC </w:t>
      </w:r>
      <w:r w:rsidRPr="002104EC">
        <w:rPr>
          <w:i w:val="0"/>
          <w:noProof/>
          <w:color w:val="auto"/>
          <w:sz w:val="22"/>
          <w:lang w:val="sv-SE"/>
        </w:rPr>
        <w:t>som inte är kirurgiskt kastrerade.</w:t>
      </w:r>
    </w:p>
    <w:p w14:paraId="01B7F597" w14:textId="77777777" w:rsidR="0035061E" w:rsidRPr="002104EC" w:rsidRDefault="0035061E" w:rsidP="0035061E">
      <w:pPr>
        <w:pStyle w:val="TableBulletGuidance"/>
        <w:keepLines w:val="0"/>
        <w:numPr>
          <w:ilvl w:val="0"/>
          <w:numId w:val="0"/>
        </w:numPr>
        <w:spacing w:before="0" w:after="0"/>
        <w:rPr>
          <w:i w:val="0"/>
          <w:noProof/>
          <w:color w:val="auto"/>
          <w:sz w:val="22"/>
          <w:u w:val="single"/>
          <w:lang w:val="sv-SE"/>
        </w:rPr>
      </w:pPr>
    </w:p>
    <w:p w14:paraId="09555B8E" w14:textId="77777777" w:rsidR="0010473B" w:rsidRPr="002104EC" w:rsidRDefault="00BF1CF8" w:rsidP="0010473B">
      <w:pPr>
        <w:pStyle w:val="TableBulletGuidance"/>
        <w:numPr>
          <w:ilvl w:val="0"/>
          <w:numId w:val="0"/>
        </w:numPr>
        <w:spacing w:before="0" w:after="0"/>
        <w:rPr>
          <w:i w:val="0"/>
          <w:noProof/>
          <w:color w:val="auto"/>
          <w:sz w:val="22"/>
          <w:lang w:val="sv-SE"/>
        </w:rPr>
      </w:pPr>
      <w:r w:rsidRPr="002104EC">
        <w:rPr>
          <w:i w:val="0"/>
          <w:noProof/>
          <w:color w:val="auto"/>
          <w:sz w:val="22"/>
          <w:lang w:val="sv-SE"/>
        </w:rPr>
        <w:t xml:space="preserve">Patienter med högrisk BCR nmHSPC kan behandlas med Xtandi med eller utan en LHRH-analog. </w:t>
      </w:r>
      <w:r w:rsidR="00FA4A1E" w:rsidRPr="002104EC">
        <w:rPr>
          <w:i w:val="0"/>
          <w:noProof/>
          <w:color w:val="auto"/>
          <w:sz w:val="22"/>
          <w:lang w:val="sv-SE"/>
        </w:rPr>
        <w:t>Hos</w:t>
      </w:r>
      <w:r w:rsidRPr="002104EC">
        <w:rPr>
          <w:i w:val="0"/>
          <w:noProof/>
          <w:color w:val="auto"/>
          <w:sz w:val="22"/>
          <w:lang w:val="sv-SE"/>
        </w:rPr>
        <w:t xml:space="preserve"> patienter som får Xtandi med eller utan en LHRH-analog kan upp</w:t>
      </w:r>
      <w:r w:rsidR="009C2B5E" w:rsidRPr="002104EC">
        <w:rPr>
          <w:i w:val="0"/>
          <w:noProof/>
          <w:color w:val="auto"/>
          <w:sz w:val="22"/>
          <w:lang w:val="sv-SE"/>
        </w:rPr>
        <w:t>e</w:t>
      </w:r>
      <w:r w:rsidRPr="002104EC">
        <w:rPr>
          <w:i w:val="0"/>
          <w:noProof/>
          <w:color w:val="auto"/>
          <w:sz w:val="22"/>
          <w:lang w:val="sv-SE"/>
        </w:rPr>
        <w:t xml:space="preserve">håll göras i behandlingen om PSA är odetekterbart (&lt; 0,2 ng/ml) efter 36 veckors behandling. Behandlingen ska återupptas när PSA har ökat till </w:t>
      </w:r>
      <w:r w:rsidRPr="002104EC">
        <w:rPr>
          <w:rFonts w:cs="Times New Roman"/>
          <w:i w:val="0"/>
          <w:noProof/>
          <w:color w:val="auto"/>
          <w:sz w:val="22"/>
          <w:lang w:val="sv-SE"/>
        </w:rPr>
        <w:t>≥</w:t>
      </w:r>
      <w:r w:rsidRPr="002104EC">
        <w:rPr>
          <w:i w:val="0"/>
          <w:noProof/>
          <w:color w:val="auto"/>
          <w:sz w:val="22"/>
          <w:lang w:val="sv-SE"/>
        </w:rPr>
        <w:t xml:space="preserve"> 2,0 ng/ml </w:t>
      </w:r>
      <w:r w:rsidR="00FA4A1E" w:rsidRPr="002104EC">
        <w:rPr>
          <w:i w:val="0"/>
          <w:noProof/>
          <w:color w:val="auto"/>
          <w:sz w:val="22"/>
          <w:lang w:val="sv-SE"/>
        </w:rPr>
        <w:t>hos</w:t>
      </w:r>
      <w:r w:rsidRPr="002104EC">
        <w:rPr>
          <w:i w:val="0"/>
          <w:noProof/>
          <w:color w:val="auto"/>
          <w:sz w:val="22"/>
          <w:lang w:val="sv-SE"/>
        </w:rPr>
        <w:t xml:space="preserve"> patienter som tidigare har genomgått radikal prostatektomi eller </w:t>
      </w:r>
      <w:r w:rsidRPr="002104EC">
        <w:rPr>
          <w:rFonts w:cs="Times New Roman"/>
          <w:i w:val="0"/>
          <w:noProof/>
          <w:color w:val="auto"/>
          <w:sz w:val="22"/>
          <w:lang w:val="sv-SE"/>
        </w:rPr>
        <w:t>≥</w:t>
      </w:r>
      <w:r w:rsidRPr="002104EC">
        <w:rPr>
          <w:i w:val="0"/>
          <w:noProof/>
          <w:color w:val="auto"/>
          <w:sz w:val="22"/>
          <w:lang w:val="sv-SE"/>
        </w:rPr>
        <w:t xml:space="preserve"> 5,0 ng/ml för patienter som tidigare </w:t>
      </w:r>
      <w:r w:rsidR="00FA4A1E" w:rsidRPr="002104EC">
        <w:rPr>
          <w:i w:val="0"/>
          <w:noProof/>
          <w:color w:val="auto"/>
          <w:sz w:val="22"/>
          <w:lang w:val="sv-SE"/>
        </w:rPr>
        <w:t>har</w:t>
      </w:r>
      <w:r w:rsidRPr="002104EC">
        <w:rPr>
          <w:i w:val="0"/>
          <w:noProof/>
          <w:color w:val="auto"/>
          <w:sz w:val="22"/>
          <w:lang w:val="sv-SE"/>
        </w:rPr>
        <w:t xml:space="preserve"> fått primär strålbehandling. Om PSA är detekterbart (</w:t>
      </w:r>
      <w:r w:rsidRPr="002104EC">
        <w:rPr>
          <w:rFonts w:cs="Times New Roman"/>
          <w:i w:val="0"/>
          <w:noProof/>
          <w:color w:val="auto"/>
          <w:sz w:val="22"/>
          <w:lang w:val="sv-SE"/>
        </w:rPr>
        <w:t>≥</w:t>
      </w:r>
      <w:r w:rsidRPr="002104EC">
        <w:rPr>
          <w:i w:val="0"/>
          <w:noProof/>
          <w:color w:val="auto"/>
          <w:sz w:val="22"/>
          <w:lang w:val="sv-SE"/>
        </w:rPr>
        <w:t> 2,0 ng/ml</w:t>
      </w:r>
      <w:r w:rsidR="00BC45EE" w:rsidRPr="002104EC">
        <w:rPr>
          <w:i w:val="0"/>
          <w:color w:val="auto"/>
          <w:sz w:val="22"/>
          <w:lang w:val="sv-SE"/>
        </w:rPr>
        <w:t>) efter 36</w:t>
      </w:r>
      <w:r w:rsidR="00AF4A91">
        <w:rPr>
          <w:i w:val="0"/>
          <w:color w:val="auto"/>
          <w:sz w:val="22"/>
          <w:lang w:val="sv-SE"/>
        </w:rPr>
        <w:t> </w:t>
      </w:r>
      <w:r w:rsidR="00BC45EE" w:rsidRPr="002104EC">
        <w:rPr>
          <w:i w:val="0"/>
          <w:color w:val="auto"/>
          <w:sz w:val="22"/>
          <w:lang w:val="sv-SE"/>
        </w:rPr>
        <w:t>veckors behandling</w:t>
      </w:r>
      <w:r w:rsidRPr="002104EC">
        <w:rPr>
          <w:i w:val="0"/>
          <w:color w:val="auto"/>
          <w:sz w:val="22"/>
          <w:lang w:val="sv-SE"/>
        </w:rPr>
        <w:t xml:space="preserve"> </w:t>
      </w:r>
      <w:r w:rsidRPr="002104EC">
        <w:rPr>
          <w:i w:val="0"/>
          <w:noProof/>
          <w:color w:val="auto"/>
          <w:sz w:val="22"/>
          <w:lang w:val="sv-SE"/>
        </w:rPr>
        <w:t>ska behandlingen fortsätta (se avsnitt 5.1).</w:t>
      </w:r>
    </w:p>
    <w:p w14:paraId="2AA604D2" w14:textId="77777777" w:rsidR="0010473B" w:rsidRPr="002104EC" w:rsidRDefault="0010473B" w:rsidP="0035061E">
      <w:pPr>
        <w:pStyle w:val="TableBulletGuidance"/>
        <w:keepLines w:val="0"/>
        <w:numPr>
          <w:ilvl w:val="0"/>
          <w:numId w:val="0"/>
        </w:numPr>
        <w:spacing w:before="0" w:after="0"/>
        <w:rPr>
          <w:i w:val="0"/>
          <w:noProof/>
          <w:color w:val="auto"/>
          <w:sz w:val="22"/>
          <w:u w:val="single"/>
          <w:lang w:val="sv-SE"/>
        </w:rPr>
      </w:pPr>
    </w:p>
    <w:p w14:paraId="3E13B988" w14:textId="77777777" w:rsidR="0035061E" w:rsidRPr="002104EC" w:rsidRDefault="00BF1CF8" w:rsidP="0035061E">
      <w:pPr>
        <w:pStyle w:val="TableBulletGuidance"/>
        <w:numPr>
          <w:ilvl w:val="0"/>
          <w:numId w:val="0"/>
        </w:numPr>
        <w:spacing w:before="0" w:after="0"/>
        <w:rPr>
          <w:i w:val="0"/>
          <w:noProof/>
          <w:color w:val="auto"/>
          <w:sz w:val="22"/>
          <w:lang w:val="sv-SE"/>
        </w:rPr>
      </w:pPr>
      <w:r w:rsidRPr="002104EC">
        <w:rPr>
          <w:i w:val="0"/>
          <w:noProof/>
          <w:color w:val="auto"/>
          <w:sz w:val="22"/>
          <w:lang w:val="sv-SE"/>
        </w:rPr>
        <w:t>Om en patient missar att ta Xtandi</w:t>
      </w:r>
      <w:r w:rsidRPr="002104EC">
        <w:rPr>
          <w:noProof/>
          <w:color w:val="auto"/>
          <w:sz w:val="22"/>
          <w:lang w:val="sv-SE"/>
        </w:rPr>
        <w:t xml:space="preserve"> </w:t>
      </w:r>
      <w:r w:rsidRPr="002104EC">
        <w:rPr>
          <w:i w:val="0"/>
          <w:noProof/>
          <w:color w:val="auto"/>
          <w:sz w:val="22"/>
          <w:lang w:val="sv-SE"/>
        </w:rPr>
        <w:t>vid den vanliga tidpunkten, ska den förskrivna dosen tas så nära den vanliga tiden som möjligt. Om en patient missar en dos under en hel dag, ska behandlingen återupptas nästa dag med den vanliga dagliga dosen.</w:t>
      </w:r>
    </w:p>
    <w:p w14:paraId="15C16B6A" w14:textId="77777777" w:rsidR="0035061E" w:rsidRPr="002104EC" w:rsidRDefault="0035061E" w:rsidP="0035061E">
      <w:pPr>
        <w:pStyle w:val="TableBulletGuidance"/>
        <w:keepLines w:val="0"/>
        <w:numPr>
          <w:ilvl w:val="0"/>
          <w:numId w:val="0"/>
        </w:numPr>
        <w:spacing w:before="0" w:after="0"/>
        <w:rPr>
          <w:i w:val="0"/>
          <w:noProof/>
          <w:color w:val="auto"/>
          <w:sz w:val="22"/>
          <w:u w:val="single"/>
          <w:lang w:val="sv-SE"/>
        </w:rPr>
      </w:pPr>
    </w:p>
    <w:p w14:paraId="38428AF0" w14:textId="77777777" w:rsidR="0035061E" w:rsidRPr="002104EC" w:rsidRDefault="00BF1CF8" w:rsidP="0035061E">
      <w:pPr>
        <w:pStyle w:val="TableBulletGuidance"/>
        <w:numPr>
          <w:ilvl w:val="0"/>
          <w:numId w:val="0"/>
        </w:numPr>
        <w:spacing w:before="0" w:after="0"/>
        <w:rPr>
          <w:i w:val="0"/>
          <w:noProof/>
          <w:color w:val="auto"/>
          <w:sz w:val="22"/>
          <w:lang w:val="sv-SE"/>
        </w:rPr>
      </w:pPr>
      <w:r w:rsidRPr="002104EC">
        <w:rPr>
          <w:i w:val="0"/>
          <w:noProof/>
          <w:color w:val="auto"/>
          <w:sz w:val="22"/>
          <w:lang w:val="sv-SE"/>
        </w:rPr>
        <w:t>Om en patient utvecklar toxiska symtom ≥ grad 3 eller en icke tolererbar biverkning, gör ett uppehåll med doseringen i en vecka eller tills symtomen förbättrats till ≤ grad 2. Återuppta sedan samma dos eller, om det är motiverat, en lägre dos (120 mg eller 80 mg).</w:t>
      </w:r>
    </w:p>
    <w:p w14:paraId="6BD8F353" w14:textId="77777777" w:rsidR="0035061E" w:rsidRPr="002104EC" w:rsidRDefault="0035061E" w:rsidP="0035061E">
      <w:pPr>
        <w:pStyle w:val="TableBulletGuidance"/>
        <w:keepLines w:val="0"/>
        <w:numPr>
          <w:ilvl w:val="0"/>
          <w:numId w:val="0"/>
        </w:numPr>
        <w:spacing w:before="0" w:after="0"/>
        <w:rPr>
          <w:i w:val="0"/>
          <w:noProof/>
          <w:color w:val="auto"/>
          <w:sz w:val="22"/>
          <w:u w:val="single"/>
          <w:lang w:val="sv-SE"/>
        </w:rPr>
      </w:pPr>
    </w:p>
    <w:p w14:paraId="7CFBA4B2" w14:textId="77777777" w:rsidR="0035061E" w:rsidRPr="002104EC" w:rsidRDefault="00BF1CF8" w:rsidP="0035061E">
      <w:pPr>
        <w:pStyle w:val="TableBulletGuidance"/>
        <w:keepNext/>
        <w:keepLines w:val="0"/>
        <w:numPr>
          <w:ilvl w:val="0"/>
          <w:numId w:val="0"/>
        </w:numPr>
        <w:spacing w:before="0" w:after="0"/>
        <w:rPr>
          <w:noProof/>
          <w:color w:val="auto"/>
          <w:sz w:val="22"/>
          <w:lang w:val="sv-SE"/>
        </w:rPr>
      </w:pPr>
      <w:r w:rsidRPr="002104EC">
        <w:rPr>
          <w:noProof/>
          <w:color w:val="auto"/>
          <w:sz w:val="22"/>
          <w:lang w:val="sv-SE"/>
        </w:rPr>
        <w:t>Samtidig behandling med starka CYP2C8-hämmare</w:t>
      </w:r>
    </w:p>
    <w:p w14:paraId="5CEA3015" w14:textId="77777777" w:rsidR="0035061E" w:rsidRPr="002104EC" w:rsidRDefault="00BF1CF8" w:rsidP="0035061E">
      <w:pPr>
        <w:pStyle w:val="TableBulletGuidance"/>
        <w:keepNext/>
        <w:keepLines w:val="0"/>
        <w:numPr>
          <w:ilvl w:val="0"/>
          <w:numId w:val="0"/>
        </w:numPr>
        <w:spacing w:before="0" w:after="0"/>
        <w:rPr>
          <w:i w:val="0"/>
          <w:noProof/>
          <w:color w:val="auto"/>
          <w:sz w:val="22"/>
          <w:lang w:val="sv-SE"/>
        </w:rPr>
      </w:pPr>
      <w:r w:rsidRPr="002104EC">
        <w:rPr>
          <w:i w:val="0"/>
          <w:noProof/>
          <w:color w:val="auto"/>
          <w:sz w:val="22"/>
          <w:lang w:val="sv-SE"/>
        </w:rPr>
        <w:t>Samtidig användning av starka CYP2C8-hämmare bör om möjligt undvikas. Om patienten måste behandlas samtidigt med starka CYP2C8-hämmare, ska dosen av enzalutamid minskas till 80 mg en gång dagligen. Om samtidig behandling med starka CYP2C8-hämmare avbryts, ska enzalutamid-dosen återgå till den dos som gavs innan behandlingen med den starka CYP2C8-hämmaren påbörjades (se avsnitt 4.5).</w:t>
      </w:r>
    </w:p>
    <w:p w14:paraId="1F43735E" w14:textId="77777777" w:rsidR="0035061E" w:rsidRPr="002104EC" w:rsidRDefault="0035061E" w:rsidP="0035061E">
      <w:pPr>
        <w:rPr>
          <w:bCs/>
          <w:iCs/>
          <w:noProof/>
          <w:lang w:val="sv-SE"/>
        </w:rPr>
      </w:pPr>
    </w:p>
    <w:p w14:paraId="79AD998A" w14:textId="77777777" w:rsidR="0035061E" w:rsidRPr="002104EC" w:rsidRDefault="00BF1CF8" w:rsidP="0035061E">
      <w:pPr>
        <w:keepNext/>
        <w:rPr>
          <w:bCs/>
          <w:i/>
          <w:iCs/>
          <w:noProof/>
          <w:lang w:val="sv-SE"/>
        </w:rPr>
      </w:pPr>
      <w:r w:rsidRPr="002104EC">
        <w:rPr>
          <w:bCs/>
          <w:i/>
          <w:iCs/>
          <w:noProof/>
          <w:lang w:val="sv-SE"/>
        </w:rPr>
        <w:t>Äldre</w:t>
      </w:r>
    </w:p>
    <w:p w14:paraId="13E82C69" w14:textId="77777777" w:rsidR="0035061E" w:rsidRPr="002104EC" w:rsidRDefault="00BF1CF8" w:rsidP="0035061E">
      <w:pPr>
        <w:keepNext/>
        <w:rPr>
          <w:bCs/>
          <w:iCs/>
          <w:noProof/>
          <w:u w:val="single"/>
          <w:lang w:val="sv-SE"/>
        </w:rPr>
      </w:pPr>
      <w:r w:rsidRPr="002104EC">
        <w:rPr>
          <w:noProof/>
          <w:lang w:val="sv-SE" w:eastAsia="ja-JP"/>
        </w:rPr>
        <w:t>Ingen dosjustering är nödvändig för äldre patienter (se avsnitt 5.1 och 5.2).</w:t>
      </w:r>
    </w:p>
    <w:p w14:paraId="4CFC7390" w14:textId="77777777" w:rsidR="0035061E" w:rsidRPr="002104EC" w:rsidRDefault="0035061E" w:rsidP="0035061E">
      <w:pPr>
        <w:rPr>
          <w:bCs/>
          <w:iCs/>
          <w:noProof/>
          <w:lang w:val="sv-SE"/>
        </w:rPr>
      </w:pPr>
    </w:p>
    <w:p w14:paraId="0BEA36BB" w14:textId="77777777" w:rsidR="0035061E" w:rsidRPr="002104EC" w:rsidRDefault="00BF1CF8" w:rsidP="0035061E">
      <w:pPr>
        <w:keepNext/>
        <w:rPr>
          <w:bCs/>
          <w:i/>
          <w:iCs/>
          <w:noProof/>
          <w:lang w:val="sv-SE"/>
        </w:rPr>
      </w:pPr>
      <w:r w:rsidRPr="002104EC">
        <w:rPr>
          <w:bCs/>
          <w:i/>
          <w:iCs/>
          <w:noProof/>
          <w:lang w:val="sv-SE"/>
        </w:rPr>
        <w:t>Nedsatt leverfunktion</w:t>
      </w:r>
    </w:p>
    <w:p w14:paraId="33424820" w14:textId="77777777" w:rsidR="0035061E" w:rsidRPr="002104EC" w:rsidRDefault="00BF1CF8" w:rsidP="0035061E">
      <w:pPr>
        <w:keepNext/>
        <w:rPr>
          <w:noProof/>
          <w:lang w:val="sv-SE"/>
        </w:rPr>
      </w:pPr>
      <w:r w:rsidRPr="002104EC">
        <w:rPr>
          <w:noProof/>
          <w:lang w:val="sv-SE"/>
        </w:rPr>
        <w:t>Ingen dosjustering är nödvändig för patienter med lätt, måttligt eller kraftigt nedsatt leverfunktion (Child</w:t>
      </w:r>
      <w:r w:rsidRPr="002104EC">
        <w:rPr>
          <w:noProof/>
          <w:lang w:val="sv-SE"/>
        </w:rPr>
        <w:noBreakHyphen/>
        <w:t xml:space="preserve">Pugh </w:t>
      </w:r>
      <w:r w:rsidR="00AD6A40" w:rsidRPr="002104EC">
        <w:rPr>
          <w:noProof/>
          <w:lang w:val="sv-SE"/>
        </w:rPr>
        <w:t>k</w:t>
      </w:r>
      <w:r w:rsidRPr="002104EC">
        <w:rPr>
          <w:noProof/>
          <w:lang w:val="sv-SE"/>
        </w:rPr>
        <w:t xml:space="preserve">lass A, B eller C). En ökad halveringstid </w:t>
      </w:r>
      <w:r w:rsidR="00FA5D2C" w:rsidRPr="002104EC">
        <w:rPr>
          <w:noProof/>
          <w:lang w:val="sv-SE"/>
        </w:rPr>
        <w:t xml:space="preserve">av </w:t>
      </w:r>
      <w:r w:rsidRPr="002104EC">
        <w:rPr>
          <w:noProof/>
          <w:lang w:val="sv-SE"/>
        </w:rPr>
        <w:t>enzalutamid har dock observerats hos patienter med kraftigt nedsatt leverfunktion (se avsnitt 4.4 och 5.2).</w:t>
      </w:r>
    </w:p>
    <w:p w14:paraId="10D5C334" w14:textId="77777777" w:rsidR="0035061E" w:rsidRPr="002104EC" w:rsidRDefault="0035061E" w:rsidP="0035061E">
      <w:pPr>
        <w:rPr>
          <w:bCs/>
          <w:iCs/>
          <w:noProof/>
          <w:lang w:val="sv-SE"/>
        </w:rPr>
      </w:pPr>
    </w:p>
    <w:p w14:paraId="73AE519E" w14:textId="77777777" w:rsidR="0035061E" w:rsidRPr="002104EC" w:rsidRDefault="00BF1CF8" w:rsidP="0035061E">
      <w:pPr>
        <w:keepNext/>
        <w:rPr>
          <w:bCs/>
          <w:i/>
          <w:iCs/>
          <w:noProof/>
          <w:lang w:val="sv-SE"/>
        </w:rPr>
      </w:pPr>
      <w:r w:rsidRPr="002104EC">
        <w:rPr>
          <w:bCs/>
          <w:i/>
          <w:iCs/>
          <w:noProof/>
          <w:lang w:val="sv-SE"/>
        </w:rPr>
        <w:t>Nedsatt njurfunktion</w:t>
      </w:r>
    </w:p>
    <w:p w14:paraId="017E0F4A" w14:textId="77777777" w:rsidR="0035061E" w:rsidRPr="002104EC" w:rsidRDefault="00BF1CF8" w:rsidP="0035061E">
      <w:pPr>
        <w:keepNext/>
        <w:rPr>
          <w:noProof/>
          <w:lang w:val="sv-SE"/>
        </w:rPr>
      </w:pPr>
      <w:r w:rsidRPr="002104EC">
        <w:rPr>
          <w:noProof/>
          <w:lang w:val="sv-SE"/>
        </w:rPr>
        <w:t>Ingen dosjustering är nödvändig för patienter med lätt till måttligt nedsatt njurfunktion (se avsnitt 5.2). Försiktighet bör iakttas hos patienter med kraftigt nedsatt njurfunktion eller patienter med terminal njursjukdom (se avsnitt 4.4).</w:t>
      </w:r>
    </w:p>
    <w:p w14:paraId="5C1D4B25" w14:textId="77777777" w:rsidR="0035061E" w:rsidRPr="002104EC" w:rsidRDefault="0035061E" w:rsidP="0035061E">
      <w:pPr>
        <w:rPr>
          <w:noProof/>
          <w:lang w:val="sv-SE"/>
        </w:rPr>
      </w:pPr>
    </w:p>
    <w:p w14:paraId="6AD8AC4C" w14:textId="77777777" w:rsidR="0035061E" w:rsidRPr="002104EC" w:rsidRDefault="00BF1CF8" w:rsidP="0035061E">
      <w:pPr>
        <w:keepNext/>
        <w:rPr>
          <w:i/>
          <w:noProof/>
          <w:lang w:val="sv-SE"/>
        </w:rPr>
      </w:pPr>
      <w:r w:rsidRPr="002104EC">
        <w:rPr>
          <w:i/>
          <w:noProof/>
          <w:lang w:val="sv-SE"/>
        </w:rPr>
        <w:t>Pediatrisk population</w:t>
      </w:r>
    </w:p>
    <w:p w14:paraId="1556CD75" w14:textId="77777777" w:rsidR="0035061E" w:rsidRPr="002104EC" w:rsidRDefault="00BF1CF8" w:rsidP="0035061E">
      <w:pPr>
        <w:keepNext/>
        <w:rPr>
          <w:noProof/>
          <w:lang w:val="sv-SE"/>
        </w:rPr>
      </w:pPr>
      <w:r w:rsidRPr="002104EC">
        <w:rPr>
          <w:noProof/>
          <w:lang w:val="sv-SE"/>
        </w:rPr>
        <w:t>Det finns ingen relevant användning av enzalutamid för den pediatriska populationen vid indikationen</w:t>
      </w:r>
      <w:r w:rsidRPr="002104EC">
        <w:rPr>
          <w:i/>
          <w:noProof/>
          <w:lang w:val="sv-SE"/>
        </w:rPr>
        <w:t xml:space="preserve"> </w:t>
      </w:r>
      <w:r w:rsidRPr="002104EC">
        <w:rPr>
          <w:noProof/>
          <w:lang w:val="sv-SE"/>
        </w:rPr>
        <w:t>CRPC</w:t>
      </w:r>
      <w:r w:rsidR="0010473B" w:rsidRPr="002104EC">
        <w:rPr>
          <w:noProof/>
          <w:lang w:val="sv-SE"/>
        </w:rPr>
        <w:t>,</w:t>
      </w:r>
      <w:r w:rsidR="00086B22" w:rsidRPr="002104EC">
        <w:rPr>
          <w:noProof/>
          <w:lang w:val="sv-SE"/>
        </w:rPr>
        <w:t xml:space="preserve"> mHSPC </w:t>
      </w:r>
      <w:r w:rsidR="0010473B" w:rsidRPr="002104EC">
        <w:rPr>
          <w:noProof/>
          <w:lang w:val="sv-SE"/>
        </w:rPr>
        <w:t xml:space="preserve">eller högrisk BCR nmHSPC </w:t>
      </w:r>
      <w:r w:rsidRPr="002104EC">
        <w:rPr>
          <w:noProof/>
          <w:lang w:val="sv-SE"/>
        </w:rPr>
        <w:t>hos vuxna män.</w:t>
      </w:r>
    </w:p>
    <w:p w14:paraId="3E14C012" w14:textId="77777777" w:rsidR="0035061E" w:rsidRPr="002104EC" w:rsidRDefault="0035061E" w:rsidP="0035061E">
      <w:pPr>
        <w:rPr>
          <w:noProof/>
          <w:u w:val="single"/>
          <w:lang w:val="sv-SE"/>
        </w:rPr>
      </w:pPr>
    </w:p>
    <w:p w14:paraId="3D193FB7" w14:textId="77777777" w:rsidR="0035061E" w:rsidRPr="002104EC" w:rsidRDefault="00BF1CF8" w:rsidP="0035061E">
      <w:pPr>
        <w:keepNext/>
        <w:rPr>
          <w:noProof/>
          <w:u w:val="single"/>
          <w:lang w:val="sv-SE"/>
        </w:rPr>
      </w:pPr>
      <w:r w:rsidRPr="002104EC">
        <w:rPr>
          <w:noProof/>
          <w:u w:val="single"/>
          <w:lang w:val="sv-SE"/>
        </w:rPr>
        <w:t xml:space="preserve">Administreringssätt </w:t>
      </w:r>
    </w:p>
    <w:p w14:paraId="0CAE2CC5" w14:textId="77777777" w:rsidR="0035061E" w:rsidRPr="002104EC" w:rsidRDefault="00BF1CF8" w:rsidP="0035061E">
      <w:pPr>
        <w:rPr>
          <w:noProof/>
          <w:lang w:val="sv-SE"/>
        </w:rPr>
      </w:pPr>
      <w:r w:rsidRPr="002104EC">
        <w:rPr>
          <w:noProof/>
          <w:lang w:val="sv-SE"/>
        </w:rPr>
        <w:t xml:space="preserve">Xtandi är avsett för oral användning. </w:t>
      </w:r>
      <w:r w:rsidR="00E110F4" w:rsidRPr="002104EC">
        <w:rPr>
          <w:noProof/>
          <w:lang w:val="sv-SE"/>
        </w:rPr>
        <w:t xml:space="preserve">De </w:t>
      </w:r>
      <w:r w:rsidRPr="002104EC">
        <w:rPr>
          <w:noProof/>
          <w:lang w:val="sv-SE"/>
        </w:rPr>
        <w:t xml:space="preserve">filmdragerade tabletterna ska </w:t>
      </w:r>
      <w:r w:rsidR="00345D65" w:rsidRPr="002104EC">
        <w:rPr>
          <w:noProof/>
          <w:lang w:val="sv-SE"/>
        </w:rPr>
        <w:t xml:space="preserve">inte </w:t>
      </w:r>
      <w:r w:rsidR="004B4774" w:rsidRPr="002104EC">
        <w:rPr>
          <w:noProof/>
          <w:lang w:val="sv-SE"/>
        </w:rPr>
        <w:t xml:space="preserve">delas, krossas eller tuggas utan </w:t>
      </w:r>
      <w:r w:rsidRPr="002104EC">
        <w:rPr>
          <w:noProof/>
          <w:lang w:val="sv-SE"/>
        </w:rPr>
        <w:t xml:space="preserve">sväljas hela med </w:t>
      </w:r>
      <w:r w:rsidR="00E32490">
        <w:rPr>
          <w:noProof/>
          <w:lang w:val="sv-SE"/>
        </w:rPr>
        <w:t xml:space="preserve">tillräcklig mängd </w:t>
      </w:r>
      <w:r w:rsidRPr="002104EC">
        <w:rPr>
          <w:noProof/>
          <w:lang w:val="sv-SE"/>
        </w:rPr>
        <w:t>vatten och kan tas med eller utan mat.</w:t>
      </w:r>
    </w:p>
    <w:p w14:paraId="10F83A84" w14:textId="77777777" w:rsidR="0035061E" w:rsidRPr="002104EC" w:rsidRDefault="0035061E" w:rsidP="0035061E">
      <w:pPr>
        <w:ind w:left="567" w:hanging="567"/>
        <w:rPr>
          <w:b/>
          <w:noProof/>
          <w:lang w:val="sv-SE"/>
        </w:rPr>
      </w:pPr>
    </w:p>
    <w:p w14:paraId="1DE98F3B" w14:textId="77777777" w:rsidR="0035061E" w:rsidRPr="002104EC" w:rsidRDefault="00BF1CF8" w:rsidP="0035061E">
      <w:pPr>
        <w:ind w:left="567" w:hanging="567"/>
        <w:rPr>
          <w:noProof/>
          <w:lang w:val="sv-SE"/>
        </w:rPr>
      </w:pPr>
      <w:r w:rsidRPr="002104EC">
        <w:rPr>
          <w:b/>
          <w:noProof/>
          <w:lang w:val="sv-SE"/>
        </w:rPr>
        <w:t>4.3</w:t>
      </w:r>
      <w:r w:rsidRPr="002104EC">
        <w:rPr>
          <w:b/>
          <w:noProof/>
          <w:lang w:val="sv-SE"/>
        </w:rPr>
        <w:tab/>
        <w:t>Kontraindikationer</w:t>
      </w:r>
    </w:p>
    <w:p w14:paraId="24288388" w14:textId="77777777" w:rsidR="0035061E" w:rsidRPr="002104EC" w:rsidRDefault="0035061E" w:rsidP="0035061E">
      <w:pPr>
        <w:rPr>
          <w:noProof/>
          <w:lang w:val="sv-SE"/>
        </w:rPr>
      </w:pPr>
    </w:p>
    <w:p w14:paraId="414ABB9E" w14:textId="77777777" w:rsidR="0035061E" w:rsidRPr="002104EC" w:rsidRDefault="00BF1CF8" w:rsidP="0035061E">
      <w:pPr>
        <w:rPr>
          <w:noProof/>
          <w:lang w:val="sv-SE"/>
        </w:rPr>
      </w:pPr>
      <w:r w:rsidRPr="002104EC">
        <w:rPr>
          <w:noProof/>
          <w:lang w:val="sv-SE"/>
        </w:rPr>
        <w:t>Överkänslighet mot den aktiva substansen eller mot något hjälpämne som anges i avsnitt 6.1.</w:t>
      </w:r>
    </w:p>
    <w:p w14:paraId="6B0C739D" w14:textId="77777777" w:rsidR="0035061E" w:rsidRPr="002104EC" w:rsidRDefault="0035061E" w:rsidP="0035061E">
      <w:pPr>
        <w:rPr>
          <w:noProof/>
          <w:lang w:val="sv-SE"/>
        </w:rPr>
      </w:pPr>
    </w:p>
    <w:p w14:paraId="57BC385B" w14:textId="77777777" w:rsidR="00F259A0" w:rsidRPr="002104EC" w:rsidRDefault="00BF1CF8" w:rsidP="004E315C">
      <w:pPr>
        <w:rPr>
          <w:noProof/>
          <w:lang w:val="sv-SE"/>
        </w:rPr>
      </w:pPr>
      <w:r w:rsidRPr="002104EC">
        <w:rPr>
          <w:noProof/>
          <w:lang w:val="sv-SE"/>
        </w:rPr>
        <w:t>Kvinnor som är eller kan bli gravida (se avsnitt 4.6</w:t>
      </w:r>
      <w:r w:rsidR="00717A45" w:rsidRPr="002104EC">
        <w:rPr>
          <w:noProof/>
          <w:lang w:val="sv-SE"/>
        </w:rPr>
        <w:t xml:space="preserve"> och 6.6</w:t>
      </w:r>
      <w:r w:rsidRPr="002104EC">
        <w:rPr>
          <w:noProof/>
          <w:lang w:val="sv-SE"/>
        </w:rPr>
        <w:t xml:space="preserve">). </w:t>
      </w:r>
    </w:p>
    <w:p w14:paraId="6ACAF1AB" w14:textId="77777777" w:rsidR="00F259A0" w:rsidRPr="002104EC" w:rsidRDefault="00F259A0" w:rsidP="004E315C">
      <w:pPr>
        <w:rPr>
          <w:noProof/>
          <w:lang w:val="sv-SE"/>
        </w:rPr>
      </w:pPr>
    </w:p>
    <w:p w14:paraId="06A61B92" w14:textId="77777777" w:rsidR="0035061E" w:rsidRPr="002104EC" w:rsidRDefault="00BF1CF8" w:rsidP="0035061E">
      <w:pPr>
        <w:keepNext/>
        <w:ind w:left="567" w:hanging="567"/>
        <w:rPr>
          <w:b/>
          <w:noProof/>
          <w:lang w:val="sv-SE"/>
        </w:rPr>
      </w:pPr>
      <w:r w:rsidRPr="002104EC">
        <w:rPr>
          <w:b/>
          <w:noProof/>
          <w:lang w:val="sv-SE"/>
        </w:rPr>
        <w:lastRenderedPageBreak/>
        <w:t>4.4</w:t>
      </w:r>
      <w:r w:rsidRPr="002104EC">
        <w:rPr>
          <w:b/>
          <w:noProof/>
          <w:lang w:val="sv-SE"/>
        </w:rPr>
        <w:tab/>
        <w:t>Varningar och försiktighet</w:t>
      </w:r>
    </w:p>
    <w:p w14:paraId="2D7C59A0" w14:textId="77777777" w:rsidR="0035061E" w:rsidRPr="002104EC" w:rsidRDefault="0035061E" w:rsidP="0035061E">
      <w:pPr>
        <w:keepNext/>
        <w:ind w:left="567" w:hanging="567"/>
        <w:rPr>
          <w:b/>
          <w:noProof/>
          <w:lang w:val="sv-SE"/>
        </w:rPr>
      </w:pPr>
    </w:p>
    <w:p w14:paraId="168721B3" w14:textId="77777777" w:rsidR="0035061E" w:rsidRPr="002104EC" w:rsidRDefault="00BF1CF8" w:rsidP="0035061E">
      <w:pPr>
        <w:keepNext/>
        <w:outlineLvl w:val="0"/>
        <w:rPr>
          <w:noProof/>
          <w:u w:val="single"/>
          <w:lang w:val="sv-SE"/>
        </w:rPr>
      </w:pPr>
      <w:r w:rsidRPr="002104EC">
        <w:rPr>
          <w:noProof/>
          <w:u w:val="single"/>
          <w:lang w:val="sv-SE"/>
        </w:rPr>
        <w:t>Risk för krampanfall</w:t>
      </w:r>
    </w:p>
    <w:p w14:paraId="592489F2" w14:textId="77777777" w:rsidR="0035061E" w:rsidRPr="002104EC" w:rsidRDefault="00BF1CF8" w:rsidP="0035061E">
      <w:pPr>
        <w:pStyle w:val="00Paragraph"/>
        <w:keepNext/>
        <w:spacing w:before="0" w:after="0" w:line="240" w:lineRule="auto"/>
        <w:rPr>
          <w:noProof/>
          <w:sz w:val="22"/>
          <w:szCs w:val="22"/>
          <w:lang w:val="sv-SE"/>
        </w:rPr>
      </w:pPr>
      <w:r w:rsidRPr="002104EC">
        <w:rPr>
          <w:noProof/>
          <w:sz w:val="22"/>
          <w:lang w:val="sv-SE"/>
        </w:rPr>
        <w:t xml:space="preserve">Användning av enzalutamid har </w:t>
      </w:r>
      <w:r w:rsidR="00A927BB" w:rsidRPr="002104EC">
        <w:rPr>
          <w:noProof/>
          <w:sz w:val="22"/>
          <w:lang w:val="sv-SE"/>
        </w:rPr>
        <w:t>förknippats med</w:t>
      </w:r>
      <w:r w:rsidRPr="002104EC">
        <w:rPr>
          <w:noProof/>
          <w:sz w:val="22"/>
          <w:lang w:val="sv-SE"/>
        </w:rPr>
        <w:t xml:space="preserve"> krampanfall (se avsnitt 4.8). </w:t>
      </w:r>
      <w:r w:rsidRPr="002104EC">
        <w:rPr>
          <w:noProof/>
          <w:sz w:val="22"/>
          <w:szCs w:val="22"/>
          <w:lang w:val="sv-SE"/>
        </w:rPr>
        <w:t>Beslutet att fortsätta behandling av patienter som utvecklar krampanfall tas från fall till fall.</w:t>
      </w:r>
    </w:p>
    <w:p w14:paraId="69CCF269" w14:textId="77777777" w:rsidR="0035061E" w:rsidRPr="002104EC" w:rsidRDefault="0035061E" w:rsidP="0035061E">
      <w:pPr>
        <w:pStyle w:val="00Paragraph"/>
        <w:keepNext/>
        <w:spacing w:before="0" w:after="0" w:line="240" w:lineRule="auto"/>
        <w:rPr>
          <w:noProof/>
          <w:sz w:val="22"/>
          <w:szCs w:val="22"/>
          <w:lang w:val="sv-SE"/>
        </w:rPr>
      </w:pPr>
    </w:p>
    <w:p w14:paraId="767C9CC1" w14:textId="77777777" w:rsidR="0035061E" w:rsidRPr="002104EC" w:rsidRDefault="00BF1CF8" w:rsidP="0035061E">
      <w:pPr>
        <w:pStyle w:val="00Paragraph"/>
        <w:keepNext/>
        <w:spacing w:before="0" w:after="0" w:line="240" w:lineRule="auto"/>
        <w:rPr>
          <w:noProof/>
          <w:sz w:val="22"/>
          <w:szCs w:val="22"/>
          <w:u w:val="single"/>
          <w:lang w:val="sv-SE"/>
        </w:rPr>
      </w:pPr>
      <w:r w:rsidRPr="002104EC">
        <w:rPr>
          <w:noProof/>
          <w:sz w:val="22"/>
          <w:szCs w:val="22"/>
          <w:u w:val="single"/>
          <w:lang w:val="sv-SE"/>
        </w:rPr>
        <w:t xml:space="preserve">Posteriort </w:t>
      </w:r>
      <w:r w:rsidRPr="002104EC">
        <w:rPr>
          <w:bCs/>
          <w:noProof/>
          <w:sz w:val="22"/>
          <w:szCs w:val="22"/>
          <w:u w:val="single"/>
          <w:lang w:val="sv-SE"/>
        </w:rPr>
        <w:t xml:space="preserve">reversibelt encefalopatisyndrom </w:t>
      </w:r>
    </w:p>
    <w:p w14:paraId="2596868F" w14:textId="77777777" w:rsidR="0035061E" w:rsidRPr="002104EC" w:rsidRDefault="00BF1CF8" w:rsidP="0035061E">
      <w:pPr>
        <w:pStyle w:val="00Paragraph"/>
        <w:keepNext/>
        <w:spacing w:before="0" w:after="0" w:line="240" w:lineRule="auto"/>
        <w:rPr>
          <w:bCs/>
          <w:noProof/>
          <w:sz w:val="22"/>
          <w:szCs w:val="22"/>
          <w:lang w:val="sv-SE"/>
        </w:rPr>
      </w:pPr>
      <w:r w:rsidRPr="002104EC">
        <w:rPr>
          <w:noProof/>
          <w:sz w:val="22"/>
          <w:szCs w:val="22"/>
          <w:lang w:val="sv-SE"/>
        </w:rPr>
        <w:t xml:space="preserve">Det har förekommit sällsynta rapporter av posteriort </w:t>
      </w:r>
      <w:r w:rsidRPr="002104EC">
        <w:rPr>
          <w:bCs/>
          <w:noProof/>
          <w:sz w:val="22"/>
          <w:szCs w:val="22"/>
          <w:lang w:val="sv-SE"/>
        </w:rPr>
        <w:t>reversibelt encefalopatisyndrom (PRES) hos patienter som fått Xtandi (se avsnitt 4.8). PRES är en sällsynt, reversibel, neurologisk sjukdom som kännetecknas av snabbt uppkommande symtom inklusive krampanfall, huvudvärk, förvirring, blindhet och andra syn- och neurologiska störningar, med eller utan åtföljande hypertoni. En diagnos av PRES kräver hjärnavbildning, företrädesvis magnetisk resonanstomografi (MRT). Utsättning av Xtandi hos patienter som utvecklar PRES rekommenderas.</w:t>
      </w:r>
    </w:p>
    <w:p w14:paraId="1AB4EBE6" w14:textId="77777777" w:rsidR="008956CD" w:rsidRPr="002104EC" w:rsidRDefault="008956CD" w:rsidP="0035061E">
      <w:pPr>
        <w:pStyle w:val="00Paragraph"/>
        <w:keepNext/>
        <w:spacing w:before="0" w:after="0" w:line="240" w:lineRule="auto"/>
        <w:rPr>
          <w:bCs/>
          <w:noProof/>
          <w:sz w:val="22"/>
          <w:szCs w:val="22"/>
          <w:lang w:val="sv-SE"/>
        </w:rPr>
      </w:pPr>
    </w:p>
    <w:p w14:paraId="29CAA921" w14:textId="77777777" w:rsidR="008956CD" w:rsidRPr="002104EC" w:rsidRDefault="00BF1CF8" w:rsidP="008956CD">
      <w:pPr>
        <w:pStyle w:val="00Paragraph"/>
        <w:keepNext/>
        <w:spacing w:before="0" w:after="0" w:line="240" w:lineRule="auto"/>
        <w:rPr>
          <w:noProof/>
          <w:sz w:val="22"/>
          <w:szCs w:val="22"/>
          <w:u w:val="single"/>
          <w:lang w:val="sv-SE"/>
        </w:rPr>
      </w:pPr>
      <w:r w:rsidRPr="002104EC">
        <w:rPr>
          <w:noProof/>
          <w:sz w:val="22"/>
          <w:szCs w:val="22"/>
          <w:u w:val="single"/>
          <w:lang w:val="sv-SE"/>
        </w:rPr>
        <w:t>Sekundära maligniteter</w:t>
      </w:r>
    </w:p>
    <w:p w14:paraId="5EC710E8" w14:textId="77777777" w:rsidR="00240A38" w:rsidRPr="002104EC" w:rsidRDefault="00BF1CF8" w:rsidP="00240A38">
      <w:pPr>
        <w:pStyle w:val="00Paragraph"/>
        <w:keepNext/>
        <w:spacing w:before="0" w:after="0" w:line="240" w:lineRule="auto"/>
        <w:rPr>
          <w:noProof/>
          <w:sz w:val="22"/>
          <w:szCs w:val="22"/>
          <w:lang w:val="sv-SE"/>
        </w:rPr>
      </w:pPr>
      <w:r w:rsidRPr="002104EC">
        <w:rPr>
          <w:noProof/>
          <w:sz w:val="22"/>
          <w:szCs w:val="22"/>
          <w:lang w:val="sv-SE"/>
        </w:rPr>
        <w:t xml:space="preserve">Fall av sekundära maligniteter har rapporterats hos patienter som behandlats med enzalutamid i kliniska studier. </w:t>
      </w:r>
      <w:r w:rsidRPr="002104EC">
        <w:rPr>
          <w:bCs/>
          <w:noProof/>
          <w:sz w:val="22"/>
          <w:szCs w:val="22"/>
          <w:lang w:val="sv-SE"/>
        </w:rPr>
        <w:t xml:space="preserve">I kliniska fas 3-studier var de vanligaste rapporterade biverkningarna hos patienter som behandlats med enzalutamid, och vanligare än i placebogrupperna, cancer i urinblåsan (0,3 %), adenokarcinom i tjocktarmen (0,2 %), övergångsepitelcancer (0,2 %) och </w:t>
      </w:r>
      <w:r w:rsidR="0010473B" w:rsidRPr="002104EC">
        <w:rPr>
          <w:bCs/>
          <w:noProof/>
          <w:sz w:val="22"/>
          <w:szCs w:val="22"/>
          <w:lang w:val="sv-SE"/>
        </w:rPr>
        <w:t>malignt melanom (0,2 %)</w:t>
      </w:r>
      <w:r w:rsidRPr="002104EC">
        <w:rPr>
          <w:noProof/>
          <w:sz w:val="22"/>
          <w:szCs w:val="22"/>
          <w:lang w:val="sv-SE"/>
        </w:rPr>
        <w:t>.</w:t>
      </w:r>
    </w:p>
    <w:p w14:paraId="15E07DC8" w14:textId="77777777" w:rsidR="008956CD" w:rsidRPr="002104EC" w:rsidRDefault="008956CD" w:rsidP="008956CD">
      <w:pPr>
        <w:pStyle w:val="00Paragraph"/>
        <w:keepNext/>
        <w:spacing w:before="0" w:after="0" w:line="240" w:lineRule="auto"/>
        <w:rPr>
          <w:noProof/>
          <w:sz w:val="22"/>
          <w:szCs w:val="22"/>
          <w:lang w:val="sv-SE"/>
        </w:rPr>
      </w:pPr>
    </w:p>
    <w:p w14:paraId="604631E7" w14:textId="77777777" w:rsidR="008956CD" w:rsidRPr="002104EC" w:rsidRDefault="00BF1CF8" w:rsidP="0035061E">
      <w:pPr>
        <w:pStyle w:val="00Paragraph"/>
        <w:keepNext/>
        <w:spacing w:before="0" w:after="0" w:line="240" w:lineRule="auto"/>
        <w:rPr>
          <w:bCs/>
          <w:noProof/>
          <w:sz w:val="22"/>
          <w:szCs w:val="22"/>
          <w:lang w:val="sv-SE"/>
        </w:rPr>
      </w:pPr>
      <w:r w:rsidRPr="002104EC">
        <w:rPr>
          <w:noProof/>
          <w:sz w:val="22"/>
          <w:szCs w:val="22"/>
          <w:lang w:val="sv-SE"/>
        </w:rPr>
        <w:t>Patienter bör uppmanas att omedelbart kontakta sin läkare vid tecken på gastroi</w:t>
      </w:r>
      <w:r w:rsidRPr="002104EC">
        <w:rPr>
          <w:bCs/>
          <w:noProof/>
          <w:sz w:val="22"/>
          <w:szCs w:val="22"/>
          <w:lang w:val="sv-SE"/>
        </w:rPr>
        <w:t>ntestinal blödning, makroskopisk hematuri eller om symtom som dysuri eller urinträngningar utvecklas under behandling med enzalutamid.</w:t>
      </w:r>
    </w:p>
    <w:p w14:paraId="7FF5595C" w14:textId="77777777" w:rsidR="0035061E" w:rsidRPr="002104EC" w:rsidRDefault="0035061E" w:rsidP="0035061E">
      <w:pPr>
        <w:pStyle w:val="00Paragraph"/>
        <w:keepNext/>
        <w:spacing w:before="0" w:after="0" w:line="240" w:lineRule="auto"/>
        <w:rPr>
          <w:noProof/>
          <w:sz w:val="22"/>
          <w:szCs w:val="22"/>
          <w:u w:val="single"/>
          <w:lang w:val="sv-SE"/>
        </w:rPr>
      </w:pPr>
    </w:p>
    <w:p w14:paraId="02721496" w14:textId="77777777" w:rsidR="0035061E" w:rsidRPr="002104EC" w:rsidRDefault="00BF1CF8" w:rsidP="0035061E">
      <w:pPr>
        <w:pStyle w:val="00Paragraph"/>
        <w:keepNext/>
        <w:spacing w:before="0" w:after="0" w:line="240" w:lineRule="auto"/>
        <w:rPr>
          <w:noProof/>
          <w:sz w:val="22"/>
          <w:szCs w:val="22"/>
          <w:u w:val="single"/>
          <w:lang w:val="sv-SE"/>
        </w:rPr>
      </w:pPr>
      <w:r w:rsidRPr="002104EC">
        <w:rPr>
          <w:noProof/>
          <w:sz w:val="22"/>
          <w:szCs w:val="22"/>
          <w:u w:val="single"/>
          <w:lang w:val="sv-SE"/>
        </w:rPr>
        <w:t>Samtidig behandling med andra läkemedel</w:t>
      </w:r>
    </w:p>
    <w:p w14:paraId="6D8C8333" w14:textId="77777777" w:rsidR="0035061E" w:rsidRPr="002104EC" w:rsidRDefault="00BF1CF8" w:rsidP="0035061E">
      <w:pPr>
        <w:pStyle w:val="00Paragraph"/>
        <w:keepNext/>
        <w:spacing w:before="0" w:after="0" w:line="240" w:lineRule="auto"/>
        <w:rPr>
          <w:noProof/>
          <w:sz w:val="22"/>
          <w:szCs w:val="22"/>
          <w:lang w:val="sv-SE"/>
        </w:rPr>
      </w:pPr>
      <w:r w:rsidRPr="002104EC">
        <w:rPr>
          <w:noProof/>
          <w:sz w:val="22"/>
          <w:szCs w:val="22"/>
          <w:lang w:val="sv-SE"/>
        </w:rPr>
        <w:t>Enzalutamid är en potent enzyminducerare och kan ge upphov till effektminskning för många vanligen använda läkemedel (se exempel i avsnitt 4.5). En genomgång av läkemedel som ska ges samtidigt bör därför göras då behandling med enzalutamid påbörjas. Samtidig användning av enzalutamid och läkemedel som utgör känsliga substrat för många metaboliserande enzymer eller transportörer (se avsnitt 4.5) bör i allmänhet undvikas om den terapeutiska effekten av dessa är av stor betydelse för patienten och i fall då dosanpassningar inte är lätta att utföra baserade på effektmonitorering eller plasmakoncentrationer.</w:t>
      </w:r>
    </w:p>
    <w:p w14:paraId="42922B06" w14:textId="77777777" w:rsidR="0035061E" w:rsidRPr="002104EC" w:rsidRDefault="0035061E" w:rsidP="0035061E">
      <w:pPr>
        <w:pStyle w:val="00Paragraph"/>
        <w:spacing w:before="0" w:after="0" w:line="240" w:lineRule="auto"/>
        <w:rPr>
          <w:noProof/>
          <w:sz w:val="22"/>
          <w:szCs w:val="22"/>
          <w:u w:val="single"/>
          <w:lang w:val="sv-SE"/>
        </w:rPr>
      </w:pPr>
    </w:p>
    <w:p w14:paraId="7C895A85" w14:textId="77777777" w:rsidR="0035061E" w:rsidRPr="002104EC" w:rsidRDefault="00BF1CF8" w:rsidP="0035061E">
      <w:pPr>
        <w:pStyle w:val="00Paragraph"/>
        <w:keepNext/>
        <w:spacing w:before="0" w:after="0" w:line="240" w:lineRule="auto"/>
        <w:rPr>
          <w:noProof/>
          <w:sz w:val="22"/>
          <w:szCs w:val="22"/>
          <w:lang w:val="sv-SE"/>
        </w:rPr>
      </w:pPr>
      <w:r w:rsidRPr="002104EC">
        <w:rPr>
          <w:noProof/>
          <w:sz w:val="22"/>
          <w:szCs w:val="22"/>
          <w:lang w:val="sv-SE"/>
        </w:rPr>
        <w:t xml:space="preserve">Samtidig administrering med warfarin och kumarinliknande antikoagulantia bör undvikas. Om Xtandi administreras samtidigt med en antikoagulantia som metaboliseras via CYP2C9 (såsom </w:t>
      </w:r>
      <w:bookmarkStart w:id="24" w:name="_Hlk343855708"/>
      <w:r w:rsidRPr="002104EC">
        <w:rPr>
          <w:noProof/>
          <w:sz w:val="22"/>
          <w:szCs w:val="22"/>
          <w:lang w:val="sv-SE"/>
        </w:rPr>
        <w:t>warfarin eller acenokumarol</w:t>
      </w:r>
      <w:bookmarkEnd w:id="24"/>
      <w:r w:rsidRPr="002104EC">
        <w:rPr>
          <w:noProof/>
          <w:sz w:val="22"/>
          <w:szCs w:val="22"/>
          <w:lang w:val="sv-SE"/>
        </w:rPr>
        <w:t xml:space="preserve">) bör ytterligare </w:t>
      </w:r>
      <w:r w:rsidRPr="002104EC">
        <w:rPr>
          <w:i/>
          <w:noProof/>
          <w:sz w:val="22"/>
          <w:szCs w:val="22"/>
          <w:lang w:val="sv-SE"/>
        </w:rPr>
        <w:t>International Normalised Ratio</w:t>
      </w:r>
      <w:r w:rsidRPr="002104EC">
        <w:rPr>
          <w:noProof/>
          <w:sz w:val="22"/>
          <w:szCs w:val="22"/>
          <w:lang w:val="sv-SE"/>
        </w:rPr>
        <w:t xml:space="preserve"> (INR)-monitorering utföras (se avsnitt 4.5).</w:t>
      </w:r>
    </w:p>
    <w:p w14:paraId="3C629C40" w14:textId="77777777" w:rsidR="0035061E" w:rsidRPr="002104EC" w:rsidRDefault="0035061E" w:rsidP="0035061E">
      <w:pPr>
        <w:pStyle w:val="00Paragraph"/>
        <w:spacing w:before="0" w:after="0" w:line="240" w:lineRule="auto"/>
        <w:rPr>
          <w:noProof/>
          <w:sz w:val="22"/>
          <w:szCs w:val="22"/>
          <w:lang w:val="sv-SE"/>
        </w:rPr>
      </w:pPr>
    </w:p>
    <w:p w14:paraId="2E110783" w14:textId="77777777" w:rsidR="0035061E" w:rsidRPr="002104EC" w:rsidRDefault="00BF1CF8" w:rsidP="0035061E">
      <w:pPr>
        <w:pStyle w:val="00Paragraph"/>
        <w:keepNext/>
        <w:spacing w:before="0" w:after="0" w:line="240" w:lineRule="auto"/>
        <w:rPr>
          <w:noProof/>
          <w:sz w:val="22"/>
          <w:szCs w:val="22"/>
          <w:u w:val="single"/>
          <w:lang w:val="sv-SE"/>
        </w:rPr>
      </w:pPr>
      <w:r w:rsidRPr="002104EC">
        <w:rPr>
          <w:noProof/>
          <w:sz w:val="22"/>
          <w:szCs w:val="22"/>
          <w:u w:val="single"/>
          <w:lang w:val="sv-SE"/>
        </w:rPr>
        <w:t>Nedsatt njurfunktion</w:t>
      </w:r>
    </w:p>
    <w:p w14:paraId="5E59F246" w14:textId="77777777" w:rsidR="0035061E" w:rsidRPr="002104EC" w:rsidRDefault="00BF1CF8" w:rsidP="0035061E">
      <w:pPr>
        <w:rPr>
          <w:rFonts w:eastAsia="MS Mincho"/>
          <w:noProof/>
          <w:lang w:val="sv-SE"/>
        </w:rPr>
      </w:pPr>
      <w:r w:rsidRPr="002104EC">
        <w:rPr>
          <w:rFonts w:eastAsia="MS Mincho"/>
          <w:noProof/>
          <w:lang w:val="sv-SE"/>
        </w:rPr>
        <w:t xml:space="preserve">Försiktighet krävs hos patienter med kraftigt nedsatt njurfunktion, eftersom enzalutamid inte har studerats i denna patientgrupp. </w:t>
      </w:r>
    </w:p>
    <w:p w14:paraId="3BB03E6C" w14:textId="77777777" w:rsidR="0035061E" w:rsidRPr="002104EC" w:rsidRDefault="0035061E" w:rsidP="0035061E">
      <w:pPr>
        <w:rPr>
          <w:rFonts w:eastAsia="MS Mincho"/>
          <w:noProof/>
          <w:lang w:val="sv-SE"/>
        </w:rPr>
      </w:pPr>
    </w:p>
    <w:p w14:paraId="73578AA6" w14:textId="77777777" w:rsidR="0035061E" w:rsidRPr="002104EC" w:rsidRDefault="00BF1CF8" w:rsidP="0035061E">
      <w:pPr>
        <w:keepNext/>
        <w:rPr>
          <w:rFonts w:eastAsia="MS Mincho"/>
          <w:noProof/>
          <w:u w:val="single"/>
          <w:lang w:val="sv-SE"/>
        </w:rPr>
      </w:pPr>
      <w:r w:rsidRPr="002104EC">
        <w:rPr>
          <w:rFonts w:eastAsia="MS Mincho"/>
          <w:noProof/>
          <w:u w:val="single"/>
          <w:lang w:val="sv-SE"/>
        </w:rPr>
        <w:t>Kraftigt nedsatt leverfunktion</w:t>
      </w:r>
    </w:p>
    <w:p w14:paraId="006F0535" w14:textId="77777777" w:rsidR="0035061E" w:rsidRPr="002104EC" w:rsidRDefault="00BF1CF8" w:rsidP="0035061E">
      <w:pPr>
        <w:keepNext/>
        <w:rPr>
          <w:rFonts w:eastAsia="MS Mincho"/>
          <w:noProof/>
          <w:u w:val="single"/>
          <w:lang w:val="sv-SE"/>
        </w:rPr>
      </w:pPr>
      <w:r w:rsidRPr="002104EC">
        <w:rPr>
          <w:noProof/>
          <w:lang w:val="sv-SE"/>
        </w:rPr>
        <w:t>En ökad halveringstid för enzalutamid har observerats hos patienter med kraftigt nedsatt leverfunktion, möjligen relaterat till ökad vävnadsdistribution. Den kliniska relevansen av denna observation är okänd. En förlängd tid för att nå steady state</w:t>
      </w:r>
      <w:r w:rsidR="00AD6A40" w:rsidRPr="002104EC">
        <w:rPr>
          <w:noProof/>
          <w:lang w:val="sv-SE"/>
        </w:rPr>
        <w:t xml:space="preserve"> </w:t>
      </w:r>
      <w:r w:rsidRPr="002104EC">
        <w:rPr>
          <w:noProof/>
          <w:lang w:val="sv-SE"/>
        </w:rPr>
        <w:t>koncentrationer kan dock förväntas</w:t>
      </w:r>
      <w:r w:rsidR="00FA5D2C" w:rsidRPr="002104EC">
        <w:rPr>
          <w:noProof/>
          <w:lang w:val="sv-SE"/>
        </w:rPr>
        <w:t>,</w:t>
      </w:r>
      <w:r w:rsidRPr="002104EC">
        <w:rPr>
          <w:noProof/>
          <w:lang w:val="sv-SE"/>
        </w:rPr>
        <w:t xml:space="preserve"> och tiden till maximal effekt samt tid för insättande och minskning av enzyminduktion (se avsnitt 4.5) kan öka.</w:t>
      </w:r>
    </w:p>
    <w:p w14:paraId="3E278251" w14:textId="77777777" w:rsidR="0035061E" w:rsidRPr="002104EC" w:rsidRDefault="0035061E" w:rsidP="0035061E">
      <w:pPr>
        <w:rPr>
          <w:rFonts w:eastAsia="MS Mincho"/>
          <w:noProof/>
          <w:lang w:val="sv-SE"/>
        </w:rPr>
      </w:pPr>
    </w:p>
    <w:p w14:paraId="0CBF42E2" w14:textId="77777777" w:rsidR="0035061E" w:rsidRPr="002104EC" w:rsidRDefault="00BF1CF8" w:rsidP="0035061E">
      <w:pPr>
        <w:keepNext/>
        <w:rPr>
          <w:rFonts w:eastAsia="MS Mincho"/>
          <w:noProof/>
          <w:u w:val="single"/>
          <w:lang w:val="sv-SE"/>
        </w:rPr>
      </w:pPr>
      <w:r w:rsidRPr="002104EC">
        <w:rPr>
          <w:rFonts w:eastAsia="MS Mincho"/>
          <w:noProof/>
          <w:u w:val="single"/>
          <w:lang w:val="sv-SE"/>
        </w:rPr>
        <w:t>Nyligen genomgången hjärtkärlsjukdom</w:t>
      </w:r>
    </w:p>
    <w:p w14:paraId="207594CC" w14:textId="77777777" w:rsidR="0035061E" w:rsidRPr="002104EC" w:rsidRDefault="00BF1CF8" w:rsidP="0035061E">
      <w:pPr>
        <w:rPr>
          <w:rFonts w:eastAsia="MS Mincho"/>
          <w:noProof/>
          <w:lang w:val="sv-SE"/>
        </w:rPr>
      </w:pPr>
      <w:r w:rsidRPr="002104EC">
        <w:rPr>
          <w:rFonts w:eastAsia="MS Mincho"/>
          <w:noProof/>
          <w:lang w:val="sv-SE"/>
        </w:rPr>
        <w:t>Fas 3</w:t>
      </w:r>
      <w:r w:rsidRPr="002104EC">
        <w:rPr>
          <w:rFonts w:eastAsia="MS Mincho"/>
          <w:noProof/>
          <w:lang w:val="sv-SE"/>
        </w:rPr>
        <w:noBreakHyphen/>
        <w:t>studierna exkluderade patienter med nyligen genomgången hjärtinfarkt (de senaste 6 månaderna) eller instabil angina (de senaste 3 månaderna), NYHA (New York Heart Association) klass III eller IV hjärtsvikt förutom om LVEF (</w:t>
      </w:r>
      <w:r w:rsidRPr="002104EC">
        <w:rPr>
          <w:rFonts w:eastAsia="MS Mincho"/>
          <w:i/>
          <w:noProof/>
          <w:lang w:val="sv-SE"/>
        </w:rPr>
        <w:t>Left Ventricular Ejection Fraction</w:t>
      </w:r>
      <w:r w:rsidRPr="002104EC">
        <w:rPr>
          <w:rFonts w:eastAsia="MS Mincho"/>
          <w:noProof/>
          <w:lang w:val="sv-SE"/>
        </w:rPr>
        <w:t>) ≥ 45 %, bradykardi eller okontrollerad hypertoni. Detta bör beaktas om Xtandi förskrivs till dessa patienter.</w:t>
      </w:r>
    </w:p>
    <w:p w14:paraId="59DA0E87" w14:textId="77777777" w:rsidR="0035061E" w:rsidRPr="002104EC" w:rsidRDefault="0035061E" w:rsidP="0035061E">
      <w:pPr>
        <w:rPr>
          <w:rFonts w:eastAsia="MS Mincho"/>
          <w:noProof/>
          <w:u w:val="single"/>
          <w:lang w:val="sv-SE"/>
        </w:rPr>
      </w:pPr>
    </w:p>
    <w:p w14:paraId="1D6C48A2" w14:textId="77777777" w:rsidR="0035061E" w:rsidRPr="002104EC" w:rsidRDefault="00BF1CF8" w:rsidP="0035061E">
      <w:pPr>
        <w:rPr>
          <w:rFonts w:eastAsia="MS Mincho"/>
          <w:noProof/>
          <w:u w:val="single"/>
          <w:lang w:val="sv-SE"/>
        </w:rPr>
      </w:pPr>
      <w:r w:rsidRPr="002104EC">
        <w:rPr>
          <w:rFonts w:eastAsia="MS Mincho"/>
          <w:noProof/>
          <w:u w:val="single"/>
          <w:lang w:val="sv-SE"/>
        </w:rPr>
        <w:t>Androgen deprivationsterapi kan förlänga QT-intervallet</w:t>
      </w:r>
    </w:p>
    <w:p w14:paraId="5E2B1E6E" w14:textId="77777777" w:rsidR="0035061E" w:rsidRPr="002104EC" w:rsidRDefault="00BF1CF8" w:rsidP="0035061E">
      <w:pPr>
        <w:rPr>
          <w:rFonts w:eastAsia="MS Mincho"/>
          <w:noProof/>
          <w:lang w:val="sv-SE"/>
        </w:rPr>
      </w:pPr>
      <w:r w:rsidRPr="002104EC">
        <w:rPr>
          <w:noProof/>
          <w:lang w:val="sv-SE"/>
        </w:rPr>
        <w:lastRenderedPageBreak/>
        <w:t xml:space="preserve">För patienter med QT-förlängning i anamnesen eller med riskfaktorer för QT-förlängning samt för patienter som samtidigt behandlas med andra läkemedel som kan förlänga QT-intervallet (se avsnitt 4.5), bör förskrivare bedöma nytta/risk-balansen inklusive risken för torsade de pointes, innan behandling med </w:t>
      </w:r>
      <w:r w:rsidRPr="002104EC">
        <w:rPr>
          <w:rFonts w:cs="Calibri"/>
          <w:noProof/>
          <w:lang w:val="sv-SE"/>
        </w:rPr>
        <w:t xml:space="preserve">Xtandi </w:t>
      </w:r>
      <w:r w:rsidRPr="002104EC">
        <w:rPr>
          <w:noProof/>
          <w:lang w:val="sv-SE"/>
        </w:rPr>
        <w:t>påbörjas.</w:t>
      </w:r>
    </w:p>
    <w:p w14:paraId="373B48EA" w14:textId="77777777" w:rsidR="0035061E" w:rsidRPr="002104EC" w:rsidRDefault="0035061E" w:rsidP="0035061E">
      <w:pPr>
        <w:rPr>
          <w:rFonts w:eastAsia="MS Mincho"/>
          <w:noProof/>
          <w:lang w:val="sv-SE"/>
        </w:rPr>
      </w:pPr>
    </w:p>
    <w:p w14:paraId="78690282" w14:textId="77777777" w:rsidR="0035061E" w:rsidRPr="002104EC" w:rsidRDefault="00BF1CF8" w:rsidP="0035061E">
      <w:pPr>
        <w:keepNext/>
        <w:rPr>
          <w:rFonts w:eastAsia="MS Mincho"/>
          <w:noProof/>
          <w:u w:val="single"/>
          <w:lang w:val="sv-SE"/>
        </w:rPr>
      </w:pPr>
      <w:r w:rsidRPr="002104EC">
        <w:rPr>
          <w:rFonts w:eastAsia="MS Mincho"/>
          <w:noProof/>
          <w:u w:val="single"/>
          <w:lang w:val="sv-SE"/>
        </w:rPr>
        <w:t>Användning med kemoterapi</w:t>
      </w:r>
    </w:p>
    <w:p w14:paraId="6F923CB2" w14:textId="77777777" w:rsidR="0035061E" w:rsidRPr="002104EC" w:rsidRDefault="00BF1CF8" w:rsidP="0035061E">
      <w:pPr>
        <w:rPr>
          <w:rFonts w:eastAsia="MS Mincho"/>
          <w:noProof/>
          <w:lang w:val="sv-SE"/>
        </w:rPr>
      </w:pPr>
      <w:r w:rsidRPr="002104EC">
        <w:rPr>
          <w:rFonts w:eastAsia="MS Mincho"/>
          <w:noProof/>
          <w:lang w:val="sv-SE"/>
        </w:rPr>
        <w:t>Säkerheten och effekten vid samtidig användning av Xtandi och cytotoxisk kemoterapi har inte fastställts. Samtidig administrering av enzalutamid har ingen kliniskt relevant effekt på farmakokinetiken för intravenöst docetaxel (se avsnitt 4.5)</w:t>
      </w:r>
      <w:r w:rsidR="00FA5D2C" w:rsidRPr="002104EC">
        <w:rPr>
          <w:rFonts w:eastAsia="MS Mincho"/>
          <w:noProof/>
          <w:lang w:val="sv-SE"/>
        </w:rPr>
        <w:t xml:space="preserve">; en </w:t>
      </w:r>
      <w:r w:rsidRPr="002104EC">
        <w:rPr>
          <w:rFonts w:eastAsia="MS Mincho"/>
          <w:noProof/>
          <w:lang w:val="sv-SE"/>
        </w:rPr>
        <w:t>ökning av förekomsten av docetaxelinducerad neutropeni kan dock inte uteslutas.</w:t>
      </w:r>
    </w:p>
    <w:p w14:paraId="582F6216" w14:textId="77777777" w:rsidR="0035061E" w:rsidRDefault="0035061E" w:rsidP="0035061E">
      <w:pPr>
        <w:rPr>
          <w:rFonts w:eastAsia="MS Mincho"/>
          <w:noProof/>
          <w:lang w:val="sv-SE"/>
        </w:rPr>
      </w:pPr>
    </w:p>
    <w:p w14:paraId="2CD2D5B6" w14:textId="77777777" w:rsidR="004D0325" w:rsidRPr="006427F9" w:rsidRDefault="00BF1CF8" w:rsidP="004D0325">
      <w:pPr>
        <w:rPr>
          <w:rFonts w:eastAsia="MS Mincho"/>
          <w:u w:val="single"/>
          <w:lang w:val="sv-SE"/>
        </w:rPr>
      </w:pPr>
      <w:r w:rsidRPr="006427F9">
        <w:rPr>
          <w:rFonts w:eastAsia="MS Mincho"/>
          <w:u w:val="single"/>
          <w:lang w:val="sv-SE"/>
        </w:rPr>
        <w:t>Allvarliga hudreaktioner</w:t>
      </w:r>
    </w:p>
    <w:p w14:paraId="2F5D7A4A" w14:textId="77777777" w:rsidR="004D0325" w:rsidRPr="006427F9" w:rsidRDefault="00BF1CF8" w:rsidP="004D0325">
      <w:pPr>
        <w:rPr>
          <w:bCs/>
          <w:lang w:val="sv-SE"/>
        </w:rPr>
      </w:pPr>
      <w:r>
        <w:rPr>
          <w:bCs/>
          <w:lang w:val="sv-SE"/>
        </w:rPr>
        <w:t>Svåra kutana biverkningar (SCARs)</w:t>
      </w:r>
      <w:r w:rsidRPr="006427F9">
        <w:rPr>
          <w:bCs/>
          <w:lang w:val="sv-SE"/>
        </w:rPr>
        <w:t xml:space="preserve">, inklusive Stevens-Johnsons syndrom, som kan vara livshotande eller dödliga har rapporterats </w:t>
      </w:r>
      <w:r w:rsidR="00F07380">
        <w:rPr>
          <w:bCs/>
          <w:lang w:val="sv-SE"/>
        </w:rPr>
        <w:t>vid</w:t>
      </w:r>
      <w:r w:rsidR="00A53636">
        <w:rPr>
          <w:bCs/>
          <w:lang w:val="sv-SE"/>
        </w:rPr>
        <w:t xml:space="preserve"> </w:t>
      </w:r>
      <w:r w:rsidRPr="006427F9">
        <w:rPr>
          <w:bCs/>
          <w:lang w:val="sv-SE"/>
        </w:rPr>
        <w:t>behandling med enzalutamid.</w:t>
      </w:r>
    </w:p>
    <w:p w14:paraId="30293430" w14:textId="77777777" w:rsidR="004D0325" w:rsidRPr="006427F9" w:rsidRDefault="004D0325" w:rsidP="004D0325">
      <w:pPr>
        <w:rPr>
          <w:bCs/>
          <w:lang w:val="sv-SE"/>
        </w:rPr>
      </w:pPr>
    </w:p>
    <w:p w14:paraId="37C3DDF8" w14:textId="77777777" w:rsidR="004D0325" w:rsidRPr="006427F9" w:rsidRDefault="00BF1CF8" w:rsidP="004D0325">
      <w:pPr>
        <w:rPr>
          <w:bCs/>
          <w:lang w:val="sv-SE"/>
        </w:rPr>
      </w:pPr>
      <w:r w:rsidRPr="006427F9">
        <w:rPr>
          <w:bCs/>
          <w:lang w:val="sv-SE"/>
        </w:rPr>
        <w:t>Vid förskrivning ska patienter informeras om tecken och symtom, samt noga följas upp med avseende på hudreaktioner.</w:t>
      </w:r>
    </w:p>
    <w:p w14:paraId="70274656" w14:textId="77777777" w:rsidR="004D0325" w:rsidRPr="006427F9" w:rsidRDefault="004D0325" w:rsidP="004D0325">
      <w:pPr>
        <w:rPr>
          <w:bCs/>
          <w:lang w:val="sv-SE"/>
        </w:rPr>
      </w:pPr>
    </w:p>
    <w:p w14:paraId="2DC249E1" w14:textId="77777777" w:rsidR="004D0325" w:rsidRPr="006427F9" w:rsidRDefault="00BF1CF8" w:rsidP="004D0325">
      <w:pPr>
        <w:rPr>
          <w:rFonts w:eastAsia="MS Mincho"/>
          <w:noProof/>
          <w:lang w:val="sv-SE"/>
        </w:rPr>
      </w:pPr>
      <w:r w:rsidRPr="006427F9">
        <w:rPr>
          <w:bCs/>
          <w:lang w:val="sv-SE"/>
        </w:rPr>
        <w:t>Om tecken och symtom som tyder på en sådan reaktion uppstår ska enzalutamid sättas ut omgående och en lämplig alternativ behandling övervägas.</w:t>
      </w:r>
    </w:p>
    <w:p w14:paraId="1199014D" w14:textId="77777777" w:rsidR="004D0325" w:rsidRPr="002104EC" w:rsidRDefault="004D0325" w:rsidP="0035061E">
      <w:pPr>
        <w:rPr>
          <w:rFonts w:eastAsia="MS Mincho"/>
          <w:noProof/>
          <w:lang w:val="sv-SE"/>
        </w:rPr>
      </w:pPr>
    </w:p>
    <w:p w14:paraId="35D3A22B" w14:textId="77777777" w:rsidR="0035061E" w:rsidRPr="002104EC" w:rsidRDefault="00BF1CF8" w:rsidP="0035061E">
      <w:pPr>
        <w:pStyle w:val="00Paragraph"/>
        <w:spacing w:before="0" w:after="0" w:line="240" w:lineRule="auto"/>
        <w:rPr>
          <w:noProof/>
          <w:sz w:val="22"/>
          <w:szCs w:val="22"/>
          <w:u w:val="single"/>
          <w:lang w:val="sv-SE"/>
        </w:rPr>
      </w:pPr>
      <w:r w:rsidRPr="002104EC">
        <w:rPr>
          <w:noProof/>
          <w:sz w:val="22"/>
          <w:szCs w:val="22"/>
          <w:u w:val="single"/>
          <w:lang w:val="sv-SE"/>
        </w:rPr>
        <w:t>Överkänslighetsreaktioner</w:t>
      </w:r>
    </w:p>
    <w:p w14:paraId="13011222" w14:textId="77777777" w:rsidR="00431E71" w:rsidRPr="002104EC" w:rsidRDefault="00BF1CF8" w:rsidP="0035061E">
      <w:pPr>
        <w:pStyle w:val="00Paragraph"/>
        <w:spacing w:before="0" w:after="0" w:line="240" w:lineRule="auto"/>
        <w:rPr>
          <w:bCs/>
          <w:noProof/>
          <w:sz w:val="22"/>
          <w:szCs w:val="22"/>
          <w:lang w:val="sv-SE"/>
        </w:rPr>
      </w:pPr>
      <w:r w:rsidRPr="002104EC">
        <w:rPr>
          <w:noProof/>
          <w:sz w:val="22"/>
          <w:szCs w:val="22"/>
          <w:lang w:val="sv-SE"/>
        </w:rPr>
        <w:t xml:space="preserve">Överkänslighetsreaktioner manifesterade </w:t>
      </w:r>
      <w:r w:rsidR="00C86521" w:rsidRPr="002104EC">
        <w:rPr>
          <w:noProof/>
          <w:sz w:val="22"/>
          <w:szCs w:val="22"/>
          <w:lang w:val="sv-SE"/>
        </w:rPr>
        <w:t>med</w:t>
      </w:r>
      <w:r w:rsidRPr="002104EC">
        <w:rPr>
          <w:noProof/>
          <w:sz w:val="22"/>
          <w:szCs w:val="22"/>
          <w:lang w:val="sv-SE"/>
        </w:rPr>
        <w:t xml:space="preserve"> symtom som inkluderar, men inte är begränsade till, utslag, </w:t>
      </w:r>
      <w:r w:rsidR="002A0289" w:rsidRPr="002104EC">
        <w:rPr>
          <w:noProof/>
          <w:sz w:val="22"/>
          <w:szCs w:val="22"/>
          <w:lang w:val="sv-SE"/>
        </w:rPr>
        <w:t xml:space="preserve">eller ansikts-, tung-, läpp- eller faryngealt </w:t>
      </w:r>
      <w:r w:rsidRPr="002104EC">
        <w:rPr>
          <w:noProof/>
          <w:sz w:val="22"/>
          <w:szCs w:val="22"/>
          <w:lang w:val="sv-SE"/>
        </w:rPr>
        <w:t xml:space="preserve">ödem har observerats med </w:t>
      </w:r>
      <w:r w:rsidRPr="002104EC">
        <w:rPr>
          <w:bCs/>
          <w:noProof/>
          <w:sz w:val="22"/>
          <w:szCs w:val="22"/>
          <w:lang w:val="sv-SE"/>
        </w:rPr>
        <w:t>enzalutamid (se avsnitt</w:t>
      </w:r>
      <w:r w:rsidR="00C775EB" w:rsidRPr="002104EC">
        <w:rPr>
          <w:bCs/>
          <w:noProof/>
          <w:sz w:val="22"/>
          <w:szCs w:val="22"/>
          <w:lang w:val="sv-SE"/>
        </w:rPr>
        <w:t> </w:t>
      </w:r>
      <w:r w:rsidRPr="002104EC">
        <w:rPr>
          <w:bCs/>
          <w:noProof/>
          <w:sz w:val="22"/>
          <w:szCs w:val="22"/>
          <w:lang w:val="sv-SE"/>
        </w:rPr>
        <w:t>4.8).</w:t>
      </w:r>
      <w:r w:rsidR="008C7F6D" w:rsidRPr="002104EC">
        <w:rPr>
          <w:bCs/>
          <w:noProof/>
          <w:sz w:val="22"/>
          <w:szCs w:val="22"/>
          <w:lang w:val="sv-SE"/>
        </w:rPr>
        <w:t xml:space="preserve"> </w:t>
      </w:r>
    </w:p>
    <w:p w14:paraId="2B2152E8" w14:textId="77777777" w:rsidR="00230F98" w:rsidRDefault="00230F98" w:rsidP="0035061E">
      <w:pPr>
        <w:pStyle w:val="00Paragraph"/>
        <w:spacing w:before="0" w:after="0" w:line="240" w:lineRule="auto"/>
        <w:rPr>
          <w:bCs/>
          <w:noProof/>
          <w:sz w:val="22"/>
          <w:szCs w:val="22"/>
          <w:lang w:val="sv-SE"/>
        </w:rPr>
      </w:pPr>
    </w:p>
    <w:p w14:paraId="38765CBB" w14:textId="77777777" w:rsidR="00C16796" w:rsidRPr="001E1159" w:rsidRDefault="00BF1CF8" w:rsidP="00C16796">
      <w:pPr>
        <w:pStyle w:val="00Paragraph"/>
        <w:spacing w:before="0" w:after="0" w:line="240" w:lineRule="auto"/>
        <w:rPr>
          <w:noProof/>
          <w:sz w:val="22"/>
          <w:szCs w:val="22"/>
          <w:u w:val="single"/>
          <w:lang w:val="sv-SE"/>
        </w:rPr>
      </w:pPr>
      <w:r w:rsidRPr="001E1159">
        <w:rPr>
          <w:noProof/>
          <w:sz w:val="22"/>
          <w:szCs w:val="22"/>
          <w:u w:val="single"/>
          <w:lang w:val="sv-SE"/>
        </w:rPr>
        <w:t>Xtandi som monoterapi hos patienter med högrisk BCR nmHSPC</w:t>
      </w:r>
    </w:p>
    <w:p w14:paraId="2FD05298" w14:textId="77777777" w:rsidR="00C16796" w:rsidRDefault="00BF1CF8" w:rsidP="00C16796">
      <w:pPr>
        <w:pStyle w:val="00Paragraph"/>
        <w:spacing w:before="0" w:after="0" w:line="240" w:lineRule="auto"/>
        <w:rPr>
          <w:noProof/>
          <w:sz w:val="22"/>
          <w:szCs w:val="22"/>
          <w:lang w:val="sv-SE"/>
        </w:rPr>
      </w:pPr>
      <w:r>
        <w:rPr>
          <w:noProof/>
          <w:sz w:val="22"/>
          <w:szCs w:val="22"/>
          <w:lang w:val="sv-SE"/>
        </w:rPr>
        <w:t xml:space="preserve">Resultat från EMBARK-studien tyder på att Xtandi som monoterapi och i kombination med </w:t>
      </w:r>
      <w:r w:rsidRPr="00BE783D">
        <w:rPr>
          <w:noProof/>
          <w:sz w:val="22"/>
          <w:szCs w:val="22"/>
          <w:lang w:val="sv-SE"/>
        </w:rPr>
        <w:t>androgen deprivationsterapi</w:t>
      </w:r>
      <w:r>
        <w:rPr>
          <w:noProof/>
          <w:sz w:val="22"/>
          <w:szCs w:val="22"/>
          <w:lang w:val="sv-SE"/>
        </w:rPr>
        <w:t xml:space="preserve"> inte är likvärdiga behandlingsalternativ hos patienter med högrisk BCR nmHSPC (se avsnitt 4.8 och 5.1). Xtandi i kombination med </w:t>
      </w:r>
      <w:r w:rsidRPr="00BE783D">
        <w:rPr>
          <w:noProof/>
          <w:sz w:val="22"/>
          <w:szCs w:val="22"/>
          <w:lang w:val="sv-SE"/>
        </w:rPr>
        <w:t>androgen deprivationsterapi</w:t>
      </w:r>
      <w:r>
        <w:rPr>
          <w:noProof/>
          <w:sz w:val="22"/>
          <w:szCs w:val="22"/>
          <w:lang w:val="sv-SE"/>
        </w:rPr>
        <w:t xml:space="preserve"> anses vara det bästa behandlingsalternativet förutom i fall där tillägg av </w:t>
      </w:r>
      <w:r w:rsidRPr="00BE783D">
        <w:rPr>
          <w:noProof/>
          <w:sz w:val="22"/>
          <w:szCs w:val="22"/>
          <w:lang w:val="sv-SE"/>
        </w:rPr>
        <w:t>androgen deprivationsterapi</w:t>
      </w:r>
      <w:r w:rsidRPr="00C7242F">
        <w:rPr>
          <w:lang w:val="sv-SE"/>
        </w:rPr>
        <w:t xml:space="preserve"> </w:t>
      </w:r>
      <w:r w:rsidRPr="009D7C3C">
        <w:rPr>
          <w:noProof/>
          <w:sz w:val="22"/>
          <w:szCs w:val="22"/>
          <w:lang w:val="sv-SE"/>
        </w:rPr>
        <w:t>kan leda till oacceptabel toxicitet eller risk</w:t>
      </w:r>
      <w:r>
        <w:rPr>
          <w:noProof/>
          <w:sz w:val="22"/>
          <w:szCs w:val="22"/>
          <w:lang w:val="sv-SE"/>
        </w:rPr>
        <w:t>.</w:t>
      </w:r>
    </w:p>
    <w:p w14:paraId="65FD50D5" w14:textId="77777777" w:rsidR="00E32490" w:rsidRDefault="00E32490" w:rsidP="00C16796">
      <w:pPr>
        <w:pStyle w:val="00Paragraph"/>
        <w:spacing w:before="0" w:after="0" w:line="240" w:lineRule="auto"/>
        <w:rPr>
          <w:noProof/>
          <w:sz w:val="22"/>
          <w:szCs w:val="22"/>
          <w:lang w:val="sv-SE"/>
        </w:rPr>
      </w:pPr>
    </w:p>
    <w:p w14:paraId="4212DD63" w14:textId="77777777" w:rsidR="00E32490" w:rsidRPr="00815112" w:rsidRDefault="00BF1CF8" w:rsidP="00E32490">
      <w:pPr>
        <w:pStyle w:val="00Paragraph"/>
        <w:spacing w:before="0" w:after="0" w:line="240" w:lineRule="auto"/>
        <w:rPr>
          <w:noProof/>
          <w:sz w:val="22"/>
          <w:szCs w:val="22"/>
          <w:u w:val="single"/>
          <w:lang w:val="sv-SE"/>
        </w:rPr>
      </w:pPr>
      <w:r w:rsidRPr="00815112">
        <w:rPr>
          <w:noProof/>
          <w:sz w:val="22"/>
          <w:szCs w:val="22"/>
          <w:u w:val="single"/>
          <w:lang w:val="sv-SE"/>
        </w:rPr>
        <w:t>Dysfagi relaterad till produktformulering</w:t>
      </w:r>
    </w:p>
    <w:p w14:paraId="68C3E8EB" w14:textId="77777777" w:rsidR="00E32490" w:rsidRPr="00BE783D" w:rsidRDefault="00BF1CF8" w:rsidP="00E32490">
      <w:pPr>
        <w:pStyle w:val="00Paragraph"/>
        <w:spacing w:before="0" w:after="0" w:line="240" w:lineRule="auto"/>
        <w:rPr>
          <w:noProof/>
          <w:sz w:val="22"/>
          <w:szCs w:val="22"/>
          <w:lang w:val="sv-SE"/>
        </w:rPr>
      </w:pPr>
      <w:r>
        <w:rPr>
          <w:noProof/>
          <w:sz w:val="22"/>
          <w:szCs w:val="22"/>
          <w:lang w:val="sv-SE"/>
        </w:rPr>
        <w:t>Det har förekommit rapporter om patienter som upplever svårigheter att svälja Xtandi, inklusive rapporter om kvävning. Sväljsvårigheterna och kvävnings</w:t>
      </w:r>
      <w:r w:rsidR="00763855">
        <w:rPr>
          <w:noProof/>
          <w:sz w:val="22"/>
          <w:szCs w:val="22"/>
          <w:lang w:val="sv-SE"/>
        </w:rPr>
        <w:t>händelserna</w:t>
      </w:r>
      <w:r>
        <w:rPr>
          <w:noProof/>
          <w:sz w:val="22"/>
          <w:szCs w:val="22"/>
          <w:lang w:val="sv-SE"/>
        </w:rPr>
        <w:t xml:space="preserve"> har mestadels rapporterats med kapselformuleringen, vilket kan vara förknippat med </w:t>
      </w:r>
      <w:r w:rsidR="0003612B">
        <w:rPr>
          <w:noProof/>
          <w:sz w:val="22"/>
          <w:szCs w:val="22"/>
          <w:lang w:val="sv-SE"/>
        </w:rPr>
        <w:t>d</w:t>
      </w:r>
      <w:r>
        <w:rPr>
          <w:noProof/>
          <w:sz w:val="22"/>
          <w:szCs w:val="22"/>
          <w:lang w:val="sv-SE"/>
        </w:rPr>
        <w:t>en större produktstorlek</w:t>
      </w:r>
      <w:r w:rsidR="0003612B">
        <w:rPr>
          <w:noProof/>
          <w:sz w:val="22"/>
          <w:szCs w:val="22"/>
          <w:lang w:val="sv-SE"/>
        </w:rPr>
        <w:t>en</w:t>
      </w:r>
      <w:r>
        <w:rPr>
          <w:noProof/>
          <w:sz w:val="22"/>
          <w:szCs w:val="22"/>
          <w:lang w:val="sv-SE"/>
        </w:rPr>
        <w:t xml:space="preserve">. Patienter ska rådas att svälja </w:t>
      </w:r>
      <w:r w:rsidR="002B5C40">
        <w:rPr>
          <w:noProof/>
          <w:sz w:val="22"/>
          <w:szCs w:val="22"/>
          <w:lang w:val="sv-SE"/>
        </w:rPr>
        <w:t>tabletterna</w:t>
      </w:r>
      <w:r>
        <w:rPr>
          <w:noProof/>
          <w:sz w:val="22"/>
          <w:szCs w:val="22"/>
          <w:lang w:val="sv-SE"/>
        </w:rPr>
        <w:t xml:space="preserve"> hela med tillräcklig mängd vatten.</w:t>
      </w:r>
    </w:p>
    <w:p w14:paraId="3ECB63ED" w14:textId="77777777" w:rsidR="00C16796" w:rsidRPr="002104EC" w:rsidRDefault="00C16796" w:rsidP="0035061E">
      <w:pPr>
        <w:pStyle w:val="00Paragraph"/>
        <w:spacing w:before="0" w:after="0" w:line="240" w:lineRule="auto"/>
        <w:rPr>
          <w:bCs/>
          <w:noProof/>
          <w:sz w:val="22"/>
          <w:szCs w:val="22"/>
          <w:lang w:val="sv-SE"/>
        </w:rPr>
      </w:pPr>
    </w:p>
    <w:p w14:paraId="1BC54BCC" w14:textId="77777777" w:rsidR="00230F98" w:rsidRPr="002104EC" w:rsidRDefault="00BF1CF8" w:rsidP="0035061E">
      <w:pPr>
        <w:pStyle w:val="00Paragraph"/>
        <w:spacing w:before="0" w:after="0" w:line="240" w:lineRule="auto"/>
        <w:rPr>
          <w:bCs/>
          <w:noProof/>
          <w:sz w:val="22"/>
          <w:szCs w:val="22"/>
          <w:u w:val="single"/>
          <w:lang w:val="sv-SE"/>
        </w:rPr>
      </w:pPr>
      <w:r w:rsidRPr="002104EC">
        <w:rPr>
          <w:bCs/>
          <w:noProof/>
          <w:sz w:val="22"/>
          <w:szCs w:val="22"/>
          <w:u w:val="single"/>
          <w:lang w:val="sv-SE"/>
        </w:rPr>
        <w:t>Hjälpämnen</w:t>
      </w:r>
    </w:p>
    <w:p w14:paraId="7AF99CA2" w14:textId="77777777" w:rsidR="00230F98" w:rsidRPr="002104EC" w:rsidRDefault="00BF1CF8" w:rsidP="00230F98">
      <w:pPr>
        <w:pStyle w:val="00Paragraph"/>
        <w:spacing w:before="0" w:after="0" w:line="240" w:lineRule="auto"/>
        <w:rPr>
          <w:bCs/>
          <w:noProof/>
          <w:szCs w:val="22"/>
          <w:lang w:val="sv-SE"/>
        </w:rPr>
      </w:pPr>
      <w:r w:rsidRPr="002104EC">
        <w:rPr>
          <w:bCs/>
          <w:noProof/>
          <w:sz w:val="22"/>
          <w:szCs w:val="22"/>
          <w:lang w:val="sv-SE"/>
        </w:rPr>
        <w:t>Detta läkemedel innehåller mindre än 1 mmol (23 mg) natrium per filmdragerad tablett, d.v.s. är näst intill ”natriumfritt”.</w:t>
      </w:r>
    </w:p>
    <w:p w14:paraId="54FAF6A6" w14:textId="77777777" w:rsidR="0035061E" w:rsidRPr="002104EC" w:rsidRDefault="0035061E" w:rsidP="0035061E">
      <w:pPr>
        <w:pStyle w:val="00Paragraph"/>
        <w:spacing w:before="0" w:after="0" w:line="240" w:lineRule="auto"/>
        <w:rPr>
          <w:noProof/>
          <w:sz w:val="22"/>
          <w:szCs w:val="22"/>
          <w:lang w:val="sv-SE"/>
        </w:rPr>
      </w:pPr>
    </w:p>
    <w:p w14:paraId="3AD52BA0" w14:textId="77777777" w:rsidR="0035061E" w:rsidRPr="002104EC" w:rsidRDefault="00BF1CF8" w:rsidP="0035061E">
      <w:pPr>
        <w:keepNext/>
        <w:ind w:left="567" w:hanging="567"/>
        <w:outlineLvl w:val="0"/>
        <w:rPr>
          <w:b/>
          <w:noProof/>
          <w:lang w:val="sv-SE"/>
        </w:rPr>
      </w:pPr>
      <w:r w:rsidRPr="002104EC">
        <w:rPr>
          <w:b/>
          <w:noProof/>
          <w:lang w:val="sv-SE"/>
        </w:rPr>
        <w:t>4.5</w:t>
      </w:r>
      <w:r w:rsidRPr="002104EC">
        <w:rPr>
          <w:b/>
          <w:noProof/>
          <w:lang w:val="sv-SE"/>
        </w:rPr>
        <w:tab/>
        <w:t>Interaktioner med andra läkemedel och övriga interaktioner</w:t>
      </w:r>
    </w:p>
    <w:p w14:paraId="1EF7737E" w14:textId="77777777" w:rsidR="0035061E" w:rsidRPr="002104EC" w:rsidRDefault="0035061E" w:rsidP="0035061E">
      <w:pPr>
        <w:keepNext/>
        <w:ind w:left="567" w:hanging="567"/>
        <w:outlineLvl w:val="0"/>
        <w:rPr>
          <w:noProof/>
          <w:lang w:val="sv-SE"/>
        </w:rPr>
      </w:pPr>
    </w:p>
    <w:p w14:paraId="16165E80" w14:textId="77777777" w:rsidR="0035061E" w:rsidRPr="002104EC" w:rsidRDefault="00BF1CF8" w:rsidP="0035061E">
      <w:pPr>
        <w:keepNext/>
        <w:rPr>
          <w:noProof/>
          <w:u w:val="single"/>
          <w:lang w:val="sv-SE"/>
        </w:rPr>
      </w:pPr>
      <w:bookmarkStart w:id="25" w:name="_Toc320107878"/>
      <w:r w:rsidRPr="002104EC">
        <w:rPr>
          <w:noProof/>
          <w:u w:val="single"/>
          <w:lang w:val="sv-SE"/>
        </w:rPr>
        <w:t xml:space="preserve">Andra läkemedels potential att påverka enzalutamidexponeringen </w:t>
      </w:r>
    </w:p>
    <w:p w14:paraId="7334110A" w14:textId="77777777" w:rsidR="0035061E" w:rsidRPr="002104EC" w:rsidRDefault="0035061E" w:rsidP="0035061E">
      <w:pPr>
        <w:keepNext/>
        <w:rPr>
          <w:i/>
          <w:noProof/>
          <w:lang w:val="sv-SE"/>
        </w:rPr>
      </w:pPr>
    </w:p>
    <w:p w14:paraId="2F7EA3D8" w14:textId="77777777" w:rsidR="0035061E" w:rsidRPr="002104EC" w:rsidRDefault="00BF1CF8" w:rsidP="0035061E">
      <w:pPr>
        <w:keepNext/>
        <w:rPr>
          <w:i/>
          <w:noProof/>
          <w:lang w:val="sv-SE"/>
        </w:rPr>
      </w:pPr>
      <w:r w:rsidRPr="002104EC">
        <w:rPr>
          <w:i/>
          <w:noProof/>
          <w:lang w:val="sv-SE"/>
        </w:rPr>
        <w:t>CYP2C8-hämmare</w:t>
      </w:r>
    </w:p>
    <w:p w14:paraId="28606F03" w14:textId="77777777" w:rsidR="0035061E" w:rsidRPr="002104EC" w:rsidRDefault="00BF1CF8" w:rsidP="0035061E">
      <w:pPr>
        <w:keepNext/>
        <w:rPr>
          <w:noProof/>
          <w:lang w:val="sv-SE"/>
        </w:rPr>
      </w:pPr>
      <w:r w:rsidRPr="002104EC">
        <w:rPr>
          <w:noProof/>
          <w:lang w:val="sv-SE"/>
        </w:rPr>
        <w:t>CYP2C8 spelar en viktig roll vid elimineringen av enzalutamid och vid bildandet av dess aktiva metabolit. Efter peroral tillförsel av den starka CYP2C8-hämmaren gemfibrozil (600 mg två gånger dagligen) till friska män, ökade AUC för enzalutamid med 326 %, medan C</w:t>
      </w:r>
      <w:r w:rsidRPr="002104EC">
        <w:rPr>
          <w:noProof/>
          <w:vertAlign w:val="subscript"/>
          <w:lang w:val="sv-SE"/>
        </w:rPr>
        <w:t>max</w:t>
      </w:r>
      <w:r w:rsidRPr="002104EC">
        <w:rPr>
          <w:noProof/>
          <w:lang w:val="sv-SE"/>
        </w:rPr>
        <w:t xml:space="preserve"> för enzalutamid minskade med 18 %. För summan av obunden enzalutamid plus den obundna aktiva metaboliten, ökade AUC med 77 % medan C</w:t>
      </w:r>
      <w:r w:rsidRPr="002104EC">
        <w:rPr>
          <w:noProof/>
          <w:vertAlign w:val="subscript"/>
          <w:lang w:val="sv-SE"/>
        </w:rPr>
        <w:t>max</w:t>
      </w:r>
      <w:r w:rsidRPr="002104EC">
        <w:rPr>
          <w:noProof/>
          <w:lang w:val="sv-SE"/>
        </w:rPr>
        <w:t xml:space="preserve"> minskade med 19 %. Starka hämmare (t.ex. gemfibrozil) av CYP2C8 ska undvikas eller användas med försiktighet vid behandling med enzalutamid. Om patienter </w:t>
      </w:r>
      <w:r w:rsidRPr="002104EC">
        <w:rPr>
          <w:noProof/>
          <w:lang w:val="sv-SE"/>
        </w:rPr>
        <w:lastRenderedPageBreak/>
        <w:t>måste behandlas samtidigt med en stark CYP2C8-hämmare, ska enzalutamiddosen minskas till 80 mg en gång dagligen (se avsnitt 4.2).</w:t>
      </w:r>
    </w:p>
    <w:p w14:paraId="168F7BE4" w14:textId="77777777" w:rsidR="0035061E" w:rsidRPr="002104EC" w:rsidRDefault="0035061E" w:rsidP="0035061E">
      <w:pPr>
        <w:rPr>
          <w:i/>
          <w:noProof/>
          <w:lang w:val="sv-SE"/>
        </w:rPr>
      </w:pPr>
    </w:p>
    <w:p w14:paraId="19909D57" w14:textId="77777777" w:rsidR="0035061E" w:rsidRPr="002104EC" w:rsidRDefault="00BF1CF8" w:rsidP="0035061E">
      <w:pPr>
        <w:keepNext/>
        <w:rPr>
          <w:i/>
          <w:noProof/>
          <w:lang w:val="sv-SE"/>
        </w:rPr>
      </w:pPr>
      <w:r w:rsidRPr="002104EC">
        <w:rPr>
          <w:i/>
          <w:noProof/>
          <w:lang w:val="sv-SE"/>
        </w:rPr>
        <w:t>CYP3A4-hämmare</w:t>
      </w:r>
    </w:p>
    <w:p w14:paraId="5BF0DF55" w14:textId="77777777" w:rsidR="0035061E" w:rsidRPr="002104EC" w:rsidRDefault="00BF1CF8" w:rsidP="0035061E">
      <w:pPr>
        <w:rPr>
          <w:noProof/>
          <w:lang w:val="sv-SE"/>
        </w:rPr>
      </w:pPr>
      <w:r w:rsidRPr="002104EC">
        <w:rPr>
          <w:noProof/>
          <w:lang w:val="sv-SE"/>
        </w:rPr>
        <w:t>CYP3A4 spelar en mindre roll i metabolismen av enzalutamid. Efter peroral tillförsel av den starka CYP3A4-hämmaren itrakonazol (200 mg en gång dagligen) till friska män, ökade AUC för enzalutamid med 41 % medan C</w:t>
      </w:r>
      <w:r w:rsidRPr="002104EC">
        <w:rPr>
          <w:noProof/>
          <w:vertAlign w:val="subscript"/>
          <w:lang w:val="sv-SE"/>
        </w:rPr>
        <w:t>max</w:t>
      </w:r>
      <w:r w:rsidRPr="002104EC">
        <w:rPr>
          <w:noProof/>
          <w:lang w:val="sv-SE"/>
        </w:rPr>
        <w:t xml:space="preserve"> förblev oförändrat. För summan av obunden enzalutamid plus den obundna aktiva metaboliten, ökade AUC med 27 % medan C</w:t>
      </w:r>
      <w:r w:rsidRPr="002104EC">
        <w:rPr>
          <w:noProof/>
          <w:vertAlign w:val="subscript"/>
          <w:lang w:val="sv-SE"/>
        </w:rPr>
        <w:t>max</w:t>
      </w:r>
      <w:r w:rsidRPr="002104EC">
        <w:rPr>
          <w:noProof/>
          <w:lang w:val="sv-SE"/>
        </w:rPr>
        <w:t xml:space="preserve"> återigen förblev oförändrat. Ingen dosjustering är nödvändig när Xtandi ges tillsammans med CYP3A4-hämmare.</w:t>
      </w:r>
    </w:p>
    <w:p w14:paraId="42B499B8" w14:textId="77777777" w:rsidR="0035061E" w:rsidRPr="002104EC" w:rsidRDefault="0035061E" w:rsidP="0035061E">
      <w:pPr>
        <w:rPr>
          <w:noProof/>
          <w:lang w:val="sv-SE"/>
        </w:rPr>
      </w:pPr>
    </w:p>
    <w:p w14:paraId="2579F984" w14:textId="77777777" w:rsidR="0035061E" w:rsidRPr="002104EC" w:rsidRDefault="00BF1CF8" w:rsidP="0035061E">
      <w:pPr>
        <w:rPr>
          <w:i/>
          <w:noProof/>
          <w:lang w:val="sv-SE"/>
        </w:rPr>
      </w:pPr>
      <w:r w:rsidRPr="002104EC">
        <w:rPr>
          <w:i/>
          <w:noProof/>
          <w:lang w:val="sv-SE"/>
        </w:rPr>
        <w:t>CYP2C8- och CYP34</w:t>
      </w:r>
      <w:r w:rsidRPr="002104EC">
        <w:rPr>
          <w:i/>
          <w:noProof/>
          <w:lang w:val="sv-SE"/>
        </w:rPr>
        <w:noBreakHyphen/>
        <w:t>inducerare</w:t>
      </w:r>
    </w:p>
    <w:p w14:paraId="53661657" w14:textId="77777777" w:rsidR="0035061E" w:rsidRPr="002104EC" w:rsidRDefault="00BF1CF8" w:rsidP="0035061E">
      <w:pPr>
        <w:rPr>
          <w:noProof/>
          <w:lang w:val="sv-SE"/>
        </w:rPr>
      </w:pPr>
      <w:r w:rsidRPr="002104EC">
        <w:rPr>
          <w:noProof/>
          <w:lang w:val="sv-SE"/>
        </w:rPr>
        <w:t>Efter oral administrering av den måttliga CYP2C8</w:t>
      </w:r>
      <w:r w:rsidRPr="002104EC">
        <w:rPr>
          <w:noProof/>
          <w:lang w:val="sv-SE"/>
        </w:rPr>
        <w:noBreakHyphen/>
        <w:t>induceraren och starka CYP3A4</w:t>
      </w:r>
      <w:r w:rsidRPr="002104EC">
        <w:rPr>
          <w:noProof/>
          <w:lang w:val="sv-SE"/>
        </w:rPr>
        <w:noBreakHyphen/>
        <w:t>induceraren rifampin (600 mg en gång dagligen) till friska män minskade AUC av enzalutamid plus den aktiva metaboliten med 37 % medan C</w:t>
      </w:r>
      <w:r w:rsidRPr="002104EC">
        <w:rPr>
          <w:noProof/>
          <w:vertAlign w:val="subscript"/>
          <w:lang w:val="sv-SE"/>
        </w:rPr>
        <w:t>max</w:t>
      </w:r>
      <w:r w:rsidRPr="002104EC">
        <w:rPr>
          <w:noProof/>
          <w:lang w:val="sv-SE"/>
        </w:rPr>
        <w:t xml:space="preserve"> förblev oförändrat. Ingen dosjustering krävs när Xtandi administreras samtidigt med inducerare av CYP2C8 eller CYP3A4.</w:t>
      </w:r>
    </w:p>
    <w:p w14:paraId="0E73FC32" w14:textId="77777777" w:rsidR="0035061E" w:rsidRPr="002104EC" w:rsidRDefault="0035061E" w:rsidP="0035061E">
      <w:pPr>
        <w:rPr>
          <w:noProof/>
          <w:u w:val="single"/>
          <w:lang w:val="sv-SE"/>
        </w:rPr>
      </w:pPr>
    </w:p>
    <w:p w14:paraId="129ED5EB" w14:textId="77777777" w:rsidR="0035061E" w:rsidRPr="002104EC" w:rsidRDefault="00BF1CF8" w:rsidP="0035061E">
      <w:pPr>
        <w:rPr>
          <w:noProof/>
          <w:u w:val="single"/>
          <w:lang w:val="sv-SE"/>
        </w:rPr>
      </w:pPr>
      <w:r w:rsidRPr="002104EC">
        <w:rPr>
          <w:noProof/>
          <w:u w:val="single"/>
          <w:lang w:val="sv-SE"/>
        </w:rPr>
        <w:t>Enzalutamids potential att påverka exponeringen för andra läkemedel</w:t>
      </w:r>
    </w:p>
    <w:p w14:paraId="72816458" w14:textId="77777777" w:rsidR="0035061E" w:rsidRPr="002104EC" w:rsidRDefault="0035061E" w:rsidP="0035061E">
      <w:pPr>
        <w:rPr>
          <w:i/>
          <w:noProof/>
          <w:lang w:val="sv-SE"/>
        </w:rPr>
      </w:pPr>
    </w:p>
    <w:p w14:paraId="68F38B36" w14:textId="77777777" w:rsidR="0035061E" w:rsidRPr="002104EC" w:rsidRDefault="00BF1CF8" w:rsidP="0035061E">
      <w:pPr>
        <w:rPr>
          <w:i/>
          <w:noProof/>
          <w:lang w:val="sv-SE"/>
        </w:rPr>
      </w:pPr>
      <w:r w:rsidRPr="002104EC">
        <w:rPr>
          <w:i/>
          <w:noProof/>
          <w:lang w:val="sv-SE"/>
        </w:rPr>
        <w:t>Enzyminduktion</w:t>
      </w:r>
    </w:p>
    <w:p w14:paraId="62309193" w14:textId="77777777" w:rsidR="0035061E" w:rsidRPr="002104EC" w:rsidRDefault="00BF1CF8" w:rsidP="0035061E">
      <w:pPr>
        <w:rPr>
          <w:noProof/>
          <w:lang w:val="sv-SE"/>
        </w:rPr>
      </w:pPr>
      <w:r w:rsidRPr="002104EC">
        <w:rPr>
          <w:noProof/>
          <w:lang w:val="sv-SE"/>
        </w:rPr>
        <w:t>Enzalutamid är en potent enzyminducerare och ökar syntesen av många enzymer och transportörer. Interaktion med många vanliga läkemedel som utgör substrat för enzymer eller transportörer kan därför förväntas. Minskningen av plasmakoncentrationer kan vara betydande, och leda till utebliven eller reducerad klinisk effekt. Det finns också en risk för ökad bildning av aktiva metaboliter. Enzymer som kan induceras inkluderar CYP3A i lever och tarm, CYP2B6, CYP2C9, CYP2C19 och uridin-5'-difosfoglukuronosyltransferas (UGT</w:t>
      </w:r>
      <w:r w:rsidR="009018B9" w:rsidRPr="002104EC">
        <w:rPr>
          <w:noProof/>
          <w:lang w:val="sv-SE"/>
        </w:rPr>
        <w:t>s</w:t>
      </w:r>
      <w:r w:rsidRPr="002104EC">
        <w:rPr>
          <w:noProof/>
          <w:lang w:val="sv-SE"/>
        </w:rPr>
        <w:t xml:space="preserve"> </w:t>
      </w:r>
      <w:r w:rsidRPr="002104EC">
        <w:rPr>
          <w:rFonts w:ascii="Calibri" w:hAnsi="Calibri"/>
          <w:noProof/>
          <w:lang w:val="sv-SE"/>
        </w:rPr>
        <w:t>–</w:t>
      </w:r>
      <w:r w:rsidRPr="002104EC">
        <w:rPr>
          <w:noProof/>
          <w:lang w:val="sv-SE"/>
        </w:rPr>
        <w:t xml:space="preserve"> glukoronidkonjugerande enzymer). </w:t>
      </w:r>
      <w:r w:rsidR="00230F98" w:rsidRPr="002104EC">
        <w:rPr>
          <w:noProof/>
          <w:lang w:val="sv-SE"/>
        </w:rPr>
        <w:t>Vissa transportörer</w:t>
      </w:r>
      <w:r w:rsidRPr="002104EC">
        <w:rPr>
          <w:noProof/>
          <w:lang w:val="sv-SE"/>
        </w:rPr>
        <w:t xml:space="preserve"> kan också induceras, t.ex. MRP2 (multidrug resistance-associated protein 2) och den organiska anjontransporterande polypeptiden 1B1 (OATP1B1).</w:t>
      </w:r>
    </w:p>
    <w:p w14:paraId="7C4D9103" w14:textId="77777777" w:rsidR="0035061E" w:rsidRPr="002104EC" w:rsidRDefault="0035061E" w:rsidP="0035061E">
      <w:pPr>
        <w:rPr>
          <w:noProof/>
          <w:lang w:val="sv-SE"/>
        </w:rPr>
      </w:pPr>
    </w:p>
    <w:p w14:paraId="46C10D69" w14:textId="77777777" w:rsidR="0035061E" w:rsidRPr="002104EC" w:rsidRDefault="00BF1CF8" w:rsidP="0035061E">
      <w:pPr>
        <w:rPr>
          <w:noProof/>
          <w:lang w:val="sv-SE"/>
        </w:rPr>
      </w:pPr>
      <w:r w:rsidRPr="002104EC">
        <w:rPr>
          <w:i/>
          <w:noProof/>
          <w:lang w:val="sv-SE"/>
        </w:rPr>
        <w:t>In vivo</w:t>
      </w:r>
      <w:r w:rsidRPr="002104EC">
        <w:rPr>
          <w:noProof/>
          <w:lang w:val="sv-SE"/>
        </w:rPr>
        <w:t xml:space="preserve">-studier har visat att enzalutamid är en stark inducerare av CYP3A4 och en måttlig inducerare av CYP2C9 och CYP2C19. Samtidig administrering av enzalutamid (160 mg en gång dagligen) med enstaka perorala doser av känsliga CYP-substrat till patienter med prostatacancer, resulterade i en minskning av midazolams AUC </w:t>
      </w:r>
      <w:r w:rsidR="002A1812" w:rsidRPr="002104EC">
        <w:rPr>
          <w:noProof/>
          <w:lang w:val="sv-SE"/>
        </w:rPr>
        <w:t xml:space="preserve">med 86 % </w:t>
      </w:r>
      <w:r w:rsidRPr="002104EC">
        <w:rPr>
          <w:noProof/>
          <w:lang w:val="sv-SE"/>
        </w:rPr>
        <w:t>(CYP3A4-substrat), en minskning av S-warfarins AUC</w:t>
      </w:r>
      <w:r w:rsidR="002A1812" w:rsidRPr="002104EC">
        <w:rPr>
          <w:noProof/>
          <w:lang w:val="sv-SE"/>
        </w:rPr>
        <w:t xml:space="preserve"> med 56 %</w:t>
      </w:r>
      <w:r w:rsidRPr="002104EC">
        <w:rPr>
          <w:noProof/>
          <w:lang w:val="sv-SE"/>
        </w:rPr>
        <w:t xml:space="preserve"> (CYP2C9-substrat) och en minskning av AUC för omeprazol</w:t>
      </w:r>
      <w:r w:rsidR="002A1812" w:rsidRPr="002104EC">
        <w:rPr>
          <w:noProof/>
          <w:lang w:val="sv-SE"/>
        </w:rPr>
        <w:t xml:space="preserve"> med 70 %</w:t>
      </w:r>
      <w:r w:rsidRPr="002104EC">
        <w:rPr>
          <w:noProof/>
          <w:lang w:val="sv-SE"/>
        </w:rPr>
        <w:t xml:space="preserve"> (CYP2C19-substrat). UGT1A1 kan också ha blivit inducerat. I en klinisk studie på patienter med metastaserande CRPC hade Xtandi (160 mg en gång dagligen) ingen kliniskt relevant effekt på farmakokinetiken för intravenöst administrerat docetaxel (75 mg/m</w:t>
      </w:r>
      <w:r w:rsidRPr="002104EC">
        <w:rPr>
          <w:noProof/>
          <w:vertAlign w:val="superscript"/>
          <w:lang w:val="sv-SE"/>
        </w:rPr>
        <w:t>2</w:t>
      </w:r>
      <w:r w:rsidRPr="002104EC">
        <w:rPr>
          <w:noProof/>
          <w:lang w:val="sv-SE"/>
        </w:rPr>
        <w:t xml:space="preserve"> med infusion var 3:e vecka). AUC för docetaxel minskade med 12 % [</w:t>
      </w:r>
      <w:r w:rsidRPr="002104EC">
        <w:rPr>
          <w:rFonts w:eastAsia="Calibri"/>
          <w:noProof/>
          <w:lang w:val="sv-SE"/>
        </w:rPr>
        <w:t>geometriskt medelvärde (GMR) = 0,882 (90 % KI: 0,767, 1,02)]</w:t>
      </w:r>
      <w:r w:rsidRPr="002104EC">
        <w:rPr>
          <w:noProof/>
          <w:lang w:val="sv-SE"/>
        </w:rPr>
        <w:t xml:space="preserve"> medan C</w:t>
      </w:r>
      <w:r w:rsidRPr="002104EC">
        <w:rPr>
          <w:noProof/>
          <w:vertAlign w:val="subscript"/>
          <w:lang w:val="sv-SE"/>
        </w:rPr>
        <w:t>max</w:t>
      </w:r>
      <w:r w:rsidRPr="002104EC">
        <w:rPr>
          <w:noProof/>
          <w:lang w:val="sv-SE"/>
        </w:rPr>
        <w:t xml:space="preserve"> minskade med 4 % </w:t>
      </w:r>
      <w:r w:rsidRPr="002104EC">
        <w:rPr>
          <w:rFonts w:eastAsia="Calibri"/>
          <w:noProof/>
          <w:lang w:val="sv-SE"/>
        </w:rPr>
        <w:t>[GMR = 0,963 (90 % KI: 0,834, 1,11)]</w:t>
      </w:r>
      <w:r w:rsidRPr="002104EC">
        <w:rPr>
          <w:noProof/>
          <w:lang w:val="sv-SE"/>
        </w:rPr>
        <w:t>.</w:t>
      </w:r>
    </w:p>
    <w:p w14:paraId="772C4F94" w14:textId="77777777" w:rsidR="0035061E" w:rsidRPr="002104EC" w:rsidRDefault="0035061E" w:rsidP="0035061E">
      <w:pPr>
        <w:rPr>
          <w:noProof/>
          <w:lang w:val="sv-SE"/>
        </w:rPr>
      </w:pPr>
    </w:p>
    <w:p w14:paraId="79F5EA2E" w14:textId="77777777" w:rsidR="0035061E" w:rsidRPr="002104EC" w:rsidRDefault="00BF1CF8" w:rsidP="0035061E">
      <w:pPr>
        <w:rPr>
          <w:noProof/>
          <w:lang w:val="sv-SE"/>
        </w:rPr>
      </w:pPr>
      <w:r w:rsidRPr="002104EC">
        <w:rPr>
          <w:noProof/>
          <w:lang w:val="sv-SE"/>
        </w:rPr>
        <w:t>Interaktioner förväntas med vissa läkemedel som elimineras genom metabolism eller aktiv transport. Om deras terapeutiska effekt är av stor betydelse för patienten och dosjustering inte kan utföras baserat på effektmonitorering eller plasmakoncentrationer, ska dessa läkemedel undvikas eller användas med försiktighet. Risken för leverskada efter administrering av paracetamol misstänks vara högre för patienter som samtidigt behandlas med enzyminducerare.</w:t>
      </w:r>
    </w:p>
    <w:p w14:paraId="6A25EC02" w14:textId="77777777" w:rsidR="0035061E" w:rsidRPr="002104EC" w:rsidRDefault="0035061E" w:rsidP="0035061E">
      <w:pPr>
        <w:rPr>
          <w:noProof/>
          <w:lang w:val="sv-SE"/>
        </w:rPr>
      </w:pPr>
    </w:p>
    <w:p w14:paraId="4BDBE7F6" w14:textId="77777777" w:rsidR="0035061E" w:rsidRPr="002104EC" w:rsidRDefault="00BF1CF8" w:rsidP="0035061E">
      <w:pPr>
        <w:rPr>
          <w:noProof/>
          <w:lang w:val="sv-SE"/>
        </w:rPr>
      </w:pPr>
      <w:r w:rsidRPr="002104EC">
        <w:rPr>
          <w:noProof/>
          <w:lang w:val="sv-SE"/>
        </w:rPr>
        <w:t>Läkemedelsgrupper som kan påverkas inkluderar, men är inte begränsat till:</w:t>
      </w:r>
    </w:p>
    <w:p w14:paraId="4E5E9D09" w14:textId="77777777" w:rsidR="0035061E" w:rsidRPr="002104EC" w:rsidRDefault="0035061E" w:rsidP="0035061E">
      <w:pPr>
        <w:rPr>
          <w:noProof/>
          <w:lang w:val="sv-SE"/>
        </w:rPr>
      </w:pPr>
    </w:p>
    <w:p w14:paraId="1EBB45DA"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Analgetika (t.ex. fentanyl, tramadol)</w:t>
      </w:r>
    </w:p>
    <w:p w14:paraId="11737F09"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Antibiotika (t.ex. klaritromycin, doxycyklin)</w:t>
      </w:r>
    </w:p>
    <w:p w14:paraId="16DD30A6"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Cytostatika (t.ex. kabazitaxel)</w:t>
      </w:r>
    </w:p>
    <w:p w14:paraId="3EA00282" w14:textId="77777777" w:rsidR="0035061E" w:rsidRPr="002104EC" w:rsidRDefault="00BF1CF8" w:rsidP="0035061E">
      <w:pPr>
        <w:pStyle w:val="BodytextAgency"/>
        <w:numPr>
          <w:ilvl w:val="0"/>
          <w:numId w:val="18"/>
        </w:numPr>
        <w:spacing w:after="0" w:line="240" w:lineRule="auto"/>
        <w:ind w:left="426"/>
        <w:rPr>
          <w:rFonts w:ascii="Times New Roman" w:hAnsi="Times New Roman"/>
          <w:noProof/>
          <w:sz w:val="22"/>
          <w:szCs w:val="22"/>
          <w:lang w:val="sv-SE"/>
        </w:rPr>
      </w:pPr>
      <w:r w:rsidRPr="002104EC">
        <w:rPr>
          <w:rFonts w:ascii="Times New Roman" w:hAnsi="Times New Roman"/>
          <w:noProof/>
          <w:sz w:val="22"/>
          <w:szCs w:val="22"/>
          <w:lang w:val="sv-SE"/>
        </w:rPr>
        <w:t>Antiepileptika (t.ex. karbamazepin, klonazepam, fenytoin, primidon, valproinsyra)</w:t>
      </w:r>
    </w:p>
    <w:p w14:paraId="1B8D0387"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Antipsykotika (t.ex. haloperidol)</w:t>
      </w:r>
    </w:p>
    <w:p w14:paraId="0BCD24C4" w14:textId="77777777" w:rsidR="004848BD" w:rsidRPr="002104EC" w:rsidRDefault="00BF1CF8" w:rsidP="004848BD">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Antitrombotiska läkemedel (t.ex. acenokumarol, warfarin, klopidogrel)</w:t>
      </w:r>
    </w:p>
    <w:p w14:paraId="58083B0F"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Betablockerare (t.ex. bisoprolol, propranolol)</w:t>
      </w:r>
    </w:p>
    <w:p w14:paraId="4ECE8FB5"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lastRenderedPageBreak/>
        <w:t>Kalciumantagonister (t.ex. diltiazem, felodipin, nikardipin, nifedipin, verapamil)</w:t>
      </w:r>
    </w:p>
    <w:p w14:paraId="656BE3C0"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Hjärtglykosider (t.ex. digoxin)</w:t>
      </w:r>
    </w:p>
    <w:p w14:paraId="770D2426"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Kortikosteroider (t.ex. dexametason, prednisolon)</w:t>
      </w:r>
    </w:p>
    <w:p w14:paraId="4E30B91E"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Hiv-antivirala medel (t.ex. indinavir, ritonavir)</w:t>
      </w:r>
    </w:p>
    <w:p w14:paraId="3E3AA2B8"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Sömnmedel (t.ex. diazepam, midazolam, zolpidem)</w:t>
      </w:r>
    </w:p>
    <w:p w14:paraId="6A81391E" w14:textId="77777777" w:rsidR="004848BD" w:rsidRPr="002104EC" w:rsidRDefault="00BF1CF8" w:rsidP="004848BD">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Immunhämmande läkemedel (t.ex. takrolimus)</w:t>
      </w:r>
    </w:p>
    <w:p w14:paraId="7A7930A7" w14:textId="77777777" w:rsidR="004848BD" w:rsidRPr="002104EC" w:rsidRDefault="00BF1CF8" w:rsidP="00671579">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Protonpumpshämmare (t.ex. omeprazol)</w:t>
      </w:r>
    </w:p>
    <w:p w14:paraId="164C6112"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Statiner metaboliserade via CYP3A4 (t.ex. atorvastatin, simvastatin)</w:t>
      </w:r>
    </w:p>
    <w:p w14:paraId="0B34A052" w14:textId="77777777" w:rsidR="0035061E" w:rsidRPr="002104EC" w:rsidRDefault="00BF1CF8" w:rsidP="0035061E">
      <w:pPr>
        <w:pStyle w:val="BodytextAgency"/>
        <w:numPr>
          <w:ilvl w:val="0"/>
          <w:numId w:val="18"/>
        </w:numPr>
        <w:spacing w:after="0" w:line="240" w:lineRule="auto"/>
        <w:ind w:left="426"/>
        <w:rPr>
          <w:rFonts w:ascii="Times New Roman" w:hAnsi="Times New Roman" w:cs="Times New Roman"/>
          <w:noProof/>
          <w:sz w:val="22"/>
          <w:szCs w:val="22"/>
          <w:lang w:val="sv-SE"/>
        </w:rPr>
      </w:pPr>
      <w:r w:rsidRPr="002104EC">
        <w:rPr>
          <w:rFonts w:ascii="Times New Roman" w:hAnsi="Times New Roman" w:cs="Times New Roman"/>
          <w:noProof/>
          <w:sz w:val="22"/>
          <w:szCs w:val="22"/>
          <w:lang w:val="sv-SE"/>
        </w:rPr>
        <w:t>Sköldkörtelmedel (t.ex. levotyroxin)</w:t>
      </w:r>
    </w:p>
    <w:p w14:paraId="7CF726C7" w14:textId="77777777" w:rsidR="0035061E" w:rsidRPr="002104EC" w:rsidRDefault="0035061E" w:rsidP="0035061E">
      <w:pPr>
        <w:rPr>
          <w:noProof/>
          <w:lang w:val="sv-SE"/>
        </w:rPr>
      </w:pPr>
    </w:p>
    <w:p w14:paraId="30979AF4" w14:textId="77777777" w:rsidR="0035061E" w:rsidRPr="002104EC" w:rsidRDefault="00BF1CF8" w:rsidP="0035061E">
      <w:pPr>
        <w:rPr>
          <w:noProof/>
          <w:lang w:val="sv-SE"/>
        </w:rPr>
      </w:pPr>
      <w:r w:rsidRPr="002104EC">
        <w:rPr>
          <w:noProof/>
          <w:lang w:val="sv-SE"/>
        </w:rPr>
        <w:t>Enzalutamids fullständiga induktionspotential kan först</w:t>
      </w:r>
      <w:r w:rsidR="00461ADD" w:rsidRPr="002104EC">
        <w:rPr>
          <w:noProof/>
          <w:lang w:val="sv-SE"/>
        </w:rPr>
        <w:t xml:space="preserve"> efter </w:t>
      </w:r>
      <w:r w:rsidRPr="002104EC">
        <w:rPr>
          <w:noProof/>
          <w:lang w:val="sv-SE"/>
        </w:rPr>
        <w:t>ungefär 1 månad efter behandlingsstart</w:t>
      </w:r>
      <w:r w:rsidR="005E400D" w:rsidRPr="002104EC">
        <w:rPr>
          <w:noProof/>
          <w:lang w:val="sv-SE"/>
        </w:rPr>
        <w:t xml:space="preserve"> visa sig</w:t>
      </w:r>
      <w:r w:rsidRPr="002104EC">
        <w:rPr>
          <w:noProof/>
          <w:lang w:val="sv-SE"/>
        </w:rPr>
        <w:t>, när steady</w:t>
      </w:r>
      <w:r w:rsidR="00C5102A" w:rsidRPr="002104EC">
        <w:rPr>
          <w:noProof/>
          <w:lang w:val="sv-SE"/>
        </w:rPr>
        <w:t xml:space="preserve"> </w:t>
      </w:r>
      <w:r w:rsidRPr="002104EC">
        <w:rPr>
          <w:noProof/>
          <w:lang w:val="sv-SE"/>
        </w:rPr>
        <w:t>state</w:t>
      </w:r>
      <w:r w:rsidR="00786174" w:rsidRPr="002104EC">
        <w:rPr>
          <w:noProof/>
          <w:lang w:val="sv-SE"/>
        </w:rPr>
        <w:t xml:space="preserve"> </w:t>
      </w:r>
      <w:r w:rsidRPr="002104EC">
        <w:rPr>
          <w:noProof/>
          <w:lang w:val="sv-SE"/>
        </w:rPr>
        <w:t>plasmakoncentrationer för enzalutamid har uppnåtts. Viss induktionseffekt kan dock visa sig tidigare. Patienter som tar läkemedel som är substrat till CYP2B6, CYP3A4, CYP2C9, CYP2C19 eller UGT1A1 ska utvärderas för eventuell förlust av farmakologiska effekter (eller effektökning i de fall aktiva metaboliter bildas) under den första månaden med enzalutamidbehandling och dosjusteringar bör övervägas när så är lämpligt. Med hänsyn till den långa halveringstiden för enzalutamid (5,8 dagar, se avsnitt 5.2), kan effekterna på enzymer kvarstå i en månad eller längre efter avslutad enzalutamidbehandling. En gradvis dosminskning av det läkemedel som tas samtidigt kan vara nödvändig när behandlingen med enzalutamid avslutas.</w:t>
      </w:r>
    </w:p>
    <w:p w14:paraId="43204374" w14:textId="77777777" w:rsidR="0035061E" w:rsidRPr="002104EC" w:rsidRDefault="0035061E" w:rsidP="0035061E">
      <w:pPr>
        <w:rPr>
          <w:noProof/>
          <w:lang w:val="sv-SE"/>
        </w:rPr>
      </w:pPr>
    </w:p>
    <w:p w14:paraId="47C8978D" w14:textId="77777777" w:rsidR="0035061E" w:rsidRPr="002104EC" w:rsidRDefault="00BF1CF8" w:rsidP="0035061E">
      <w:pPr>
        <w:keepNext/>
        <w:rPr>
          <w:i/>
          <w:noProof/>
          <w:lang w:val="sv-SE"/>
        </w:rPr>
      </w:pPr>
      <w:r w:rsidRPr="002104EC">
        <w:rPr>
          <w:i/>
          <w:noProof/>
          <w:lang w:val="sv-SE"/>
        </w:rPr>
        <w:t>CYP1A2- och CYP2C8-substrat</w:t>
      </w:r>
    </w:p>
    <w:p w14:paraId="756AD0F7" w14:textId="77777777" w:rsidR="0035061E" w:rsidRPr="002104EC" w:rsidRDefault="00BF1CF8" w:rsidP="0035061E">
      <w:pPr>
        <w:rPr>
          <w:noProof/>
          <w:lang w:val="sv-SE"/>
        </w:rPr>
      </w:pPr>
      <w:r w:rsidRPr="002104EC">
        <w:rPr>
          <w:noProof/>
          <w:lang w:val="sv-SE"/>
        </w:rPr>
        <w:t>Enzalutamid (160 mg en gång dagligen) förorsakade inte någon kliniskt relevant förändring i AUC eller C</w:t>
      </w:r>
      <w:r w:rsidRPr="002104EC">
        <w:rPr>
          <w:noProof/>
          <w:vertAlign w:val="subscript"/>
          <w:lang w:val="sv-SE"/>
        </w:rPr>
        <w:t xml:space="preserve">max </w:t>
      </w:r>
      <w:r w:rsidRPr="002104EC">
        <w:rPr>
          <w:noProof/>
          <w:lang w:val="sv-SE"/>
        </w:rPr>
        <w:t>för koffein (CYP1A2</w:t>
      </w:r>
      <w:r w:rsidRPr="002104EC">
        <w:rPr>
          <w:noProof/>
          <w:lang w:val="sv-SE"/>
        </w:rPr>
        <w:noBreakHyphen/>
        <w:t>substrat) eller pioglitazon (CYP2C8-substrat). AUC för pioglitazon ökade med 20 % medan C</w:t>
      </w:r>
      <w:r w:rsidRPr="002104EC">
        <w:rPr>
          <w:noProof/>
          <w:vertAlign w:val="subscript"/>
          <w:lang w:val="sv-SE"/>
        </w:rPr>
        <w:t>max</w:t>
      </w:r>
      <w:r w:rsidRPr="002104EC">
        <w:rPr>
          <w:noProof/>
          <w:lang w:val="sv-SE"/>
        </w:rPr>
        <w:t xml:space="preserve"> minskade med 18 %. AUC och C</w:t>
      </w:r>
      <w:r w:rsidRPr="002104EC">
        <w:rPr>
          <w:noProof/>
          <w:vertAlign w:val="subscript"/>
          <w:lang w:val="sv-SE"/>
        </w:rPr>
        <w:t>max</w:t>
      </w:r>
      <w:r w:rsidRPr="002104EC">
        <w:rPr>
          <w:noProof/>
          <w:lang w:val="sv-SE"/>
        </w:rPr>
        <w:t xml:space="preserve"> för koffein minskade med 11</w:t>
      </w:r>
      <w:r w:rsidR="00786174" w:rsidRPr="002104EC">
        <w:rPr>
          <w:noProof/>
          <w:lang w:val="sv-SE"/>
        </w:rPr>
        <w:t> </w:t>
      </w:r>
      <w:r w:rsidR="009018B9" w:rsidRPr="002104EC">
        <w:rPr>
          <w:noProof/>
          <w:lang w:val="sv-SE"/>
        </w:rPr>
        <w:t>%</w:t>
      </w:r>
      <w:r w:rsidRPr="002104EC">
        <w:rPr>
          <w:noProof/>
          <w:lang w:val="sv-SE"/>
        </w:rPr>
        <w:t xml:space="preserve"> respektive 4 %. Ingen dosjustering är indicerad när CYP1A2- eller CYP2C8-substrat ges samtidigt med Xtandi.</w:t>
      </w:r>
    </w:p>
    <w:p w14:paraId="1DDF7E48" w14:textId="77777777" w:rsidR="0035061E" w:rsidRPr="002104EC" w:rsidRDefault="0035061E" w:rsidP="0035061E">
      <w:pPr>
        <w:pStyle w:val="00Paragraph"/>
        <w:spacing w:before="0" w:after="0" w:line="240" w:lineRule="auto"/>
        <w:rPr>
          <w:i/>
          <w:noProof/>
          <w:sz w:val="22"/>
          <w:szCs w:val="22"/>
          <w:lang w:val="sv-SE"/>
        </w:rPr>
      </w:pPr>
    </w:p>
    <w:p w14:paraId="21FC4F06" w14:textId="77777777" w:rsidR="0035061E" w:rsidRPr="002104EC" w:rsidRDefault="00BF1CF8" w:rsidP="0035061E">
      <w:pPr>
        <w:pStyle w:val="00Paragraph"/>
        <w:keepNext/>
        <w:spacing w:before="0" w:after="0" w:line="240" w:lineRule="auto"/>
        <w:rPr>
          <w:i/>
          <w:noProof/>
          <w:sz w:val="22"/>
          <w:szCs w:val="22"/>
          <w:lang w:val="sv-SE"/>
        </w:rPr>
      </w:pPr>
      <w:r w:rsidRPr="002104EC">
        <w:rPr>
          <w:i/>
          <w:noProof/>
          <w:sz w:val="22"/>
          <w:szCs w:val="22"/>
          <w:lang w:val="sv-SE"/>
        </w:rPr>
        <w:t xml:space="preserve">P-gp-substrat </w:t>
      </w:r>
    </w:p>
    <w:p w14:paraId="67705BDD" w14:textId="3038F6D7" w:rsidR="0035061E" w:rsidRDefault="00BF1CF8" w:rsidP="007D7AD9">
      <w:pPr>
        <w:rPr>
          <w:ins w:id="26" w:author="Author"/>
          <w:noProof/>
          <w:lang w:val="sv-SE"/>
        </w:rPr>
      </w:pPr>
      <w:r w:rsidRPr="002104EC">
        <w:rPr>
          <w:i/>
          <w:noProof/>
          <w:lang w:val="sv-SE"/>
        </w:rPr>
        <w:t>In vitro</w:t>
      </w:r>
      <w:r w:rsidRPr="002104EC">
        <w:rPr>
          <w:noProof/>
          <w:lang w:val="sv-SE"/>
        </w:rPr>
        <w:t xml:space="preserve">-data tyder på att enzalutamid kan vara en hämmare av transportproteinet P-gp. </w:t>
      </w:r>
      <w:r w:rsidR="00620381" w:rsidRPr="002104EC">
        <w:rPr>
          <w:noProof/>
          <w:lang w:val="sv-SE"/>
        </w:rPr>
        <w:t xml:space="preserve">En mild hämmande effekt av enzalutamid på P-gp vid steady state observerades i en studie </w:t>
      </w:r>
      <w:r w:rsidR="00084332" w:rsidRPr="002104EC">
        <w:rPr>
          <w:noProof/>
          <w:lang w:val="sv-SE"/>
        </w:rPr>
        <w:t>på</w:t>
      </w:r>
      <w:r w:rsidR="00620381" w:rsidRPr="002104EC">
        <w:rPr>
          <w:noProof/>
          <w:lang w:val="sv-SE"/>
        </w:rPr>
        <w:t xml:space="preserve"> patienter med prostatacancer som fick en </w:t>
      </w:r>
      <w:r w:rsidR="00084332" w:rsidRPr="002104EC">
        <w:rPr>
          <w:noProof/>
          <w:lang w:val="sv-SE"/>
        </w:rPr>
        <w:t>per</w:t>
      </w:r>
      <w:r w:rsidR="00620381" w:rsidRPr="002104EC">
        <w:rPr>
          <w:noProof/>
          <w:lang w:val="sv-SE"/>
        </w:rPr>
        <w:t xml:space="preserve">oral singeldos av </w:t>
      </w:r>
      <w:r w:rsidR="002B6F1C" w:rsidRPr="002104EC">
        <w:rPr>
          <w:noProof/>
          <w:lang w:val="sv-SE"/>
        </w:rPr>
        <w:t xml:space="preserve">P-gp-substratet </w:t>
      </w:r>
      <w:r w:rsidR="00620381" w:rsidRPr="002104EC">
        <w:rPr>
          <w:noProof/>
          <w:lang w:val="sv-SE"/>
        </w:rPr>
        <w:t>digoxin</w:t>
      </w:r>
      <w:r w:rsidR="00B23CEA" w:rsidRPr="002104EC">
        <w:rPr>
          <w:noProof/>
          <w:lang w:val="sv-SE"/>
        </w:rPr>
        <w:t xml:space="preserve"> </w:t>
      </w:r>
      <w:r w:rsidR="00620381" w:rsidRPr="002104EC">
        <w:rPr>
          <w:noProof/>
          <w:lang w:val="sv-SE"/>
        </w:rPr>
        <w:t xml:space="preserve">före och samtidigt som enzalutamid (samtidig administrering följde </w:t>
      </w:r>
      <w:r w:rsidR="00AD1D50" w:rsidRPr="002104EC">
        <w:rPr>
          <w:noProof/>
          <w:lang w:val="sv-SE"/>
        </w:rPr>
        <w:t xml:space="preserve">efter </w:t>
      </w:r>
      <w:r w:rsidR="00620381" w:rsidRPr="002104EC">
        <w:rPr>
          <w:noProof/>
          <w:lang w:val="sv-SE"/>
        </w:rPr>
        <w:t>minst 55 dagar med 160 mg enzal</w:t>
      </w:r>
      <w:r w:rsidR="00DE7FD7" w:rsidRPr="002104EC">
        <w:rPr>
          <w:noProof/>
          <w:lang w:val="sv-SE"/>
        </w:rPr>
        <w:t>ut</w:t>
      </w:r>
      <w:r w:rsidR="00620381" w:rsidRPr="002104EC">
        <w:rPr>
          <w:noProof/>
          <w:lang w:val="sv-SE"/>
        </w:rPr>
        <w:t>amid en gång dag</w:t>
      </w:r>
      <w:r w:rsidR="00084332" w:rsidRPr="002104EC">
        <w:rPr>
          <w:noProof/>
          <w:lang w:val="sv-SE"/>
        </w:rPr>
        <w:t>lig</w:t>
      </w:r>
      <w:r w:rsidR="00620381" w:rsidRPr="002104EC">
        <w:rPr>
          <w:noProof/>
          <w:lang w:val="sv-SE"/>
        </w:rPr>
        <w:t xml:space="preserve">en). </w:t>
      </w:r>
      <w:ins w:id="27" w:author="Author">
        <w:r w:rsidR="007D7AD9" w:rsidRPr="00497E16">
          <w:rPr>
            <w:rFonts w:cs="Times New Roman"/>
            <w:lang w:val="sv-SE"/>
          </w:rPr>
          <w:t xml:space="preserve">Plasmanivåerna av digoxin uppmättes med hjälp av en validerad analys av vätskekromatografi med tandem-masspektrometri. </w:t>
        </w:r>
      </w:ins>
      <w:r w:rsidR="00620381" w:rsidRPr="002104EC">
        <w:rPr>
          <w:noProof/>
          <w:lang w:val="sv-SE"/>
        </w:rPr>
        <w:t>AUC och C</w:t>
      </w:r>
      <w:r w:rsidR="00620381" w:rsidRPr="002104EC">
        <w:rPr>
          <w:noProof/>
          <w:vertAlign w:val="subscript"/>
          <w:lang w:val="sv-SE"/>
        </w:rPr>
        <w:t>max</w:t>
      </w:r>
      <w:r w:rsidR="00620381" w:rsidRPr="002104EC">
        <w:rPr>
          <w:noProof/>
          <w:lang w:val="sv-SE"/>
        </w:rPr>
        <w:t xml:space="preserve"> för digoxin ökade med 33 % respektive 17 %. </w:t>
      </w:r>
      <w:r w:rsidRPr="002104EC">
        <w:rPr>
          <w:noProof/>
          <w:lang w:val="sv-SE"/>
        </w:rPr>
        <w:t>Läkemedel med ett smalt terapeutiskt intervall och som är P-gp-substrat (</w:t>
      </w:r>
      <w:r w:rsidRPr="002104EC">
        <w:rPr>
          <w:noProof/>
          <w:lang w:val="sv-SE" w:eastAsia="ja-JP"/>
        </w:rPr>
        <w:t>t.ex. kolkicin, dabigatranetexilat, digoxin)</w:t>
      </w:r>
      <w:r w:rsidRPr="002104EC">
        <w:rPr>
          <w:noProof/>
          <w:lang w:val="sv-SE"/>
        </w:rPr>
        <w:t xml:space="preserve"> ska användas med försiktighet när de ges samtidigt med </w:t>
      </w:r>
      <w:r w:rsidR="00786174" w:rsidRPr="002104EC">
        <w:rPr>
          <w:noProof/>
          <w:lang w:val="sv-SE"/>
        </w:rPr>
        <w:t>Xtandi</w:t>
      </w:r>
      <w:r w:rsidRPr="002104EC">
        <w:rPr>
          <w:noProof/>
          <w:lang w:val="sv-SE"/>
        </w:rPr>
        <w:t xml:space="preserve"> vilket kan kräva en dosjustering för att upprätthålla optimala plasmakoncentrationer.</w:t>
      </w:r>
    </w:p>
    <w:p w14:paraId="057DBA58" w14:textId="77777777" w:rsidR="007D7AD9" w:rsidRDefault="007D7AD9" w:rsidP="007D7AD9">
      <w:pPr>
        <w:rPr>
          <w:ins w:id="28" w:author="Author"/>
          <w:noProof/>
          <w:lang w:val="sv-SE"/>
        </w:rPr>
      </w:pPr>
    </w:p>
    <w:p w14:paraId="0519A7D8" w14:textId="77777777" w:rsidR="007D7AD9" w:rsidRPr="00497E16" w:rsidRDefault="007D7AD9" w:rsidP="007D7AD9">
      <w:pPr>
        <w:rPr>
          <w:ins w:id="29" w:author="Author"/>
          <w:rFonts w:cs="Times New Roman"/>
          <w:lang w:val="sv-SE"/>
        </w:rPr>
      </w:pPr>
      <w:ins w:id="30" w:author="Author">
        <w:r w:rsidRPr="00497E16">
          <w:rPr>
            <w:rFonts w:cs="Times New Roman"/>
            <w:i/>
            <w:iCs/>
            <w:lang w:val="sv-SE"/>
          </w:rPr>
          <w:t xml:space="preserve">Interferens med laboratorietester </w:t>
        </w:r>
      </w:ins>
    </w:p>
    <w:p w14:paraId="4448C5B6" w14:textId="77777777" w:rsidR="007D7AD9" w:rsidRPr="00497E16" w:rsidRDefault="007D7AD9" w:rsidP="007D7AD9">
      <w:pPr>
        <w:rPr>
          <w:ins w:id="31" w:author="Author"/>
          <w:rFonts w:cs="Times New Roman"/>
          <w:lang w:val="sv-SE"/>
        </w:rPr>
      </w:pPr>
      <w:ins w:id="32" w:author="Author">
        <w:r w:rsidRPr="00497E16">
          <w:rPr>
            <w:rFonts w:cs="Times New Roman"/>
            <w:lang w:val="sv-SE"/>
          </w:rPr>
          <w:t>Falskt förhöjda plasmanivåer av digoxin vid CMIA-analys (chemiluminescent microparticle immunoassay) har identifierats hos patienter som har behandlats med enzalutamid, oberoende av om de behandlas med digoxin. Därför ska resultat av digoxinnivåer i plasma som erhållits genom CMIA</w:t>
        </w:r>
        <w:r>
          <w:rPr>
            <w:rFonts w:cs="Times New Roman"/>
            <w:lang w:val="sv-SE"/>
          </w:rPr>
          <w:t xml:space="preserve"> </w:t>
        </w:r>
        <w:r w:rsidRPr="00497E16">
          <w:rPr>
            <w:rFonts w:cs="Times New Roman"/>
            <w:lang w:val="sv-SE"/>
          </w:rPr>
          <w:t xml:space="preserve">tolkas med försiktighet och bekräftas med en annan typ av analys innan någon åtgärd vidtas med </w:t>
        </w:r>
      </w:ins>
    </w:p>
    <w:p w14:paraId="36D5B275" w14:textId="77777777" w:rsidR="007D7AD9" w:rsidRPr="00497E16" w:rsidRDefault="007D7AD9" w:rsidP="007D7AD9">
      <w:pPr>
        <w:rPr>
          <w:ins w:id="33" w:author="Author"/>
          <w:rFonts w:cs="Times New Roman"/>
          <w:lang w:val="sv-SE"/>
        </w:rPr>
      </w:pPr>
      <w:ins w:id="34" w:author="Author">
        <w:r w:rsidRPr="00B75E5C">
          <w:rPr>
            <w:rFonts w:cs="Times New Roman"/>
            <w:lang w:val="sv-SE"/>
            <w:rPrChange w:id="35" w:author="Author">
              <w:rPr>
                <w:rFonts w:cs="Times New Roman"/>
              </w:rPr>
            </w:rPrChange>
          </w:rPr>
          <w:t>digoxindoser.</w:t>
        </w:r>
      </w:ins>
    </w:p>
    <w:p w14:paraId="5C812073" w14:textId="77777777" w:rsidR="0035061E" w:rsidRPr="002104EC" w:rsidRDefault="0035061E" w:rsidP="0035061E">
      <w:pPr>
        <w:pStyle w:val="00Paragraph"/>
        <w:spacing w:before="0" w:after="0" w:line="240" w:lineRule="auto"/>
        <w:rPr>
          <w:i/>
          <w:noProof/>
          <w:sz w:val="22"/>
          <w:szCs w:val="22"/>
          <w:lang w:val="sv-SE"/>
        </w:rPr>
      </w:pPr>
    </w:p>
    <w:p w14:paraId="60C6BC95" w14:textId="77777777" w:rsidR="00620381" w:rsidRPr="002104EC" w:rsidRDefault="00BF1CF8" w:rsidP="00620381">
      <w:pPr>
        <w:pStyle w:val="00Paragraph"/>
        <w:spacing w:before="0" w:after="0" w:line="240" w:lineRule="auto"/>
        <w:rPr>
          <w:i/>
          <w:iCs/>
          <w:noProof/>
          <w:sz w:val="22"/>
          <w:szCs w:val="22"/>
          <w:lang w:val="sv-SE"/>
        </w:rPr>
      </w:pPr>
      <w:r w:rsidRPr="002104EC">
        <w:rPr>
          <w:i/>
          <w:iCs/>
          <w:noProof/>
          <w:sz w:val="22"/>
          <w:szCs w:val="22"/>
          <w:lang w:val="sv-SE"/>
        </w:rPr>
        <w:t>BCRP-substrat</w:t>
      </w:r>
    </w:p>
    <w:p w14:paraId="433D940B" w14:textId="77777777" w:rsidR="00620381" w:rsidRPr="002104EC" w:rsidRDefault="00BF1CF8" w:rsidP="00620381">
      <w:pPr>
        <w:pStyle w:val="00Paragraph"/>
        <w:spacing w:before="0" w:after="0" w:line="240" w:lineRule="auto"/>
        <w:rPr>
          <w:noProof/>
          <w:sz w:val="22"/>
          <w:szCs w:val="22"/>
          <w:lang w:val="sv-SE"/>
        </w:rPr>
      </w:pPr>
      <w:r w:rsidRPr="002104EC">
        <w:rPr>
          <w:noProof/>
          <w:sz w:val="22"/>
          <w:szCs w:val="22"/>
          <w:lang w:val="sv-SE"/>
        </w:rPr>
        <w:t xml:space="preserve">Vid steady state orsakade enzalutamid inte någon klinisk </w:t>
      </w:r>
      <w:r w:rsidR="00B22228" w:rsidRPr="002104EC">
        <w:rPr>
          <w:noProof/>
          <w:sz w:val="22"/>
          <w:szCs w:val="22"/>
          <w:lang w:val="sv-SE"/>
        </w:rPr>
        <w:t>relevant</w:t>
      </w:r>
      <w:r w:rsidRPr="002104EC">
        <w:rPr>
          <w:noProof/>
          <w:sz w:val="22"/>
          <w:szCs w:val="22"/>
          <w:lang w:val="sv-SE"/>
        </w:rPr>
        <w:t xml:space="preserve"> förändring av exponeringen för substratet för det bröstcancerresistenta proteinet (BCRP) rosuvastatin hos patienter med prostatacancer som fick en </w:t>
      </w:r>
      <w:r w:rsidR="00084332" w:rsidRPr="002104EC">
        <w:rPr>
          <w:noProof/>
          <w:sz w:val="22"/>
          <w:szCs w:val="22"/>
          <w:lang w:val="sv-SE"/>
        </w:rPr>
        <w:t>per</w:t>
      </w:r>
      <w:r w:rsidRPr="002104EC">
        <w:rPr>
          <w:noProof/>
          <w:sz w:val="22"/>
          <w:szCs w:val="22"/>
          <w:lang w:val="sv-SE"/>
        </w:rPr>
        <w:t xml:space="preserve">oral singeldos rosuvastatin före och samtidigt som enzalutamid (samtidig administrering följde </w:t>
      </w:r>
      <w:r w:rsidR="00536041" w:rsidRPr="002104EC">
        <w:rPr>
          <w:noProof/>
          <w:sz w:val="22"/>
          <w:szCs w:val="22"/>
          <w:lang w:val="sv-SE"/>
        </w:rPr>
        <w:t xml:space="preserve">efter </w:t>
      </w:r>
      <w:r w:rsidRPr="002104EC">
        <w:rPr>
          <w:noProof/>
          <w:sz w:val="22"/>
          <w:szCs w:val="22"/>
          <w:lang w:val="sv-SE"/>
        </w:rPr>
        <w:t>minst 55 dagar med 160 mg enzalutamid en gång dag</w:t>
      </w:r>
      <w:r w:rsidR="00084332" w:rsidRPr="002104EC">
        <w:rPr>
          <w:noProof/>
          <w:sz w:val="22"/>
          <w:szCs w:val="22"/>
          <w:lang w:val="sv-SE"/>
        </w:rPr>
        <w:t>lig</w:t>
      </w:r>
      <w:r w:rsidRPr="002104EC">
        <w:rPr>
          <w:noProof/>
          <w:sz w:val="22"/>
          <w:szCs w:val="22"/>
          <w:lang w:val="sv-SE"/>
        </w:rPr>
        <w:t>en). AUC för rosuvastatin minskade med 14 % medan C</w:t>
      </w:r>
      <w:r w:rsidRPr="002104EC">
        <w:rPr>
          <w:noProof/>
          <w:sz w:val="22"/>
          <w:szCs w:val="22"/>
          <w:vertAlign w:val="subscript"/>
          <w:lang w:val="sv-SE"/>
        </w:rPr>
        <w:t>max</w:t>
      </w:r>
      <w:r w:rsidRPr="002104EC">
        <w:rPr>
          <w:noProof/>
          <w:sz w:val="22"/>
          <w:szCs w:val="22"/>
          <w:lang w:val="sv-SE"/>
        </w:rPr>
        <w:t xml:space="preserve"> ökade med 6 %. Ingen dosjustering krävs när ett BCRP-substrat administreras samtidigt som Xtandi.</w:t>
      </w:r>
    </w:p>
    <w:p w14:paraId="2C6543C3" w14:textId="77777777" w:rsidR="00620381" w:rsidRPr="002104EC" w:rsidRDefault="00620381" w:rsidP="00620381">
      <w:pPr>
        <w:pStyle w:val="00Paragraph"/>
        <w:spacing w:before="0" w:after="0" w:line="240" w:lineRule="auto"/>
        <w:rPr>
          <w:i/>
          <w:noProof/>
          <w:sz w:val="22"/>
          <w:szCs w:val="22"/>
          <w:lang w:val="sv-SE"/>
        </w:rPr>
      </w:pPr>
    </w:p>
    <w:p w14:paraId="43E55A8B" w14:textId="77777777" w:rsidR="0035061E" w:rsidRPr="002104EC" w:rsidRDefault="00BF1CF8" w:rsidP="0035061E">
      <w:pPr>
        <w:pStyle w:val="00Paragraph"/>
        <w:keepNext/>
        <w:spacing w:before="0" w:after="0" w:line="240" w:lineRule="auto"/>
        <w:rPr>
          <w:noProof/>
          <w:sz w:val="22"/>
          <w:szCs w:val="22"/>
          <w:lang w:val="sv-SE"/>
        </w:rPr>
      </w:pPr>
      <w:r w:rsidRPr="002104EC">
        <w:rPr>
          <w:i/>
          <w:noProof/>
          <w:sz w:val="22"/>
          <w:szCs w:val="22"/>
          <w:lang w:val="sv-SE"/>
        </w:rPr>
        <w:lastRenderedPageBreak/>
        <w:t xml:space="preserve">MRP2-, OAT3- och OCT1-substrat </w:t>
      </w:r>
    </w:p>
    <w:p w14:paraId="50CF6402" w14:textId="77777777" w:rsidR="0035061E" w:rsidRPr="002104EC" w:rsidRDefault="00BF1CF8" w:rsidP="0035061E">
      <w:pPr>
        <w:pStyle w:val="00Paragraph"/>
        <w:spacing w:before="0" w:after="0" w:line="240" w:lineRule="auto"/>
        <w:rPr>
          <w:noProof/>
          <w:sz w:val="22"/>
          <w:szCs w:val="22"/>
          <w:lang w:val="sv-SE"/>
        </w:rPr>
      </w:pPr>
      <w:r w:rsidRPr="002104EC">
        <w:rPr>
          <w:noProof/>
          <w:sz w:val="22"/>
          <w:szCs w:val="22"/>
          <w:lang w:val="sv-SE"/>
        </w:rPr>
        <w:t xml:space="preserve">Baserat på </w:t>
      </w:r>
      <w:r w:rsidRPr="002104EC">
        <w:rPr>
          <w:i/>
          <w:noProof/>
          <w:sz w:val="22"/>
          <w:szCs w:val="22"/>
          <w:lang w:val="sv-SE"/>
        </w:rPr>
        <w:t>in vitro</w:t>
      </w:r>
      <w:r w:rsidRPr="002104EC">
        <w:rPr>
          <w:noProof/>
          <w:sz w:val="22"/>
          <w:szCs w:val="22"/>
          <w:lang w:val="sv-SE"/>
        </w:rPr>
        <w:t>-data</w:t>
      </w:r>
      <w:r w:rsidR="00786174" w:rsidRPr="002104EC">
        <w:rPr>
          <w:noProof/>
          <w:sz w:val="22"/>
          <w:szCs w:val="22"/>
          <w:lang w:val="sv-SE"/>
        </w:rPr>
        <w:t>,</w:t>
      </w:r>
      <w:r w:rsidRPr="002104EC">
        <w:rPr>
          <w:noProof/>
          <w:sz w:val="22"/>
          <w:szCs w:val="22"/>
          <w:lang w:val="sv-SE"/>
        </w:rPr>
        <w:t xml:space="preserve"> kan inhibering av MRP2 (i tarmarna), liksom organiska anjontransportören 3 (OAT3) och organiska katjontransportören 1 (OCT1) (systemiskt) inte uteslutas. Teoretiskt kan induktion av dessa transportörer också vara möjlig och nettoeffekten är för närvarande okänd.</w:t>
      </w:r>
    </w:p>
    <w:bookmarkEnd w:id="25"/>
    <w:p w14:paraId="3F3C6E94" w14:textId="77777777" w:rsidR="0035061E" w:rsidRPr="002104EC" w:rsidRDefault="0035061E" w:rsidP="0035061E">
      <w:pPr>
        <w:pStyle w:val="00Paragraph"/>
        <w:spacing w:before="0" w:after="0" w:line="240" w:lineRule="auto"/>
        <w:rPr>
          <w:i/>
          <w:noProof/>
          <w:sz w:val="22"/>
          <w:szCs w:val="22"/>
          <w:lang w:val="sv-SE"/>
        </w:rPr>
      </w:pPr>
    </w:p>
    <w:p w14:paraId="0C6AF30B" w14:textId="77777777" w:rsidR="0035061E" w:rsidRPr="002104EC" w:rsidRDefault="00BF1CF8" w:rsidP="0035061E">
      <w:pPr>
        <w:pStyle w:val="00Paragraph"/>
        <w:spacing w:before="0" w:after="0" w:line="240" w:lineRule="auto"/>
        <w:rPr>
          <w:i/>
          <w:noProof/>
          <w:sz w:val="22"/>
          <w:szCs w:val="22"/>
          <w:lang w:val="sv-SE"/>
        </w:rPr>
      </w:pPr>
      <w:r w:rsidRPr="002104EC">
        <w:rPr>
          <w:i/>
          <w:noProof/>
          <w:sz w:val="22"/>
          <w:szCs w:val="22"/>
          <w:lang w:val="sv-SE"/>
        </w:rPr>
        <w:t>Läkemedel som förlänger QT-intervallet</w:t>
      </w:r>
    </w:p>
    <w:p w14:paraId="7DFAA736" w14:textId="77777777" w:rsidR="0035061E" w:rsidRPr="002104EC" w:rsidRDefault="00BF1CF8" w:rsidP="0035061E">
      <w:pPr>
        <w:pStyle w:val="00Paragraph"/>
        <w:spacing w:before="0" w:after="0" w:line="240" w:lineRule="auto"/>
        <w:rPr>
          <w:noProof/>
          <w:sz w:val="22"/>
          <w:szCs w:val="22"/>
          <w:lang w:val="sv-SE"/>
        </w:rPr>
      </w:pPr>
      <w:r w:rsidRPr="002104EC">
        <w:rPr>
          <w:noProof/>
          <w:sz w:val="22"/>
          <w:szCs w:val="22"/>
          <w:lang w:val="sv-SE"/>
        </w:rPr>
        <w:t xml:space="preserve">Eftersom androgen deprivationsterapi kan förlänga QT-intervallet, bör en noggrann övervägning göras av samtidig användning av </w:t>
      </w:r>
      <w:r w:rsidRPr="002104EC">
        <w:rPr>
          <w:rFonts w:cs="Calibri"/>
          <w:noProof/>
          <w:sz w:val="22"/>
          <w:szCs w:val="22"/>
          <w:lang w:val="sv-SE"/>
        </w:rPr>
        <w:t>Xtandi</w:t>
      </w:r>
      <w:r w:rsidRPr="002104EC">
        <w:rPr>
          <w:noProof/>
          <w:sz w:val="22"/>
          <w:szCs w:val="22"/>
          <w:lang w:val="sv-SE"/>
        </w:rPr>
        <w:t xml:space="preserve"> med läkemedel som förlänger QT-intervallet, eller med läkemedel som kan framkalla torsade de pointes såsom klass IA antiarytmika (t.ex. kinidin, disopyramid) eller klass IIIA antiarytmika (t.ex. amiodaron, sotalol, dofetilid, ibutilid), metadon, moxifloxacin, antipsykotika m.fl. (se avsnitt 4.4). </w:t>
      </w:r>
    </w:p>
    <w:p w14:paraId="13EDC7FE" w14:textId="77777777" w:rsidR="0035061E" w:rsidRPr="002104EC" w:rsidRDefault="0035061E" w:rsidP="0035061E">
      <w:pPr>
        <w:pStyle w:val="00Paragraph"/>
        <w:spacing w:before="0" w:after="0" w:line="240" w:lineRule="auto"/>
        <w:rPr>
          <w:noProof/>
          <w:sz w:val="22"/>
          <w:szCs w:val="22"/>
          <w:u w:val="single"/>
          <w:lang w:val="sv-SE"/>
        </w:rPr>
      </w:pPr>
    </w:p>
    <w:p w14:paraId="241E1B0A" w14:textId="77777777" w:rsidR="0035061E" w:rsidRPr="002104EC" w:rsidRDefault="00BF1CF8" w:rsidP="0035061E">
      <w:pPr>
        <w:pStyle w:val="00Paragraph"/>
        <w:keepNext/>
        <w:spacing w:before="0" w:after="0" w:line="240" w:lineRule="auto"/>
        <w:rPr>
          <w:noProof/>
          <w:sz w:val="22"/>
          <w:szCs w:val="22"/>
          <w:u w:val="single"/>
          <w:lang w:val="sv-SE"/>
        </w:rPr>
      </w:pPr>
      <w:r w:rsidRPr="002104EC">
        <w:rPr>
          <w:noProof/>
          <w:sz w:val="22"/>
          <w:szCs w:val="22"/>
          <w:u w:val="single"/>
          <w:lang w:val="sv-SE"/>
        </w:rPr>
        <w:t>Effekten av mat på exponering för enzalutamid</w:t>
      </w:r>
    </w:p>
    <w:p w14:paraId="32001837" w14:textId="77777777" w:rsidR="0035061E" w:rsidRPr="002104EC" w:rsidRDefault="00BF1CF8" w:rsidP="0035061E">
      <w:pPr>
        <w:rPr>
          <w:noProof/>
          <w:lang w:val="sv-SE"/>
        </w:rPr>
      </w:pPr>
      <w:r w:rsidRPr="002104EC">
        <w:rPr>
          <w:noProof/>
          <w:lang w:val="sv-SE"/>
        </w:rPr>
        <w:t>Mat har inte någon klinisk signifikant effekt på omfattningen av exponeringen för enzalutamid. Xtandi gavs utan hänsyn till mat i de kliniska prövningarna.</w:t>
      </w:r>
    </w:p>
    <w:p w14:paraId="48ADB7B1" w14:textId="77777777" w:rsidR="0035061E" w:rsidRPr="002104EC" w:rsidRDefault="0035061E" w:rsidP="0035061E">
      <w:pPr>
        <w:rPr>
          <w:noProof/>
          <w:lang w:val="sv-SE"/>
        </w:rPr>
      </w:pPr>
    </w:p>
    <w:p w14:paraId="4B6CE69A" w14:textId="77777777" w:rsidR="0035061E" w:rsidRPr="002104EC" w:rsidRDefault="00BF1CF8" w:rsidP="0035061E">
      <w:pPr>
        <w:keepNext/>
        <w:ind w:left="567" w:hanging="567"/>
        <w:outlineLvl w:val="0"/>
        <w:rPr>
          <w:b/>
          <w:bCs/>
          <w:noProof/>
          <w:lang w:val="sv-SE"/>
        </w:rPr>
      </w:pPr>
      <w:r w:rsidRPr="002104EC">
        <w:rPr>
          <w:b/>
          <w:noProof/>
          <w:lang w:val="sv-SE"/>
        </w:rPr>
        <w:t>4.6</w:t>
      </w:r>
      <w:r w:rsidRPr="002104EC">
        <w:rPr>
          <w:b/>
          <w:noProof/>
          <w:lang w:val="sv-SE"/>
        </w:rPr>
        <w:tab/>
      </w:r>
      <w:r w:rsidRPr="002104EC">
        <w:rPr>
          <w:b/>
          <w:bCs/>
          <w:noProof/>
          <w:lang w:val="sv-SE"/>
        </w:rPr>
        <w:t>Fertilitet, graviditet och amning</w:t>
      </w:r>
    </w:p>
    <w:p w14:paraId="2BD791F7" w14:textId="77777777" w:rsidR="0035061E" w:rsidRPr="002104EC" w:rsidRDefault="0035061E" w:rsidP="0035061E">
      <w:pPr>
        <w:keepNext/>
        <w:ind w:left="567" w:hanging="567"/>
        <w:outlineLvl w:val="0"/>
        <w:rPr>
          <w:b/>
          <w:bCs/>
          <w:noProof/>
          <w:lang w:val="sv-SE"/>
        </w:rPr>
      </w:pPr>
    </w:p>
    <w:p w14:paraId="0807796A" w14:textId="77777777" w:rsidR="0035061E" w:rsidRPr="002104EC" w:rsidRDefault="00BF1CF8" w:rsidP="0035061E">
      <w:pPr>
        <w:keepNext/>
        <w:ind w:left="567" w:hanging="567"/>
        <w:outlineLvl w:val="0"/>
        <w:rPr>
          <w:bCs/>
          <w:noProof/>
          <w:u w:val="single"/>
          <w:lang w:val="sv-SE"/>
        </w:rPr>
      </w:pPr>
      <w:r w:rsidRPr="002104EC">
        <w:rPr>
          <w:bCs/>
          <w:noProof/>
          <w:u w:val="single"/>
          <w:lang w:val="sv-SE"/>
        </w:rPr>
        <w:t>Fertila kvinnor</w:t>
      </w:r>
    </w:p>
    <w:p w14:paraId="21C99254" w14:textId="77777777" w:rsidR="0035061E" w:rsidRPr="002104EC" w:rsidRDefault="00BF1CF8" w:rsidP="0035061E">
      <w:pPr>
        <w:outlineLvl w:val="0"/>
        <w:rPr>
          <w:noProof/>
          <w:lang w:val="sv-SE"/>
        </w:rPr>
      </w:pPr>
      <w:r w:rsidRPr="002104EC">
        <w:rPr>
          <w:bCs/>
          <w:noProof/>
          <w:lang w:val="sv-SE"/>
        </w:rPr>
        <w:t xml:space="preserve">Det finns inga humandata för användning av Xtandi vid graviditet och detta läkemedel ska inte användas av </w:t>
      </w:r>
      <w:r w:rsidR="009F4467" w:rsidRPr="002104EC">
        <w:rPr>
          <w:bCs/>
          <w:noProof/>
          <w:lang w:val="sv-SE"/>
        </w:rPr>
        <w:t xml:space="preserve">fertila </w:t>
      </w:r>
      <w:r w:rsidRPr="002104EC">
        <w:rPr>
          <w:bCs/>
          <w:noProof/>
          <w:lang w:val="sv-SE"/>
        </w:rPr>
        <w:t xml:space="preserve">kvinnor. Det här läkemedlet kan orsaka skada på det ofödda barnet eller potentiellt orsaka spontanabort om det tas av gravida kvinnor </w:t>
      </w:r>
      <w:r w:rsidRPr="002104EC">
        <w:rPr>
          <w:noProof/>
          <w:lang w:val="sv-SE"/>
        </w:rPr>
        <w:t xml:space="preserve">(se avsnitt </w:t>
      </w:r>
      <w:r w:rsidR="005E15B1" w:rsidRPr="002104EC">
        <w:rPr>
          <w:noProof/>
          <w:lang w:val="sv-SE"/>
        </w:rPr>
        <w:t>4.</w:t>
      </w:r>
      <w:r w:rsidR="00786174" w:rsidRPr="002104EC">
        <w:rPr>
          <w:noProof/>
          <w:lang w:val="sv-SE"/>
        </w:rPr>
        <w:t>3</w:t>
      </w:r>
      <w:r w:rsidR="005E15B1" w:rsidRPr="002104EC">
        <w:rPr>
          <w:noProof/>
          <w:lang w:val="sv-SE"/>
        </w:rPr>
        <w:t xml:space="preserve">, </w:t>
      </w:r>
      <w:r w:rsidRPr="002104EC">
        <w:rPr>
          <w:noProof/>
          <w:lang w:val="sv-SE"/>
        </w:rPr>
        <w:t>5.3</w:t>
      </w:r>
      <w:r w:rsidR="005E15B1" w:rsidRPr="002104EC">
        <w:rPr>
          <w:noProof/>
          <w:lang w:val="sv-SE"/>
        </w:rPr>
        <w:t xml:space="preserve"> och 6.6</w:t>
      </w:r>
      <w:r w:rsidRPr="002104EC">
        <w:rPr>
          <w:noProof/>
          <w:lang w:val="sv-SE"/>
        </w:rPr>
        <w:t>)</w:t>
      </w:r>
      <w:r w:rsidRPr="002104EC">
        <w:rPr>
          <w:bCs/>
          <w:noProof/>
          <w:lang w:val="sv-SE"/>
        </w:rPr>
        <w:t>.</w:t>
      </w:r>
    </w:p>
    <w:p w14:paraId="4CFF6A8B" w14:textId="77777777" w:rsidR="0035061E" w:rsidRPr="002104EC" w:rsidRDefault="0035061E" w:rsidP="0035061E">
      <w:pPr>
        <w:keepNext/>
        <w:rPr>
          <w:noProof/>
          <w:lang w:val="sv-SE"/>
        </w:rPr>
      </w:pPr>
    </w:p>
    <w:p w14:paraId="7DA74204" w14:textId="77777777" w:rsidR="0035061E" w:rsidRPr="002104EC" w:rsidRDefault="00BF1CF8" w:rsidP="0035061E">
      <w:pPr>
        <w:keepNext/>
        <w:rPr>
          <w:noProof/>
          <w:u w:val="single"/>
          <w:lang w:val="sv-SE"/>
        </w:rPr>
      </w:pPr>
      <w:r w:rsidRPr="002104EC">
        <w:rPr>
          <w:noProof/>
          <w:u w:val="single"/>
          <w:lang w:val="sv-SE"/>
        </w:rPr>
        <w:t xml:space="preserve">Preventivmedel för män och kvinnor </w:t>
      </w:r>
    </w:p>
    <w:p w14:paraId="149C8665" w14:textId="77777777" w:rsidR="0035061E" w:rsidRPr="002104EC" w:rsidRDefault="00BF1CF8" w:rsidP="0035061E">
      <w:pPr>
        <w:rPr>
          <w:noProof/>
          <w:lang w:val="sv-SE"/>
        </w:rPr>
      </w:pPr>
      <w:r w:rsidRPr="002104EC">
        <w:rPr>
          <w:noProof/>
          <w:lang w:val="sv-SE"/>
        </w:rPr>
        <w:t>Det är inte känt huruvida enzalutamid eller dess metaboliter förekommer i sädesvätska. Kondom krävs under behandling och i 3 månader efter behandling med enzalutamid om patienten är sexuellt aktiv med en gravid kvinna. Om patienten har samlag med en fertil kvinna måste kondom och annan form av preventivmedel användas under behandling och i 3 månader efter behandling. Djurstudier har visat reproduktionstoxikologiska effekter (se avsnitt 5.3).</w:t>
      </w:r>
    </w:p>
    <w:p w14:paraId="53DC9CBE" w14:textId="77777777" w:rsidR="0035061E" w:rsidRPr="002104EC" w:rsidRDefault="0035061E" w:rsidP="0035061E">
      <w:pPr>
        <w:rPr>
          <w:noProof/>
          <w:u w:val="single"/>
          <w:lang w:val="sv-SE"/>
        </w:rPr>
      </w:pPr>
    </w:p>
    <w:p w14:paraId="51760CE0" w14:textId="77777777" w:rsidR="0035061E" w:rsidRPr="002104EC" w:rsidRDefault="00BF1CF8" w:rsidP="0035061E">
      <w:pPr>
        <w:keepNext/>
        <w:rPr>
          <w:noProof/>
          <w:lang w:val="sv-SE"/>
        </w:rPr>
      </w:pPr>
      <w:r w:rsidRPr="002104EC">
        <w:rPr>
          <w:noProof/>
          <w:u w:val="single"/>
          <w:lang w:val="sv-SE"/>
        </w:rPr>
        <w:t>Graviditet</w:t>
      </w:r>
    </w:p>
    <w:p w14:paraId="38D8BDC6"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rPr>
        <w:t>Enzalutamid ska inte användas av kvinnor. Enzalutamid är kontraindicerat hos kvinnor som är eller kan bli gravida (se avsnitt 4.3</w:t>
      </w:r>
      <w:r w:rsidR="00786174" w:rsidRPr="002104EC">
        <w:rPr>
          <w:noProof/>
          <w:color w:val="auto"/>
          <w:sz w:val="22"/>
          <w:szCs w:val="22"/>
          <w:lang w:val="sv-SE"/>
        </w:rPr>
        <w:t>,</w:t>
      </w:r>
      <w:r w:rsidRPr="002104EC">
        <w:rPr>
          <w:noProof/>
          <w:color w:val="auto"/>
          <w:sz w:val="22"/>
          <w:szCs w:val="22"/>
          <w:lang w:val="sv-SE"/>
        </w:rPr>
        <w:t xml:space="preserve"> 5.3</w:t>
      </w:r>
      <w:r w:rsidR="00D15F9D" w:rsidRPr="002104EC">
        <w:rPr>
          <w:noProof/>
          <w:color w:val="auto"/>
          <w:sz w:val="22"/>
          <w:szCs w:val="22"/>
          <w:lang w:val="sv-SE"/>
        </w:rPr>
        <w:t xml:space="preserve"> och 6.6</w:t>
      </w:r>
      <w:r w:rsidRPr="002104EC">
        <w:rPr>
          <w:noProof/>
          <w:color w:val="auto"/>
          <w:sz w:val="22"/>
          <w:szCs w:val="22"/>
          <w:lang w:val="sv-SE"/>
        </w:rPr>
        <w:t>).</w:t>
      </w:r>
    </w:p>
    <w:p w14:paraId="6DF52AF2" w14:textId="77777777" w:rsidR="0035061E" w:rsidRPr="002104EC" w:rsidRDefault="0035061E" w:rsidP="0035061E">
      <w:pPr>
        <w:pStyle w:val="Default"/>
        <w:rPr>
          <w:noProof/>
          <w:color w:val="auto"/>
          <w:sz w:val="22"/>
          <w:szCs w:val="22"/>
          <w:lang w:val="sv-SE"/>
        </w:rPr>
      </w:pPr>
    </w:p>
    <w:p w14:paraId="717D73D5" w14:textId="77777777" w:rsidR="0035061E" w:rsidRPr="002104EC" w:rsidRDefault="00BF1CF8" w:rsidP="0035061E">
      <w:pPr>
        <w:keepNext/>
        <w:rPr>
          <w:noProof/>
          <w:lang w:val="sv-SE"/>
        </w:rPr>
      </w:pPr>
      <w:r w:rsidRPr="002104EC">
        <w:rPr>
          <w:noProof/>
          <w:u w:val="single"/>
          <w:lang w:val="sv-SE"/>
        </w:rPr>
        <w:t>Amning</w:t>
      </w:r>
    </w:p>
    <w:p w14:paraId="74D19E33" w14:textId="77777777" w:rsidR="0035061E" w:rsidRPr="002104EC" w:rsidRDefault="00BF1CF8" w:rsidP="0035061E">
      <w:pPr>
        <w:keepNext/>
        <w:autoSpaceDE w:val="0"/>
        <w:autoSpaceDN w:val="0"/>
        <w:adjustRightInd w:val="0"/>
        <w:rPr>
          <w:noProof/>
          <w:lang w:val="sv-SE" w:eastAsia="zh-CN"/>
        </w:rPr>
      </w:pPr>
      <w:r w:rsidRPr="002104EC">
        <w:rPr>
          <w:noProof/>
          <w:lang w:val="sv-SE"/>
        </w:rPr>
        <w:t>Enzalutamid ska inte användas av kvinnor</w:t>
      </w:r>
      <w:r w:rsidRPr="002104EC">
        <w:rPr>
          <w:noProof/>
          <w:lang w:val="sv-SE" w:eastAsia="zh-CN"/>
        </w:rPr>
        <w:t xml:space="preserve">. Det är inte känt huruvida enzalutamid återfinns i </w:t>
      </w:r>
      <w:r w:rsidR="00C30A3A" w:rsidRPr="002104EC">
        <w:rPr>
          <w:noProof/>
          <w:lang w:val="sv-SE" w:eastAsia="zh-CN"/>
        </w:rPr>
        <w:t>bröst</w:t>
      </w:r>
      <w:r w:rsidRPr="002104EC">
        <w:rPr>
          <w:noProof/>
          <w:lang w:val="sv-SE" w:eastAsia="zh-CN"/>
        </w:rPr>
        <w:t>mjölk. Enzalutamid och/eller dess metaboliter utsöndras i mjölk hos råttor (se avsnitt 5.3).</w:t>
      </w:r>
    </w:p>
    <w:p w14:paraId="28AEF30E" w14:textId="77777777" w:rsidR="0035061E" w:rsidRPr="002104EC" w:rsidRDefault="0035061E" w:rsidP="0035061E">
      <w:pPr>
        <w:rPr>
          <w:noProof/>
          <w:lang w:val="sv-SE"/>
        </w:rPr>
      </w:pPr>
    </w:p>
    <w:p w14:paraId="5AAF228C" w14:textId="77777777" w:rsidR="0035061E" w:rsidRPr="002104EC" w:rsidRDefault="00BF1CF8" w:rsidP="0035061E">
      <w:pPr>
        <w:keepNext/>
        <w:rPr>
          <w:noProof/>
          <w:u w:val="single"/>
          <w:lang w:val="sv-SE"/>
        </w:rPr>
      </w:pPr>
      <w:r w:rsidRPr="002104EC">
        <w:rPr>
          <w:noProof/>
          <w:u w:val="single"/>
          <w:lang w:val="sv-SE"/>
        </w:rPr>
        <w:t>Fertilitet</w:t>
      </w:r>
    </w:p>
    <w:p w14:paraId="0BCD331F" w14:textId="77777777" w:rsidR="0035061E" w:rsidRPr="002104EC" w:rsidRDefault="00BF1CF8" w:rsidP="0035061E">
      <w:pPr>
        <w:autoSpaceDE w:val="0"/>
        <w:autoSpaceDN w:val="0"/>
        <w:adjustRightInd w:val="0"/>
        <w:rPr>
          <w:noProof/>
          <w:lang w:val="sv-SE"/>
        </w:rPr>
      </w:pPr>
      <w:r w:rsidRPr="002104EC">
        <w:rPr>
          <w:noProof/>
          <w:lang w:val="sv-SE" w:eastAsia="ja-JP"/>
        </w:rPr>
        <w:t xml:space="preserve">Djurstudier visade att </w:t>
      </w:r>
      <w:r w:rsidRPr="002104EC">
        <w:rPr>
          <w:noProof/>
          <w:lang w:val="sv-SE"/>
        </w:rPr>
        <w:t xml:space="preserve">enzalutamid påverkade reproduktionssystemet hos hanråttor och hundar </w:t>
      </w:r>
      <w:r w:rsidRPr="002104EC">
        <w:rPr>
          <w:noProof/>
          <w:lang w:val="sv-SE" w:eastAsia="ja-JP"/>
        </w:rPr>
        <w:t>(se avsnitt 5.3).</w:t>
      </w:r>
    </w:p>
    <w:p w14:paraId="5A2EF311" w14:textId="77777777" w:rsidR="0035061E" w:rsidRPr="002104EC" w:rsidRDefault="0035061E" w:rsidP="0035061E">
      <w:pPr>
        <w:autoSpaceDE w:val="0"/>
        <w:autoSpaceDN w:val="0"/>
        <w:adjustRightInd w:val="0"/>
        <w:rPr>
          <w:noProof/>
          <w:lang w:val="sv-SE" w:eastAsia="ja-JP"/>
        </w:rPr>
      </w:pPr>
    </w:p>
    <w:p w14:paraId="562FC5F7" w14:textId="77777777" w:rsidR="0035061E" w:rsidRPr="002104EC" w:rsidRDefault="00BF1CF8" w:rsidP="0035061E">
      <w:pPr>
        <w:keepNext/>
        <w:ind w:left="567" w:hanging="567"/>
        <w:outlineLvl w:val="0"/>
        <w:rPr>
          <w:b/>
          <w:noProof/>
          <w:lang w:val="sv-SE"/>
        </w:rPr>
      </w:pPr>
      <w:r w:rsidRPr="002104EC">
        <w:rPr>
          <w:b/>
          <w:noProof/>
          <w:lang w:val="sv-SE"/>
        </w:rPr>
        <w:t>4.7</w:t>
      </w:r>
      <w:r w:rsidRPr="002104EC">
        <w:rPr>
          <w:b/>
          <w:noProof/>
          <w:lang w:val="sv-SE"/>
        </w:rPr>
        <w:tab/>
        <w:t>Effekter på förmågan att framföra fordon och använda maskiner</w:t>
      </w:r>
    </w:p>
    <w:p w14:paraId="01CA7910" w14:textId="77777777" w:rsidR="0035061E" w:rsidRPr="002104EC" w:rsidRDefault="0035061E" w:rsidP="0035061E">
      <w:pPr>
        <w:keepNext/>
        <w:rPr>
          <w:noProof/>
          <w:lang w:val="sv-SE"/>
        </w:rPr>
      </w:pPr>
    </w:p>
    <w:p w14:paraId="4F93169B" w14:textId="77777777" w:rsidR="0035061E" w:rsidRPr="002104EC" w:rsidRDefault="00BF1CF8" w:rsidP="0035061E">
      <w:pPr>
        <w:keepNext/>
        <w:rPr>
          <w:noProof/>
          <w:lang w:val="sv-SE"/>
        </w:rPr>
      </w:pPr>
      <w:r w:rsidRPr="002104EC">
        <w:rPr>
          <w:noProof/>
          <w:lang w:val="sv-SE"/>
        </w:rPr>
        <w:t xml:space="preserve">Xtandi </w:t>
      </w:r>
      <w:r w:rsidR="004E305E" w:rsidRPr="002104EC">
        <w:rPr>
          <w:noProof/>
          <w:lang w:val="sv-SE"/>
        </w:rPr>
        <w:t xml:space="preserve">kan ha </w:t>
      </w:r>
      <w:r w:rsidRPr="002104EC">
        <w:rPr>
          <w:noProof/>
          <w:lang w:val="sv-SE"/>
        </w:rPr>
        <w:t>måttlig effekt på förmågan att framföra fordon och använda maskiner</w:t>
      </w:r>
      <w:r w:rsidR="002D5250" w:rsidRPr="002104EC">
        <w:rPr>
          <w:noProof/>
          <w:lang w:val="sv-SE"/>
        </w:rPr>
        <w:t>,</w:t>
      </w:r>
      <w:r w:rsidRPr="002104EC">
        <w:rPr>
          <w:noProof/>
          <w:lang w:val="sv-SE"/>
        </w:rPr>
        <w:t xml:space="preserve"> eftersom psykiatriska och neurologiska biverkningar, inkluderande krampanfall, har rapporterats (se avsnitt 4.8). Patienter bör upplysas om den potentiella risken för att psykiatriska eller neurologiska händelser inträffar när de kör bil eller framför fordon. Inga studier har utförts för att utv</w:t>
      </w:r>
      <w:r w:rsidR="00D628FE" w:rsidRPr="002104EC">
        <w:rPr>
          <w:noProof/>
          <w:lang w:val="sv-SE"/>
        </w:rPr>
        <w:t>ä</w:t>
      </w:r>
      <w:r w:rsidRPr="002104EC">
        <w:rPr>
          <w:noProof/>
          <w:lang w:val="sv-SE"/>
        </w:rPr>
        <w:t>rdera enzalutamids effekter på förmågan att framföra fordon och använda maskiner.</w:t>
      </w:r>
    </w:p>
    <w:p w14:paraId="58D71033" w14:textId="77777777" w:rsidR="0035061E" w:rsidRPr="002104EC" w:rsidRDefault="0035061E" w:rsidP="0035061E">
      <w:pPr>
        <w:rPr>
          <w:noProof/>
          <w:lang w:val="sv-SE"/>
        </w:rPr>
      </w:pPr>
    </w:p>
    <w:p w14:paraId="4D9567D7" w14:textId="77777777" w:rsidR="0035061E" w:rsidRPr="002104EC" w:rsidRDefault="00BF1CF8" w:rsidP="0035061E">
      <w:pPr>
        <w:keepNext/>
        <w:outlineLvl w:val="0"/>
        <w:rPr>
          <w:b/>
          <w:noProof/>
          <w:lang w:val="sv-SE"/>
        </w:rPr>
      </w:pPr>
      <w:r w:rsidRPr="002104EC">
        <w:rPr>
          <w:b/>
          <w:noProof/>
          <w:lang w:val="sv-SE"/>
        </w:rPr>
        <w:t>4.8</w:t>
      </w:r>
      <w:r w:rsidRPr="002104EC">
        <w:rPr>
          <w:b/>
          <w:noProof/>
          <w:lang w:val="sv-SE"/>
        </w:rPr>
        <w:tab/>
        <w:t>Biverkningar</w:t>
      </w:r>
    </w:p>
    <w:p w14:paraId="77BD91D9" w14:textId="77777777" w:rsidR="0035061E" w:rsidRPr="002104EC" w:rsidRDefault="0035061E" w:rsidP="0035061E">
      <w:pPr>
        <w:keepNext/>
        <w:autoSpaceDE w:val="0"/>
        <w:autoSpaceDN w:val="0"/>
        <w:adjustRightInd w:val="0"/>
        <w:jc w:val="both"/>
        <w:rPr>
          <w:noProof/>
          <w:lang w:val="sv-SE"/>
        </w:rPr>
      </w:pPr>
    </w:p>
    <w:p w14:paraId="3E911D81" w14:textId="77777777" w:rsidR="0035061E" w:rsidRPr="002104EC" w:rsidRDefault="00BF1CF8" w:rsidP="0035061E">
      <w:pPr>
        <w:keepNext/>
        <w:autoSpaceDE w:val="0"/>
        <w:autoSpaceDN w:val="0"/>
        <w:rPr>
          <w:noProof/>
          <w:lang w:val="sv-SE"/>
        </w:rPr>
      </w:pPr>
      <w:r w:rsidRPr="002104EC">
        <w:rPr>
          <w:noProof/>
          <w:u w:val="single"/>
          <w:lang w:val="sv-SE"/>
        </w:rPr>
        <w:t xml:space="preserve">Sammanfattning av säkerhetsprofilen </w:t>
      </w:r>
    </w:p>
    <w:p w14:paraId="6025B873" w14:textId="77777777" w:rsidR="0035061E" w:rsidRPr="002104EC" w:rsidRDefault="00BF1CF8" w:rsidP="0035061E">
      <w:pPr>
        <w:rPr>
          <w:noProof/>
          <w:lang w:val="sv-SE"/>
        </w:rPr>
      </w:pPr>
      <w:r w:rsidRPr="002104EC">
        <w:rPr>
          <w:noProof/>
          <w:lang w:val="sv-SE"/>
        </w:rPr>
        <w:t xml:space="preserve">De vanligaste biverkningarna är asteni/trötthet, värmevallningar, </w:t>
      </w:r>
      <w:r w:rsidR="004E305E" w:rsidRPr="002104EC">
        <w:rPr>
          <w:noProof/>
          <w:lang w:val="sv-SE"/>
        </w:rPr>
        <w:t xml:space="preserve">hypertoni, </w:t>
      </w:r>
      <w:r w:rsidR="00B87B6B" w:rsidRPr="002104EC">
        <w:rPr>
          <w:noProof/>
          <w:lang w:val="sv-SE"/>
        </w:rPr>
        <w:t>frakturer</w:t>
      </w:r>
      <w:r w:rsidR="004E305E" w:rsidRPr="002104EC">
        <w:rPr>
          <w:noProof/>
          <w:lang w:val="sv-SE"/>
        </w:rPr>
        <w:t xml:space="preserve"> och fall</w:t>
      </w:r>
      <w:r w:rsidRPr="002104EC">
        <w:rPr>
          <w:noProof/>
          <w:lang w:val="sv-SE"/>
        </w:rPr>
        <w:t xml:space="preserve">. Andra viktiga biverkningar omfattar </w:t>
      </w:r>
      <w:r w:rsidR="00620381" w:rsidRPr="002104EC">
        <w:rPr>
          <w:noProof/>
          <w:lang w:val="sv-SE"/>
        </w:rPr>
        <w:t>ischemisk hjärtsjukdom och krampanfall</w:t>
      </w:r>
      <w:r w:rsidRPr="002104EC">
        <w:rPr>
          <w:noProof/>
          <w:lang w:val="sv-SE"/>
        </w:rPr>
        <w:t>.</w:t>
      </w:r>
    </w:p>
    <w:p w14:paraId="222204C5" w14:textId="77777777" w:rsidR="0035061E" w:rsidRPr="002104EC" w:rsidRDefault="0035061E" w:rsidP="0035061E">
      <w:pPr>
        <w:rPr>
          <w:noProof/>
          <w:lang w:val="sv-SE"/>
        </w:rPr>
      </w:pPr>
    </w:p>
    <w:p w14:paraId="0E1DD01D" w14:textId="77777777" w:rsidR="0035061E" w:rsidRPr="002104EC" w:rsidRDefault="00BF1CF8" w:rsidP="0035061E">
      <w:pPr>
        <w:rPr>
          <w:noProof/>
          <w:lang w:val="sv-SE"/>
        </w:rPr>
      </w:pPr>
      <w:r w:rsidRPr="002104EC">
        <w:rPr>
          <w:noProof/>
          <w:lang w:val="sv-SE"/>
        </w:rPr>
        <w:t>Krampanfall inträffade hos 0,</w:t>
      </w:r>
      <w:r w:rsidR="00255A51" w:rsidRPr="002104EC">
        <w:rPr>
          <w:noProof/>
          <w:lang w:val="sv-SE"/>
        </w:rPr>
        <w:t>6 </w:t>
      </w:r>
      <w:r w:rsidRPr="002104EC">
        <w:rPr>
          <w:noProof/>
          <w:lang w:val="sv-SE"/>
        </w:rPr>
        <w:t>% av de enzalutamidbehandlade patienterna, hos 0,</w:t>
      </w:r>
      <w:r w:rsidR="00255A51" w:rsidRPr="002104EC">
        <w:rPr>
          <w:noProof/>
          <w:lang w:val="sv-SE"/>
        </w:rPr>
        <w:t>1 </w:t>
      </w:r>
      <w:r w:rsidRPr="002104EC">
        <w:rPr>
          <w:noProof/>
          <w:lang w:val="sv-SE"/>
        </w:rPr>
        <w:t>% av de placebobehandlade patienterna och hos 0,3 % av de bikalutamidbehandlade patienterna.</w:t>
      </w:r>
    </w:p>
    <w:p w14:paraId="28C59425" w14:textId="77777777" w:rsidR="0035061E" w:rsidRPr="002104EC" w:rsidRDefault="0035061E" w:rsidP="0035061E">
      <w:pPr>
        <w:rPr>
          <w:noProof/>
          <w:lang w:val="sv-SE"/>
        </w:rPr>
      </w:pPr>
    </w:p>
    <w:p w14:paraId="3ED11E57" w14:textId="77777777" w:rsidR="0035061E" w:rsidRPr="002104EC" w:rsidRDefault="00BF1CF8" w:rsidP="0035061E">
      <w:pPr>
        <w:rPr>
          <w:noProof/>
          <w:lang w:val="sv-SE"/>
        </w:rPr>
      </w:pPr>
      <w:r w:rsidRPr="002104EC">
        <w:rPr>
          <w:noProof/>
          <w:lang w:val="sv-SE"/>
        </w:rPr>
        <w:t xml:space="preserve">Sällsynta fall med posteriort </w:t>
      </w:r>
      <w:r w:rsidRPr="002104EC">
        <w:rPr>
          <w:bCs/>
          <w:noProof/>
          <w:lang w:val="sv-SE"/>
        </w:rPr>
        <w:t xml:space="preserve">reversibelt encefalopatisyndrom har rapporterats hos </w:t>
      </w:r>
      <w:r w:rsidRPr="002104EC">
        <w:rPr>
          <w:noProof/>
          <w:lang w:val="sv-SE"/>
        </w:rPr>
        <w:t>enzalutamidbehandlade patienter (se avsnitt 4.4).</w:t>
      </w:r>
    </w:p>
    <w:p w14:paraId="7785D3B5" w14:textId="77777777" w:rsidR="0035061E" w:rsidRDefault="0035061E" w:rsidP="0035061E">
      <w:pPr>
        <w:autoSpaceDE w:val="0"/>
        <w:autoSpaceDN w:val="0"/>
        <w:rPr>
          <w:noProof/>
          <w:lang w:val="sv-SE"/>
        </w:rPr>
      </w:pPr>
    </w:p>
    <w:p w14:paraId="6417BA5E" w14:textId="77777777" w:rsidR="004D0325" w:rsidRPr="006427F9" w:rsidRDefault="00BF1CF8" w:rsidP="004D0325">
      <w:pPr>
        <w:autoSpaceDE w:val="0"/>
        <w:autoSpaceDN w:val="0"/>
        <w:rPr>
          <w:lang w:val="sv-SE"/>
        </w:rPr>
      </w:pPr>
      <w:r w:rsidRPr="006427F9">
        <w:rPr>
          <w:lang w:val="sv-SE"/>
        </w:rPr>
        <w:t>Stevens-Johnsons syndrom har rapporterats vid behandling med enzalutamid (se avsnitt 4.4).</w:t>
      </w:r>
    </w:p>
    <w:p w14:paraId="7D558C79" w14:textId="77777777" w:rsidR="004D0325" w:rsidRPr="002104EC" w:rsidRDefault="004D0325" w:rsidP="0035061E">
      <w:pPr>
        <w:autoSpaceDE w:val="0"/>
        <w:autoSpaceDN w:val="0"/>
        <w:rPr>
          <w:noProof/>
          <w:lang w:val="sv-SE"/>
        </w:rPr>
      </w:pPr>
    </w:p>
    <w:p w14:paraId="55FB067A" w14:textId="77777777" w:rsidR="0035061E" w:rsidRPr="002104EC" w:rsidRDefault="00BF1CF8" w:rsidP="0035061E">
      <w:pPr>
        <w:keepNext/>
        <w:autoSpaceDE w:val="0"/>
        <w:autoSpaceDN w:val="0"/>
        <w:rPr>
          <w:noProof/>
          <w:lang w:val="sv-SE"/>
        </w:rPr>
      </w:pPr>
      <w:r w:rsidRPr="002104EC">
        <w:rPr>
          <w:noProof/>
          <w:u w:val="single"/>
          <w:lang w:val="sv-SE"/>
        </w:rPr>
        <w:t>Lista över biverkningar i tabellform</w:t>
      </w:r>
    </w:p>
    <w:p w14:paraId="1A344E5D" w14:textId="77777777" w:rsidR="0035061E" w:rsidRPr="002104EC" w:rsidRDefault="00BF1CF8" w:rsidP="0035061E">
      <w:pPr>
        <w:autoSpaceDE w:val="0"/>
        <w:autoSpaceDN w:val="0"/>
        <w:rPr>
          <w:noProof/>
          <w:lang w:val="sv-SE"/>
        </w:rPr>
      </w:pPr>
      <w:r w:rsidRPr="002104EC">
        <w:rPr>
          <w:noProof/>
          <w:lang w:val="sv-SE"/>
        </w:rPr>
        <w:t>Biverkningar observerade under kliniska studier har listats nedan efter frekvens. Frekvenskategorierna definieras enligt följande: mycket vanliga (≥ 1/10), vanliga (≥ 1/100, &lt; 1/10), mindre vanliga (≥ 1/1 000, &lt; 1/100), sällsynta (≥ 1/10 000, &lt; 1/1 000), mycket sällsynta (&lt; 1/10 000); ingen känd frekvens (kan inte beräknas från tillgängliga data). Inom varje frekvensgrupp visas biverkningarna efter fallande allvarlighet</w:t>
      </w:r>
      <w:r w:rsidR="00BC0844" w:rsidRPr="002104EC">
        <w:rPr>
          <w:noProof/>
          <w:lang w:val="sv-SE"/>
        </w:rPr>
        <w:t>s</w:t>
      </w:r>
      <w:r w:rsidRPr="002104EC">
        <w:rPr>
          <w:noProof/>
          <w:lang w:val="sv-SE"/>
        </w:rPr>
        <w:t>grad.</w:t>
      </w:r>
    </w:p>
    <w:p w14:paraId="63AF09AB" w14:textId="77777777" w:rsidR="0035061E" w:rsidRPr="002104EC" w:rsidRDefault="0035061E" w:rsidP="0035061E">
      <w:pPr>
        <w:autoSpaceDE w:val="0"/>
        <w:autoSpaceDN w:val="0"/>
        <w:rPr>
          <w:noProof/>
          <w:lang w:val="sv-SE"/>
        </w:rPr>
      </w:pPr>
    </w:p>
    <w:tbl>
      <w:tblPr>
        <w:tblW w:w="9350" w:type="dxa"/>
        <w:tblInd w:w="108" w:type="dxa"/>
        <w:tblLayout w:type="fixed"/>
        <w:tblLook w:val="0000" w:firstRow="0" w:lastRow="0" w:firstColumn="0" w:lastColumn="0" w:noHBand="0" w:noVBand="0"/>
      </w:tblPr>
      <w:tblGrid>
        <w:gridCol w:w="3262"/>
        <w:gridCol w:w="6088"/>
      </w:tblGrid>
      <w:tr w:rsidR="00C111E2" w:rsidRPr="00B75E5C" w14:paraId="66764F88" w14:textId="77777777" w:rsidTr="00C64ABF">
        <w:trPr>
          <w:trHeight w:val="271"/>
        </w:trPr>
        <w:tc>
          <w:tcPr>
            <w:tcW w:w="9350" w:type="dxa"/>
            <w:gridSpan w:val="2"/>
            <w:tcBorders>
              <w:bottom w:val="single" w:sz="8" w:space="0" w:color="000000"/>
            </w:tcBorders>
          </w:tcPr>
          <w:p w14:paraId="4D12D4B0" w14:textId="77777777" w:rsidR="0035061E" w:rsidRPr="002104EC" w:rsidRDefault="00BF1CF8" w:rsidP="00CB13C1">
            <w:pPr>
              <w:pStyle w:val="Caption"/>
              <w:keepNext/>
              <w:keepLines/>
              <w:rPr>
                <w:noProof/>
                <w:lang w:val="sv-SE" w:eastAsia="ja-JP"/>
              </w:rPr>
            </w:pPr>
            <w:r w:rsidRPr="002104EC">
              <w:rPr>
                <w:noProof/>
                <w:lang w:val="sv-SE" w:eastAsia="ja-JP"/>
              </w:rPr>
              <w:t xml:space="preserve">Tabell </w:t>
            </w:r>
            <w:r w:rsidR="002D5250" w:rsidRPr="002104EC">
              <w:rPr>
                <w:noProof/>
                <w:lang w:val="sv-SE" w:eastAsia="ja-JP"/>
              </w:rPr>
              <w:fldChar w:fldCharType="begin"/>
            </w:r>
            <w:r w:rsidR="002D5250" w:rsidRPr="002104EC">
              <w:rPr>
                <w:noProof/>
                <w:lang w:val="sv-SE" w:eastAsia="ja-JP"/>
              </w:rPr>
              <w:instrText xml:space="preserve"> SEQ Table \* ARABIC </w:instrText>
            </w:r>
            <w:r w:rsidR="002D5250" w:rsidRPr="002104EC">
              <w:rPr>
                <w:noProof/>
                <w:lang w:val="sv-SE" w:eastAsia="ja-JP"/>
              </w:rPr>
              <w:fldChar w:fldCharType="separate"/>
            </w:r>
            <w:r w:rsidR="002D5250" w:rsidRPr="002104EC">
              <w:rPr>
                <w:noProof/>
                <w:lang w:val="sv-SE" w:eastAsia="ja-JP"/>
              </w:rPr>
              <w:t>1</w:t>
            </w:r>
            <w:r w:rsidR="002D5250" w:rsidRPr="002104EC">
              <w:rPr>
                <w:noProof/>
                <w:lang w:val="sv-SE" w:eastAsia="ja-JP"/>
              </w:rPr>
              <w:fldChar w:fldCharType="end"/>
            </w:r>
            <w:r w:rsidRPr="002104EC">
              <w:rPr>
                <w:noProof/>
                <w:lang w:val="sv-SE" w:eastAsia="ja-JP"/>
              </w:rPr>
              <w:t>: Biverkningar som identifierats i kontrollerade kliniska studier och efter marknadsintroduktion</w:t>
            </w:r>
          </w:p>
        </w:tc>
      </w:tr>
      <w:tr w:rsidR="00C111E2" w14:paraId="036B288C"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63D60E50" w14:textId="77777777" w:rsidR="0035061E" w:rsidRPr="002104EC" w:rsidRDefault="00BF1CF8" w:rsidP="00CB13C1">
            <w:pPr>
              <w:pStyle w:val="Caption"/>
              <w:keepNext/>
              <w:keepLines/>
              <w:rPr>
                <w:b w:val="0"/>
                <w:bCs w:val="0"/>
                <w:noProof/>
                <w:lang w:val="sv-SE" w:eastAsia="ja-JP"/>
              </w:rPr>
            </w:pPr>
            <w:r w:rsidRPr="002104EC">
              <w:rPr>
                <w:noProof/>
                <w:lang w:val="sv-SE" w:eastAsia="ja-JP"/>
              </w:rPr>
              <w:t xml:space="preserve">MedDRA-klassificering </w:t>
            </w:r>
            <w:r w:rsidR="009F4467" w:rsidRPr="002104EC">
              <w:rPr>
                <w:noProof/>
                <w:lang w:val="sv-SE" w:eastAsia="ja-JP"/>
              </w:rPr>
              <w:t xml:space="preserve">av </w:t>
            </w:r>
            <w:r w:rsidRPr="002104EC">
              <w:rPr>
                <w:noProof/>
                <w:lang w:val="sv-SE" w:eastAsia="ja-JP"/>
              </w:rPr>
              <w:t>organsystem</w:t>
            </w:r>
          </w:p>
        </w:tc>
        <w:tc>
          <w:tcPr>
            <w:tcW w:w="6088" w:type="dxa"/>
            <w:tcBorders>
              <w:top w:val="single" w:sz="8" w:space="0" w:color="000000"/>
              <w:left w:val="single" w:sz="8" w:space="0" w:color="000000"/>
              <w:bottom w:val="single" w:sz="8" w:space="0" w:color="000000"/>
              <w:right w:val="single" w:sz="8" w:space="0" w:color="000000"/>
            </w:tcBorders>
          </w:tcPr>
          <w:p w14:paraId="25F00136" w14:textId="77777777" w:rsidR="0035061E" w:rsidRPr="002104EC" w:rsidRDefault="00BF1CF8" w:rsidP="00CB13C1">
            <w:pPr>
              <w:pStyle w:val="Caption"/>
              <w:keepNext/>
              <w:keepLines/>
              <w:rPr>
                <w:noProof/>
                <w:lang w:val="sv-SE" w:eastAsia="ja-JP"/>
              </w:rPr>
            </w:pPr>
            <w:r w:rsidRPr="002104EC">
              <w:rPr>
                <w:noProof/>
                <w:lang w:val="sv-SE" w:eastAsia="ja-JP"/>
              </w:rPr>
              <w:t>Biverkning och frekvens</w:t>
            </w:r>
          </w:p>
        </w:tc>
      </w:tr>
      <w:tr w:rsidR="00C111E2" w:rsidRPr="00B75E5C" w14:paraId="7EB6BE81"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40FF319D"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Blodet och lymfsystemet</w:t>
            </w:r>
          </w:p>
        </w:tc>
        <w:tc>
          <w:tcPr>
            <w:tcW w:w="6088" w:type="dxa"/>
            <w:tcBorders>
              <w:top w:val="single" w:sz="8" w:space="0" w:color="000000"/>
              <w:left w:val="single" w:sz="8" w:space="0" w:color="000000"/>
              <w:bottom w:val="single" w:sz="8" w:space="0" w:color="000000"/>
              <w:right w:val="single" w:sz="8" w:space="0" w:color="000000"/>
            </w:tcBorders>
          </w:tcPr>
          <w:p w14:paraId="191F3B10"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mindre vanliga: leukopeni, neutropeni</w:t>
            </w:r>
          </w:p>
          <w:p w14:paraId="5E29A549"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trombocytopeni</w:t>
            </w:r>
          </w:p>
        </w:tc>
      </w:tr>
      <w:tr w:rsidR="00C111E2" w:rsidRPr="00CD2D90" w14:paraId="5977ECE9"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43B744AA"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Immunsystemet</w:t>
            </w:r>
          </w:p>
        </w:tc>
        <w:tc>
          <w:tcPr>
            <w:tcW w:w="6088" w:type="dxa"/>
            <w:tcBorders>
              <w:top w:val="single" w:sz="8" w:space="0" w:color="000000"/>
              <w:left w:val="single" w:sz="8" w:space="0" w:color="000000"/>
              <w:bottom w:val="single" w:sz="8" w:space="0" w:color="000000"/>
              <w:right w:val="single" w:sz="8" w:space="0" w:color="000000"/>
            </w:tcBorders>
          </w:tcPr>
          <w:p w14:paraId="68D1F384"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CD4A78" w:rsidRPr="002104EC">
              <w:rPr>
                <w:noProof/>
                <w:lang w:val="sv-SE" w:eastAsia="ja-JP"/>
              </w:rPr>
              <w:t xml:space="preserve">ansiktsödem, </w:t>
            </w:r>
            <w:r w:rsidRPr="002104EC">
              <w:rPr>
                <w:noProof/>
                <w:lang w:val="sv-SE" w:eastAsia="ja-JP"/>
              </w:rPr>
              <w:t>tungödem, läppödem, faryngealt ödem</w:t>
            </w:r>
          </w:p>
        </w:tc>
      </w:tr>
      <w:tr w:rsidR="00C111E2" w:rsidRPr="00B75E5C" w14:paraId="5C199AB7"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68C89E4E" w14:textId="77777777" w:rsidR="001031A5" w:rsidRPr="002104EC" w:rsidRDefault="00BF1CF8" w:rsidP="00860697">
            <w:pPr>
              <w:keepNext/>
              <w:autoSpaceDE w:val="0"/>
              <w:autoSpaceDN w:val="0"/>
              <w:adjustRightInd w:val="0"/>
              <w:rPr>
                <w:noProof/>
                <w:lang w:val="sv-SE" w:eastAsia="ja-JP"/>
              </w:rPr>
            </w:pPr>
            <w:r>
              <w:rPr>
                <w:noProof/>
                <w:lang w:val="sv-SE"/>
              </w:rPr>
              <w:t>Metabolism och nutrition</w:t>
            </w:r>
          </w:p>
        </w:tc>
        <w:tc>
          <w:tcPr>
            <w:tcW w:w="6088" w:type="dxa"/>
            <w:tcBorders>
              <w:top w:val="single" w:sz="8" w:space="0" w:color="000000"/>
              <w:left w:val="single" w:sz="8" w:space="0" w:color="000000"/>
              <w:bottom w:val="single" w:sz="8" w:space="0" w:color="000000"/>
              <w:right w:val="single" w:sz="8" w:space="0" w:color="000000"/>
            </w:tcBorders>
          </w:tcPr>
          <w:p w14:paraId="736DF33F" w14:textId="77777777" w:rsidR="001031A5"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w:t>
            </w:r>
            <w:r>
              <w:rPr>
                <w:noProof/>
                <w:lang w:val="sv-SE" w:eastAsia="ja-JP"/>
              </w:rPr>
              <w:t xml:space="preserve"> minskad aptit</w:t>
            </w:r>
          </w:p>
        </w:tc>
      </w:tr>
      <w:tr w:rsidR="00C111E2" w:rsidRPr="00B75E5C" w14:paraId="3DC76208"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5D514ECC" w14:textId="77777777" w:rsidR="0035061E" w:rsidRPr="002104EC" w:rsidRDefault="00BF1CF8" w:rsidP="00860697">
            <w:pPr>
              <w:keepNext/>
              <w:autoSpaceDE w:val="0"/>
              <w:autoSpaceDN w:val="0"/>
              <w:adjustRightInd w:val="0"/>
              <w:rPr>
                <w:noProof/>
                <w:lang w:val="sv-SE" w:eastAsia="ja-JP"/>
              </w:rPr>
            </w:pPr>
            <w:r w:rsidRPr="002104EC">
              <w:rPr>
                <w:noProof/>
                <w:lang w:val="sv-SE"/>
              </w:rPr>
              <w:t>Psykiatriska tillstånd</w:t>
            </w:r>
          </w:p>
        </w:tc>
        <w:tc>
          <w:tcPr>
            <w:tcW w:w="6088" w:type="dxa"/>
            <w:tcBorders>
              <w:top w:val="single" w:sz="8" w:space="0" w:color="000000"/>
              <w:left w:val="single" w:sz="8" w:space="0" w:color="000000"/>
              <w:bottom w:val="single" w:sz="8" w:space="0" w:color="000000"/>
              <w:right w:val="single" w:sz="8" w:space="0" w:color="000000"/>
            </w:tcBorders>
          </w:tcPr>
          <w:p w14:paraId="1348CCAB"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vanliga: ångest</w:t>
            </w:r>
          </w:p>
          <w:p w14:paraId="6AE06674"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mindre vanliga: visuell hallucination</w:t>
            </w:r>
          </w:p>
        </w:tc>
      </w:tr>
      <w:tr w:rsidR="00C111E2" w:rsidRPr="00B75E5C" w14:paraId="3503AB58" w14:textId="77777777" w:rsidTr="00C64ABF">
        <w:trPr>
          <w:trHeight w:val="271"/>
        </w:trPr>
        <w:tc>
          <w:tcPr>
            <w:tcW w:w="3262" w:type="dxa"/>
            <w:tcBorders>
              <w:top w:val="single" w:sz="8" w:space="0" w:color="000000"/>
              <w:left w:val="single" w:sz="8" w:space="0" w:color="000000"/>
              <w:bottom w:val="single" w:sz="8" w:space="0" w:color="000000"/>
              <w:right w:val="single" w:sz="8" w:space="0" w:color="000000"/>
            </w:tcBorders>
          </w:tcPr>
          <w:p w14:paraId="2508AA58"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Centrala och perifera nervsystemet</w:t>
            </w:r>
          </w:p>
        </w:tc>
        <w:tc>
          <w:tcPr>
            <w:tcW w:w="6088" w:type="dxa"/>
            <w:tcBorders>
              <w:top w:val="single" w:sz="8" w:space="0" w:color="000000"/>
              <w:left w:val="single" w:sz="8" w:space="0" w:color="000000"/>
              <w:bottom w:val="single" w:sz="8" w:space="0" w:color="000000"/>
              <w:right w:val="single" w:sz="8" w:space="0" w:color="000000"/>
            </w:tcBorders>
          </w:tcPr>
          <w:p w14:paraId="587BB8DA"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 xml:space="preserve">vanliga: </w:t>
            </w:r>
            <w:r w:rsidR="00CD4A78" w:rsidRPr="002104EC">
              <w:rPr>
                <w:noProof/>
                <w:lang w:val="sv-SE" w:eastAsia="ja-JP"/>
              </w:rPr>
              <w:t xml:space="preserve">huvudvärk, </w:t>
            </w:r>
            <w:r w:rsidRPr="002104EC">
              <w:rPr>
                <w:noProof/>
                <w:lang w:val="sv-SE" w:eastAsia="ja-JP"/>
              </w:rPr>
              <w:t xml:space="preserve">nedsatt minnesförmåga, amnesi, uppmärksamhetsstörning, </w:t>
            </w:r>
            <w:r w:rsidR="00855F0A" w:rsidRPr="002104EC">
              <w:rPr>
                <w:noProof/>
                <w:lang w:val="sv-SE" w:eastAsia="ja-JP"/>
              </w:rPr>
              <w:t xml:space="preserve">dysgeusi, </w:t>
            </w:r>
            <w:r w:rsidRPr="002104EC">
              <w:rPr>
                <w:noProof/>
                <w:lang w:val="sv-SE" w:eastAsia="ja-JP"/>
              </w:rPr>
              <w:t>rastlösa ben-syndrom</w:t>
            </w:r>
            <w:r w:rsidR="00255A51" w:rsidRPr="002104EC">
              <w:rPr>
                <w:noProof/>
                <w:lang w:val="sv-SE" w:eastAsia="ja-JP"/>
              </w:rPr>
              <w:t>, kognitiv störning</w:t>
            </w:r>
          </w:p>
          <w:p w14:paraId="1D6F5698"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mindre vanliga: krampanfall</w:t>
            </w:r>
            <w:r w:rsidR="00786174" w:rsidRPr="002104EC">
              <w:rPr>
                <w:rFonts w:cs="Times New Roman"/>
                <w:noProof/>
                <w:vertAlign w:val="superscript"/>
                <w:lang w:val="sv-SE" w:eastAsia="ja-JP"/>
              </w:rPr>
              <w:t>¥</w:t>
            </w:r>
          </w:p>
          <w:p w14:paraId="5359BF10"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posteriort reversibelt encefalopatisyndrom</w:t>
            </w:r>
          </w:p>
        </w:tc>
      </w:tr>
      <w:tr w:rsidR="00C111E2" w:rsidRPr="00CD2D90" w14:paraId="2FFEE0D8"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68D12356"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Hjärtat</w:t>
            </w:r>
          </w:p>
        </w:tc>
        <w:tc>
          <w:tcPr>
            <w:tcW w:w="6088" w:type="dxa"/>
            <w:tcBorders>
              <w:top w:val="single" w:sz="8" w:space="0" w:color="000000"/>
              <w:left w:val="single" w:sz="8" w:space="0" w:color="000000"/>
              <w:bottom w:val="single" w:sz="8" w:space="0" w:color="000000"/>
              <w:right w:val="single" w:sz="8" w:space="0" w:color="000000"/>
            </w:tcBorders>
          </w:tcPr>
          <w:p w14:paraId="3A458850" w14:textId="77777777" w:rsidR="00786174" w:rsidRPr="002104EC" w:rsidRDefault="00BF1CF8" w:rsidP="00860697">
            <w:pPr>
              <w:keepNext/>
              <w:autoSpaceDE w:val="0"/>
              <w:autoSpaceDN w:val="0"/>
              <w:adjustRightInd w:val="0"/>
              <w:rPr>
                <w:rFonts w:cs="Times New Roman"/>
                <w:noProof/>
                <w:vertAlign w:val="superscript"/>
                <w:lang w:val="sv-SE" w:eastAsia="ja-JP"/>
              </w:rPr>
            </w:pPr>
            <w:r w:rsidRPr="002104EC">
              <w:rPr>
                <w:noProof/>
                <w:lang w:val="sv-SE" w:eastAsia="ja-JP"/>
              </w:rPr>
              <w:t>vanliga: ischemisk hjärtsjukdom</w:t>
            </w:r>
            <w:r w:rsidRPr="002104EC">
              <w:rPr>
                <w:rFonts w:cs="Times New Roman"/>
                <w:noProof/>
                <w:vertAlign w:val="superscript"/>
                <w:lang w:val="sv-SE" w:eastAsia="ja-JP"/>
              </w:rPr>
              <w:t>†</w:t>
            </w:r>
          </w:p>
          <w:p w14:paraId="188B3863"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QT-förlängning (se avsnitt 4.4 och 4.5)</w:t>
            </w:r>
          </w:p>
        </w:tc>
      </w:tr>
      <w:tr w:rsidR="00C111E2" w14:paraId="6808692F"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60047EC1"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Blodkärl</w:t>
            </w:r>
          </w:p>
        </w:tc>
        <w:tc>
          <w:tcPr>
            <w:tcW w:w="6088" w:type="dxa"/>
            <w:tcBorders>
              <w:top w:val="single" w:sz="8" w:space="0" w:color="000000"/>
              <w:left w:val="single" w:sz="8" w:space="0" w:color="000000"/>
              <w:bottom w:val="single" w:sz="8" w:space="0" w:color="000000"/>
              <w:right w:val="single" w:sz="8" w:space="0" w:color="000000"/>
            </w:tcBorders>
          </w:tcPr>
          <w:p w14:paraId="277FAC79"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mycket vanliga: värmevallningar, hypertoni</w:t>
            </w:r>
          </w:p>
        </w:tc>
      </w:tr>
      <w:tr w:rsidR="00C111E2" w:rsidRPr="00CD2D90" w14:paraId="45F1DB0C"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25B81800" w14:textId="77777777" w:rsidR="0035061E" w:rsidRPr="002104EC" w:rsidRDefault="00BF1CF8" w:rsidP="00860697">
            <w:pPr>
              <w:keepNext/>
              <w:autoSpaceDE w:val="0"/>
              <w:autoSpaceDN w:val="0"/>
              <w:adjustRightInd w:val="0"/>
              <w:rPr>
                <w:noProof/>
                <w:lang w:val="sv-SE" w:eastAsia="ja-JP"/>
              </w:rPr>
            </w:pPr>
            <w:r w:rsidRPr="002104EC">
              <w:rPr>
                <w:noProof/>
                <w:lang w:val="sv-SE"/>
              </w:rPr>
              <w:t>Magtarmkanalen</w:t>
            </w:r>
          </w:p>
        </w:tc>
        <w:tc>
          <w:tcPr>
            <w:tcW w:w="6088" w:type="dxa"/>
            <w:tcBorders>
              <w:top w:val="single" w:sz="8" w:space="0" w:color="000000"/>
              <w:left w:val="single" w:sz="8" w:space="0" w:color="000000"/>
              <w:bottom w:val="single" w:sz="8" w:space="0" w:color="000000"/>
              <w:right w:val="single" w:sz="8" w:space="0" w:color="000000"/>
            </w:tcBorders>
          </w:tcPr>
          <w:p w14:paraId="227D8F5E"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2B5C40">
              <w:rPr>
                <w:noProof/>
                <w:lang w:val="sv-SE" w:eastAsia="ja-JP"/>
              </w:rPr>
              <w:t>dysfagi</w:t>
            </w:r>
            <w:r w:rsidR="002B5C40" w:rsidRPr="0001559D">
              <w:rPr>
                <w:rFonts w:hint="eastAsia"/>
                <w:vertAlign w:val="superscript"/>
                <w:lang w:val="sv-SE" w:eastAsia="ja-JP"/>
              </w:rPr>
              <w:t>∞</w:t>
            </w:r>
            <w:r w:rsidR="002B5C40">
              <w:rPr>
                <w:noProof/>
                <w:lang w:val="sv-SE" w:eastAsia="ja-JP"/>
              </w:rPr>
              <w:t xml:space="preserve">, </w:t>
            </w:r>
            <w:r w:rsidRPr="002104EC">
              <w:rPr>
                <w:noProof/>
                <w:lang w:val="sv-SE" w:eastAsia="ja-JP"/>
              </w:rPr>
              <w:t>illamående, kräkningar, diarré</w:t>
            </w:r>
          </w:p>
        </w:tc>
      </w:tr>
      <w:tr w:rsidR="00C111E2" w14:paraId="422A1D0C"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6A6D234A" w14:textId="77777777" w:rsidR="004D0325" w:rsidRPr="002104EC" w:rsidRDefault="00BF1CF8" w:rsidP="004D0325">
            <w:pPr>
              <w:keepNext/>
              <w:autoSpaceDE w:val="0"/>
              <w:autoSpaceDN w:val="0"/>
              <w:adjustRightInd w:val="0"/>
              <w:rPr>
                <w:noProof/>
                <w:lang w:val="sv-SE"/>
              </w:rPr>
            </w:pPr>
            <w:r w:rsidRPr="00EC08C9">
              <w:rPr>
                <w:lang w:val="sv-SE"/>
              </w:rPr>
              <w:t>Lever och gallvägar</w:t>
            </w:r>
          </w:p>
        </w:tc>
        <w:tc>
          <w:tcPr>
            <w:tcW w:w="6088" w:type="dxa"/>
            <w:tcBorders>
              <w:top w:val="single" w:sz="8" w:space="0" w:color="000000"/>
              <w:left w:val="single" w:sz="8" w:space="0" w:color="000000"/>
              <w:bottom w:val="single" w:sz="8" w:space="0" w:color="000000"/>
              <w:right w:val="single" w:sz="8" w:space="0" w:color="000000"/>
            </w:tcBorders>
          </w:tcPr>
          <w:p w14:paraId="77EFB61B" w14:textId="77777777" w:rsidR="004D0325" w:rsidRPr="002104EC" w:rsidRDefault="00BF1CF8" w:rsidP="004D0325">
            <w:pPr>
              <w:keepNext/>
              <w:autoSpaceDE w:val="0"/>
              <w:autoSpaceDN w:val="0"/>
              <w:adjustRightInd w:val="0"/>
              <w:rPr>
                <w:noProof/>
                <w:lang w:val="sv-SE" w:eastAsia="ja-JP"/>
              </w:rPr>
            </w:pPr>
            <w:r w:rsidRPr="006427F9">
              <w:rPr>
                <w:lang w:val="sv-SE" w:eastAsia="ja-JP"/>
              </w:rPr>
              <w:t>mindre vanliga: förhöjda leverenzymer</w:t>
            </w:r>
          </w:p>
        </w:tc>
      </w:tr>
      <w:tr w:rsidR="00C111E2" w:rsidRPr="00B75E5C" w14:paraId="316EE5B8"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64A93D48"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Hud och subkutan vävnad</w:t>
            </w:r>
          </w:p>
        </w:tc>
        <w:tc>
          <w:tcPr>
            <w:tcW w:w="6088" w:type="dxa"/>
            <w:tcBorders>
              <w:top w:val="single" w:sz="8" w:space="0" w:color="000000"/>
              <w:left w:val="single" w:sz="8" w:space="0" w:color="000000"/>
              <w:bottom w:val="single" w:sz="8" w:space="0" w:color="000000"/>
              <w:right w:val="single" w:sz="8" w:space="0" w:color="000000"/>
            </w:tcBorders>
          </w:tcPr>
          <w:p w14:paraId="4BA0F0E3"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vanliga: torr hud, klåda</w:t>
            </w:r>
          </w:p>
          <w:p w14:paraId="7846065C"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xml:space="preserve">: </w:t>
            </w:r>
            <w:r w:rsidR="00072073" w:rsidRPr="002104EC">
              <w:rPr>
                <w:noProof/>
                <w:lang w:val="sv-SE" w:eastAsia="ja-JP"/>
              </w:rPr>
              <w:t xml:space="preserve">erythema multiforme, </w:t>
            </w:r>
            <w:r w:rsidR="004D0325" w:rsidRPr="006427F9">
              <w:rPr>
                <w:lang w:val="sv-SE" w:eastAsia="ja-JP"/>
              </w:rPr>
              <w:t>Stevens-Johnsons syndrom,</w:t>
            </w:r>
            <w:r w:rsidR="004D0325">
              <w:rPr>
                <w:lang w:val="sv-SE" w:eastAsia="ja-JP"/>
              </w:rPr>
              <w:t xml:space="preserve"> </w:t>
            </w:r>
            <w:r w:rsidRPr="002104EC">
              <w:rPr>
                <w:noProof/>
                <w:lang w:val="sv-SE" w:eastAsia="ja-JP"/>
              </w:rPr>
              <w:t>utslag</w:t>
            </w:r>
          </w:p>
        </w:tc>
      </w:tr>
      <w:tr w:rsidR="00C111E2" w:rsidRPr="00CD2D90" w14:paraId="3564C735"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066F85B6"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Muskuloskeletala systemet och bindväv</w:t>
            </w:r>
          </w:p>
        </w:tc>
        <w:tc>
          <w:tcPr>
            <w:tcW w:w="6088" w:type="dxa"/>
            <w:tcBorders>
              <w:top w:val="single" w:sz="8" w:space="0" w:color="000000"/>
              <w:left w:val="single" w:sz="8" w:space="0" w:color="000000"/>
              <w:bottom w:val="single" w:sz="8" w:space="0" w:color="000000"/>
              <w:right w:val="single" w:sz="8" w:space="0" w:color="000000"/>
            </w:tcBorders>
          </w:tcPr>
          <w:p w14:paraId="7F693DA0"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 xml:space="preserve">mycket </w:t>
            </w:r>
            <w:r w:rsidR="00C5268E" w:rsidRPr="002104EC">
              <w:rPr>
                <w:noProof/>
                <w:lang w:val="sv-SE" w:eastAsia="ja-JP"/>
              </w:rPr>
              <w:t>v</w:t>
            </w:r>
            <w:r w:rsidRPr="002104EC">
              <w:rPr>
                <w:noProof/>
                <w:lang w:val="sv-SE" w:eastAsia="ja-JP"/>
              </w:rPr>
              <w:t>anliga: frakturer</w:t>
            </w:r>
            <w:r w:rsidR="00786174" w:rsidRPr="002104EC">
              <w:rPr>
                <w:rFonts w:cs="Times New Roman"/>
                <w:noProof/>
                <w:vertAlign w:val="superscript"/>
                <w:lang w:val="sv-SE" w:eastAsia="ja-JP"/>
              </w:rPr>
              <w:t>‡</w:t>
            </w:r>
          </w:p>
          <w:p w14:paraId="036E3145"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ingen känd frekvens</w:t>
            </w:r>
            <w:r w:rsidRPr="002104EC">
              <w:rPr>
                <w:noProof/>
                <w:vertAlign w:val="superscript"/>
                <w:lang w:val="sv-SE" w:eastAsia="ja-JP"/>
              </w:rPr>
              <w:t>*</w:t>
            </w:r>
            <w:r w:rsidRPr="002104EC">
              <w:rPr>
                <w:noProof/>
                <w:lang w:val="sv-SE" w:eastAsia="ja-JP"/>
              </w:rPr>
              <w:t>: myalgi, muskelkramper, muskelsvaghet, ryggsmärta</w:t>
            </w:r>
          </w:p>
        </w:tc>
      </w:tr>
      <w:tr w:rsidR="00C111E2" w:rsidRPr="00CD2D90" w14:paraId="061EBD31" w14:textId="77777777" w:rsidTr="00C64ABF">
        <w:trPr>
          <w:trHeight w:val="146"/>
        </w:trPr>
        <w:tc>
          <w:tcPr>
            <w:tcW w:w="3262" w:type="dxa"/>
            <w:tcBorders>
              <w:top w:val="single" w:sz="8" w:space="0" w:color="000000"/>
              <w:left w:val="single" w:sz="8" w:space="0" w:color="000000"/>
              <w:bottom w:val="single" w:sz="8" w:space="0" w:color="000000"/>
              <w:right w:val="single" w:sz="8" w:space="0" w:color="000000"/>
            </w:tcBorders>
          </w:tcPr>
          <w:p w14:paraId="763B1D5C"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Reproduktionsorgan och bröstkörtel</w:t>
            </w:r>
          </w:p>
        </w:tc>
        <w:tc>
          <w:tcPr>
            <w:tcW w:w="6088" w:type="dxa"/>
            <w:tcBorders>
              <w:top w:val="single" w:sz="8" w:space="0" w:color="000000"/>
              <w:left w:val="single" w:sz="8" w:space="0" w:color="000000"/>
              <w:bottom w:val="single" w:sz="8" w:space="0" w:color="000000"/>
              <w:right w:val="single" w:sz="8" w:space="0" w:color="000000"/>
            </w:tcBorders>
          </w:tcPr>
          <w:p w14:paraId="54E23BD8"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vanliga: gynekomasti</w:t>
            </w:r>
            <w:r w:rsidR="00BC45EE" w:rsidRPr="002104EC">
              <w:rPr>
                <w:lang w:val="sv-SE" w:eastAsia="ja-JP"/>
              </w:rPr>
              <w:t>, smärta</w:t>
            </w:r>
            <w:r w:rsidR="00C16796">
              <w:rPr>
                <w:lang w:val="sv-SE" w:eastAsia="ja-JP"/>
              </w:rPr>
              <w:t xml:space="preserve"> i bröstvårtorna</w:t>
            </w:r>
            <w:r w:rsidR="00C16796" w:rsidRPr="00C7242F">
              <w:rPr>
                <w:vertAlign w:val="superscript"/>
                <w:lang w:val="sv-SE" w:eastAsia="ja-JP"/>
              </w:rPr>
              <w:t>#</w:t>
            </w:r>
            <w:r w:rsidR="00BC45EE" w:rsidRPr="002104EC">
              <w:rPr>
                <w:lang w:val="sv-SE" w:eastAsia="ja-JP"/>
              </w:rPr>
              <w:t>, ömhet</w:t>
            </w:r>
            <w:r w:rsidR="00C16796">
              <w:rPr>
                <w:lang w:val="sv-SE" w:eastAsia="ja-JP"/>
              </w:rPr>
              <w:t xml:space="preserve"> i brösten</w:t>
            </w:r>
            <w:r w:rsidR="00C16796" w:rsidRPr="00C7242F">
              <w:rPr>
                <w:vertAlign w:val="superscript"/>
                <w:lang w:val="sv-SE" w:eastAsia="ja-JP"/>
              </w:rPr>
              <w:t>#</w:t>
            </w:r>
          </w:p>
        </w:tc>
      </w:tr>
      <w:tr w:rsidR="00C111E2" w14:paraId="44A4B35A"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644CAD9B"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Allmänna symtom och/eller symtom vid administreringsstället</w:t>
            </w:r>
          </w:p>
        </w:tc>
        <w:tc>
          <w:tcPr>
            <w:tcW w:w="6088" w:type="dxa"/>
            <w:tcBorders>
              <w:top w:val="single" w:sz="8" w:space="0" w:color="000000"/>
              <w:left w:val="single" w:sz="8" w:space="0" w:color="000000"/>
              <w:bottom w:val="single" w:sz="8" w:space="0" w:color="000000"/>
              <w:right w:val="single" w:sz="8" w:space="0" w:color="000000"/>
            </w:tcBorders>
          </w:tcPr>
          <w:p w14:paraId="6CAD04F9"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mycket vanliga: asteni</w:t>
            </w:r>
            <w:r w:rsidR="00CD4A78" w:rsidRPr="002104EC">
              <w:rPr>
                <w:noProof/>
                <w:lang w:val="sv-SE" w:eastAsia="ja-JP"/>
              </w:rPr>
              <w:t xml:space="preserve">, </w:t>
            </w:r>
            <w:r w:rsidRPr="002104EC">
              <w:rPr>
                <w:noProof/>
                <w:lang w:val="sv-SE" w:eastAsia="ja-JP"/>
              </w:rPr>
              <w:t>trötthet</w:t>
            </w:r>
          </w:p>
        </w:tc>
      </w:tr>
      <w:tr w:rsidR="00C111E2" w14:paraId="7077BC36" w14:textId="77777777" w:rsidTr="00C64ABF">
        <w:trPr>
          <w:trHeight w:val="275"/>
        </w:trPr>
        <w:tc>
          <w:tcPr>
            <w:tcW w:w="3262" w:type="dxa"/>
            <w:tcBorders>
              <w:top w:val="single" w:sz="8" w:space="0" w:color="000000"/>
              <w:left w:val="single" w:sz="8" w:space="0" w:color="000000"/>
              <w:bottom w:val="single" w:sz="8" w:space="0" w:color="000000"/>
              <w:right w:val="single" w:sz="8" w:space="0" w:color="000000"/>
            </w:tcBorders>
          </w:tcPr>
          <w:p w14:paraId="7D8156F0"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Skador, förgiftningar och behandlingskomplikationer</w:t>
            </w:r>
          </w:p>
        </w:tc>
        <w:tc>
          <w:tcPr>
            <w:tcW w:w="6088" w:type="dxa"/>
            <w:tcBorders>
              <w:top w:val="single" w:sz="8" w:space="0" w:color="000000"/>
              <w:left w:val="single" w:sz="8" w:space="0" w:color="000000"/>
              <w:bottom w:val="single" w:sz="8" w:space="0" w:color="000000"/>
              <w:right w:val="single" w:sz="8" w:space="0" w:color="000000"/>
            </w:tcBorders>
          </w:tcPr>
          <w:p w14:paraId="65F12DD2" w14:textId="77777777" w:rsidR="0035061E" w:rsidRPr="002104EC" w:rsidRDefault="00BF1CF8" w:rsidP="00860697">
            <w:pPr>
              <w:keepNext/>
              <w:autoSpaceDE w:val="0"/>
              <w:autoSpaceDN w:val="0"/>
              <w:adjustRightInd w:val="0"/>
              <w:rPr>
                <w:noProof/>
                <w:lang w:val="sv-SE" w:eastAsia="ja-JP"/>
              </w:rPr>
            </w:pPr>
            <w:r w:rsidRPr="002104EC">
              <w:rPr>
                <w:noProof/>
                <w:lang w:val="sv-SE" w:eastAsia="ja-JP"/>
              </w:rPr>
              <w:t>mycket vanliga: fall</w:t>
            </w:r>
          </w:p>
        </w:tc>
      </w:tr>
    </w:tbl>
    <w:p w14:paraId="3C7C452D" w14:textId="77777777" w:rsidR="00CD4A78" w:rsidRPr="002104EC" w:rsidRDefault="00BF1CF8" w:rsidP="004E315C">
      <w:pPr>
        <w:pStyle w:val="TableSource"/>
        <w:ind w:left="142" w:hanging="142"/>
        <w:rPr>
          <w:noProof/>
          <w:sz w:val="18"/>
          <w:szCs w:val="18"/>
          <w:lang w:val="sv-SE" w:eastAsia="ja-JP"/>
        </w:rPr>
      </w:pPr>
      <w:r w:rsidRPr="002104EC">
        <w:rPr>
          <w:noProof/>
          <w:sz w:val="18"/>
          <w:szCs w:val="18"/>
          <w:lang w:val="sv-SE" w:eastAsia="ja-JP"/>
        </w:rPr>
        <w:t>*</w:t>
      </w:r>
      <w:r w:rsidR="00786174" w:rsidRPr="002104EC">
        <w:rPr>
          <w:noProof/>
          <w:sz w:val="18"/>
          <w:szCs w:val="18"/>
          <w:lang w:val="sv-SE" w:eastAsia="ja-JP"/>
        </w:rPr>
        <w:tab/>
      </w:r>
      <w:r w:rsidRPr="002104EC">
        <w:rPr>
          <w:noProof/>
          <w:sz w:val="18"/>
          <w:szCs w:val="18"/>
          <w:lang w:val="sv-SE" w:eastAsia="ja-JP"/>
        </w:rPr>
        <w:t>Spontanrapporter efter marknadsintroduktion</w:t>
      </w:r>
      <w:r w:rsidR="00620381" w:rsidRPr="002104EC">
        <w:rPr>
          <w:noProof/>
          <w:sz w:val="18"/>
          <w:szCs w:val="18"/>
          <w:lang w:val="sv-SE" w:eastAsia="ja-JP"/>
        </w:rPr>
        <w:t>.</w:t>
      </w:r>
    </w:p>
    <w:p w14:paraId="06769602" w14:textId="77777777" w:rsidR="00461ADD" w:rsidRPr="002104EC" w:rsidRDefault="00461ADD" w:rsidP="004E315C">
      <w:pPr>
        <w:pStyle w:val="TableSource"/>
        <w:ind w:left="142" w:hanging="142"/>
        <w:rPr>
          <w:noProof/>
          <w:lang w:val="sv-SE" w:eastAsia="ja-JP"/>
        </w:rPr>
      </w:pPr>
    </w:p>
    <w:p w14:paraId="0E658938" w14:textId="77777777" w:rsidR="00D073AC" w:rsidRPr="002104EC" w:rsidRDefault="00BF1CF8" w:rsidP="00D073AC">
      <w:pPr>
        <w:pStyle w:val="TableSource"/>
        <w:spacing w:after="120"/>
        <w:ind w:left="142" w:hanging="142"/>
        <w:rPr>
          <w:noProof/>
          <w:sz w:val="18"/>
          <w:szCs w:val="18"/>
          <w:lang w:val="sv-SE" w:eastAsia="ja-JP"/>
        </w:rPr>
      </w:pPr>
      <w:r w:rsidRPr="002104EC">
        <w:rPr>
          <w:rFonts w:cs="Times New Roman"/>
          <w:noProof/>
          <w:sz w:val="18"/>
          <w:szCs w:val="18"/>
          <w:vertAlign w:val="superscript"/>
          <w:lang w:val="sv-SE" w:eastAsia="ja-JP"/>
        </w:rPr>
        <w:lastRenderedPageBreak/>
        <w:t>¥</w:t>
      </w:r>
      <w:r w:rsidRPr="002104EC">
        <w:rPr>
          <w:rFonts w:cs="Times New Roman"/>
          <w:noProof/>
          <w:sz w:val="18"/>
          <w:szCs w:val="18"/>
          <w:vertAlign w:val="superscript"/>
          <w:lang w:val="sv-SE" w:eastAsia="ja-JP"/>
        </w:rPr>
        <w:tab/>
      </w:r>
      <w:r w:rsidRPr="002104EC">
        <w:rPr>
          <w:noProof/>
          <w:sz w:val="18"/>
          <w:szCs w:val="18"/>
          <w:lang w:val="sv-SE" w:eastAsia="ja-JP"/>
        </w:rPr>
        <w:t xml:space="preserve">Utvärderade </w:t>
      </w:r>
      <w:r w:rsidR="00530019" w:rsidRPr="002104EC">
        <w:rPr>
          <w:noProof/>
          <w:sz w:val="18"/>
          <w:szCs w:val="18"/>
          <w:lang w:val="sv-SE" w:eastAsia="ja-JP"/>
        </w:rPr>
        <w:t xml:space="preserve">genom </w:t>
      </w:r>
      <w:r w:rsidRPr="002104EC">
        <w:rPr>
          <w:noProof/>
          <w:sz w:val="18"/>
          <w:szCs w:val="18"/>
          <w:lang w:val="sv-SE" w:eastAsia="ja-JP"/>
        </w:rPr>
        <w:t>avgränsade SMQs (</w:t>
      </w:r>
      <w:r w:rsidRPr="002104EC">
        <w:rPr>
          <w:i/>
          <w:noProof/>
          <w:sz w:val="18"/>
          <w:szCs w:val="18"/>
          <w:lang w:val="sv-SE" w:eastAsia="ja-JP"/>
        </w:rPr>
        <w:t>Standardised MedDRA Querie</w:t>
      </w:r>
      <w:r w:rsidRPr="002104EC">
        <w:rPr>
          <w:noProof/>
          <w:sz w:val="18"/>
          <w:szCs w:val="18"/>
          <w:lang w:val="sv-SE" w:eastAsia="ja-JP"/>
        </w:rPr>
        <w:t>s) med "konvulsioner", inklusive krampanfall, grand mal</w:t>
      </w:r>
      <w:r w:rsidR="00E72E48" w:rsidRPr="002104EC">
        <w:rPr>
          <w:noProof/>
          <w:sz w:val="18"/>
          <w:szCs w:val="18"/>
          <w:lang w:val="sv-SE" w:eastAsia="ja-JP"/>
        </w:rPr>
        <w:t xml:space="preserve"> </w:t>
      </w:r>
      <w:r w:rsidRPr="002104EC">
        <w:rPr>
          <w:noProof/>
          <w:sz w:val="18"/>
          <w:szCs w:val="18"/>
          <w:lang w:val="sv-SE" w:eastAsia="ja-JP"/>
        </w:rPr>
        <w:t>kramper, komplexa partiella anfall, partiella anfall och status epilepticus. Detta inkluderar sällsynta fall av kramper med komplikationer som leder till död.</w:t>
      </w:r>
    </w:p>
    <w:p w14:paraId="684DEF8D" w14:textId="77777777" w:rsidR="00D073AC" w:rsidRPr="002104EC" w:rsidRDefault="00BF1CF8" w:rsidP="00D073AC">
      <w:pPr>
        <w:pStyle w:val="TableSource"/>
        <w:spacing w:after="120"/>
        <w:ind w:left="142" w:hanging="142"/>
        <w:rPr>
          <w:noProof/>
          <w:sz w:val="18"/>
          <w:szCs w:val="18"/>
          <w:lang w:val="sv-SE" w:eastAsia="ja-JP"/>
        </w:rPr>
      </w:pPr>
      <w:r w:rsidRPr="002104EC">
        <w:rPr>
          <w:rFonts w:cs="Times New Roman"/>
          <w:noProof/>
          <w:sz w:val="18"/>
          <w:szCs w:val="18"/>
          <w:lang w:val="sv-SE" w:eastAsia="ja-JP"/>
        </w:rPr>
        <w:t>†</w:t>
      </w:r>
      <w:r w:rsidRPr="002104EC">
        <w:rPr>
          <w:noProof/>
          <w:sz w:val="18"/>
          <w:szCs w:val="18"/>
          <w:lang w:val="sv-SE" w:eastAsia="ja-JP"/>
        </w:rPr>
        <w:tab/>
        <w:t xml:space="preserve">Utvärderade </w:t>
      </w:r>
      <w:r w:rsidR="00530019" w:rsidRPr="002104EC">
        <w:rPr>
          <w:noProof/>
          <w:sz w:val="18"/>
          <w:szCs w:val="18"/>
          <w:lang w:val="sv-SE" w:eastAsia="ja-JP"/>
        </w:rPr>
        <w:t xml:space="preserve">genom </w:t>
      </w:r>
      <w:r w:rsidRPr="002104EC">
        <w:rPr>
          <w:noProof/>
          <w:sz w:val="18"/>
          <w:szCs w:val="18"/>
          <w:lang w:val="sv-SE" w:eastAsia="ja-JP"/>
        </w:rPr>
        <w:t>avgränsade SMQs med "hjärtinfarkt" och "andra ischemiska hjärtsjukdomar", inklusive följande föredragna termer som observerades hos minst två patienter i randomiserade placebokontrollerade fas 3-studier: angina pectoris, kranskärlssjukdom, hjärtinfarkt, akut hjärtinfar</w:t>
      </w:r>
      <w:r w:rsidR="00164729" w:rsidRPr="002104EC">
        <w:rPr>
          <w:noProof/>
          <w:sz w:val="18"/>
          <w:szCs w:val="18"/>
          <w:lang w:val="sv-SE" w:eastAsia="ja-JP"/>
        </w:rPr>
        <w:t>k</w:t>
      </w:r>
      <w:r w:rsidRPr="002104EC">
        <w:rPr>
          <w:noProof/>
          <w:sz w:val="18"/>
          <w:szCs w:val="18"/>
          <w:lang w:val="sv-SE" w:eastAsia="ja-JP"/>
        </w:rPr>
        <w:t xml:space="preserve">t, akut kranskärlsyndrom, instabilt angina, myokardiell ischemi och </w:t>
      </w:r>
      <w:r w:rsidRPr="002104EC">
        <w:rPr>
          <w:rFonts w:eastAsia="MS Mincho"/>
          <w:noProof/>
          <w:sz w:val="18"/>
          <w:szCs w:val="18"/>
          <w:lang w:val="sv-SE" w:eastAsia="ja-JP"/>
        </w:rPr>
        <w:t>åderförkalkning av kransartärerna</w:t>
      </w:r>
    </w:p>
    <w:p w14:paraId="10EBD5A2" w14:textId="77777777" w:rsidR="004E305E" w:rsidRDefault="00BF1CF8" w:rsidP="004E305E">
      <w:pPr>
        <w:pStyle w:val="TableSource"/>
        <w:spacing w:after="120"/>
        <w:ind w:left="142" w:hanging="142"/>
        <w:rPr>
          <w:noProof/>
          <w:sz w:val="18"/>
          <w:szCs w:val="18"/>
          <w:lang w:val="sv-SE" w:eastAsia="ja-JP"/>
        </w:rPr>
      </w:pPr>
      <w:r w:rsidRPr="002104EC">
        <w:rPr>
          <w:noProof/>
          <w:sz w:val="18"/>
          <w:szCs w:val="18"/>
          <w:lang w:val="sv-SE" w:eastAsia="ja-JP"/>
        </w:rPr>
        <w:t>‡</w:t>
      </w:r>
      <w:r w:rsidR="00164729" w:rsidRPr="002104EC">
        <w:rPr>
          <w:rFonts w:cs="Times New Roman"/>
          <w:noProof/>
          <w:sz w:val="18"/>
          <w:szCs w:val="18"/>
          <w:lang w:val="sv-SE" w:eastAsia="ja-JP"/>
        </w:rPr>
        <w:t xml:space="preserve"> </w:t>
      </w:r>
      <w:r w:rsidR="00CD4A78" w:rsidRPr="002104EC">
        <w:rPr>
          <w:noProof/>
          <w:sz w:val="18"/>
          <w:szCs w:val="18"/>
          <w:lang w:val="sv-SE" w:eastAsia="ja-JP"/>
        </w:rPr>
        <w:t xml:space="preserve">Inkluderar alla </w:t>
      </w:r>
      <w:r w:rsidR="00D073AC" w:rsidRPr="002104EC">
        <w:rPr>
          <w:noProof/>
          <w:sz w:val="18"/>
          <w:szCs w:val="18"/>
          <w:lang w:val="sv-SE" w:eastAsia="ja-JP"/>
        </w:rPr>
        <w:t>föredragna termer med ordet ”fraktur” av skelettet.</w:t>
      </w:r>
    </w:p>
    <w:p w14:paraId="426F606C" w14:textId="77777777" w:rsidR="00C16796" w:rsidRDefault="00BF1CF8" w:rsidP="004E305E">
      <w:pPr>
        <w:pStyle w:val="TableSource"/>
        <w:spacing w:after="120"/>
        <w:ind w:left="142" w:hanging="142"/>
        <w:rPr>
          <w:noProof/>
          <w:sz w:val="18"/>
          <w:szCs w:val="18"/>
          <w:lang w:val="sv-SE" w:eastAsia="ja-JP"/>
        </w:rPr>
      </w:pPr>
      <w:r>
        <w:rPr>
          <w:noProof/>
          <w:sz w:val="18"/>
          <w:szCs w:val="18"/>
          <w:lang w:val="sv-SE" w:eastAsia="ja-JP"/>
        </w:rPr>
        <w:t>#</w:t>
      </w:r>
      <w:r>
        <w:rPr>
          <w:noProof/>
          <w:sz w:val="18"/>
          <w:szCs w:val="18"/>
          <w:lang w:val="sv-SE" w:eastAsia="ja-JP"/>
        </w:rPr>
        <w:tab/>
        <w:t xml:space="preserve">Biverkningar för </w:t>
      </w:r>
      <w:r w:rsidRPr="00D41316">
        <w:rPr>
          <w:noProof/>
          <w:sz w:val="18"/>
          <w:szCs w:val="18"/>
          <w:lang w:val="sv-SE" w:eastAsia="ja-JP"/>
        </w:rPr>
        <w:t xml:space="preserve">enzalutamid </w:t>
      </w:r>
      <w:r>
        <w:rPr>
          <w:noProof/>
          <w:sz w:val="18"/>
          <w:szCs w:val="18"/>
          <w:lang w:val="sv-SE" w:eastAsia="ja-JP"/>
        </w:rPr>
        <w:t>som</w:t>
      </w:r>
      <w:r w:rsidRPr="00D41316">
        <w:rPr>
          <w:noProof/>
          <w:sz w:val="18"/>
          <w:szCs w:val="18"/>
          <w:lang w:val="sv-SE" w:eastAsia="ja-JP"/>
        </w:rPr>
        <w:t xml:space="preserve"> monoterap</w:t>
      </w:r>
      <w:r>
        <w:rPr>
          <w:noProof/>
          <w:sz w:val="18"/>
          <w:szCs w:val="18"/>
          <w:lang w:val="sv-SE" w:eastAsia="ja-JP"/>
        </w:rPr>
        <w:t>i.</w:t>
      </w:r>
    </w:p>
    <w:p w14:paraId="45D2EE65" w14:textId="77777777" w:rsidR="0072436F" w:rsidRPr="002104EC" w:rsidRDefault="00BF1CF8" w:rsidP="004E305E">
      <w:pPr>
        <w:pStyle w:val="TableSource"/>
        <w:spacing w:after="120"/>
        <w:ind w:left="142" w:hanging="142"/>
        <w:rPr>
          <w:noProof/>
          <w:sz w:val="18"/>
          <w:szCs w:val="18"/>
          <w:lang w:val="sv-SE" w:eastAsia="ja-JP"/>
        </w:rPr>
      </w:pPr>
      <w:r w:rsidRPr="00AA1004">
        <w:rPr>
          <w:sz w:val="18"/>
          <w:szCs w:val="18"/>
          <w:lang w:val="sv-SE" w:eastAsia="ja-JP"/>
        </w:rPr>
        <w:t>∞</w:t>
      </w:r>
      <w:r w:rsidR="0003612B">
        <w:rPr>
          <w:sz w:val="18"/>
          <w:szCs w:val="18"/>
          <w:lang w:val="sv-SE" w:eastAsia="ja-JP"/>
        </w:rPr>
        <w:tab/>
      </w:r>
      <w:r w:rsidRPr="00FE1617">
        <w:rPr>
          <w:sz w:val="18"/>
          <w:szCs w:val="18"/>
          <w:lang w:val="sv-SE" w:eastAsia="ja-JP"/>
        </w:rPr>
        <w:t>Det har förekommit rapporter om dysfagi, in</w:t>
      </w:r>
      <w:r>
        <w:rPr>
          <w:sz w:val="18"/>
          <w:szCs w:val="18"/>
          <w:lang w:val="sv-SE" w:eastAsia="ja-JP"/>
        </w:rPr>
        <w:t>k</w:t>
      </w:r>
      <w:r w:rsidRPr="00FE1617">
        <w:rPr>
          <w:sz w:val="18"/>
          <w:szCs w:val="18"/>
          <w:lang w:val="sv-SE" w:eastAsia="ja-JP"/>
        </w:rPr>
        <w:t xml:space="preserve">lusive </w:t>
      </w:r>
      <w:r w:rsidR="00763855">
        <w:rPr>
          <w:sz w:val="18"/>
          <w:szCs w:val="18"/>
          <w:lang w:val="sv-SE" w:eastAsia="ja-JP"/>
        </w:rPr>
        <w:t xml:space="preserve">rapporter om </w:t>
      </w:r>
      <w:r w:rsidRPr="00FE1617">
        <w:rPr>
          <w:sz w:val="18"/>
          <w:szCs w:val="18"/>
          <w:lang w:val="sv-SE" w:eastAsia="ja-JP"/>
        </w:rPr>
        <w:t>kv</w:t>
      </w:r>
      <w:r>
        <w:rPr>
          <w:sz w:val="18"/>
          <w:szCs w:val="18"/>
          <w:lang w:val="sv-SE" w:eastAsia="ja-JP"/>
        </w:rPr>
        <w:t xml:space="preserve">ävning. Båda </w:t>
      </w:r>
      <w:r w:rsidR="00763855">
        <w:rPr>
          <w:sz w:val="18"/>
          <w:szCs w:val="18"/>
          <w:lang w:val="sv-SE" w:eastAsia="ja-JP"/>
        </w:rPr>
        <w:t>händelser</w:t>
      </w:r>
      <w:r w:rsidR="00C12747">
        <w:rPr>
          <w:sz w:val="18"/>
          <w:szCs w:val="18"/>
          <w:lang w:val="sv-SE" w:eastAsia="ja-JP"/>
        </w:rPr>
        <w:t>na</w:t>
      </w:r>
      <w:r>
        <w:rPr>
          <w:sz w:val="18"/>
          <w:szCs w:val="18"/>
          <w:lang w:val="sv-SE" w:eastAsia="ja-JP"/>
        </w:rPr>
        <w:t xml:space="preserve"> har mestadels rapporterats med kapselformuleringen, vilket kan vara förknippat med </w:t>
      </w:r>
      <w:r w:rsidR="0003612B">
        <w:rPr>
          <w:sz w:val="18"/>
          <w:szCs w:val="18"/>
          <w:lang w:val="sv-SE" w:eastAsia="ja-JP"/>
        </w:rPr>
        <w:t>d</w:t>
      </w:r>
      <w:r>
        <w:rPr>
          <w:sz w:val="18"/>
          <w:szCs w:val="18"/>
          <w:lang w:val="sv-SE" w:eastAsia="ja-JP"/>
        </w:rPr>
        <w:t>en större produktstorlek</w:t>
      </w:r>
      <w:r w:rsidR="0003612B">
        <w:rPr>
          <w:sz w:val="18"/>
          <w:szCs w:val="18"/>
          <w:lang w:val="sv-SE" w:eastAsia="ja-JP"/>
        </w:rPr>
        <w:t>en</w:t>
      </w:r>
      <w:r>
        <w:rPr>
          <w:sz w:val="18"/>
          <w:szCs w:val="18"/>
          <w:lang w:val="sv-SE" w:eastAsia="ja-JP"/>
        </w:rPr>
        <w:t xml:space="preserve"> (se avsnitt 4.4).</w:t>
      </w:r>
    </w:p>
    <w:p w14:paraId="48106664" w14:textId="77777777" w:rsidR="0035061E" w:rsidRPr="002104EC" w:rsidRDefault="0035061E" w:rsidP="0035061E">
      <w:pPr>
        <w:autoSpaceDE w:val="0"/>
        <w:autoSpaceDN w:val="0"/>
        <w:adjustRightInd w:val="0"/>
        <w:rPr>
          <w:noProof/>
          <w:lang w:val="sv-SE"/>
        </w:rPr>
      </w:pPr>
    </w:p>
    <w:p w14:paraId="3834F208" w14:textId="77777777" w:rsidR="0035061E" w:rsidRPr="002104EC" w:rsidRDefault="00BF1CF8" w:rsidP="0035061E">
      <w:pPr>
        <w:keepNext/>
        <w:rPr>
          <w:noProof/>
          <w:u w:val="single"/>
          <w:lang w:val="sv-SE"/>
        </w:rPr>
      </w:pPr>
      <w:r w:rsidRPr="002104EC">
        <w:rPr>
          <w:noProof/>
          <w:u w:val="single"/>
          <w:lang w:val="sv-SE"/>
        </w:rPr>
        <w:t>Beskrivning av utvalda biverkningar</w:t>
      </w:r>
    </w:p>
    <w:p w14:paraId="6235DF5E" w14:textId="77777777" w:rsidR="0035061E" w:rsidRPr="002104EC" w:rsidRDefault="0035061E" w:rsidP="0035061E">
      <w:pPr>
        <w:keepNext/>
        <w:rPr>
          <w:noProof/>
          <w:lang w:val="sv-SE"/>
        </w:rPr>
      </w:pPr>
    </w:p>
    <w:p w14:paraId="47C6F768" w14:textId="77777777" w:rsidR="0035061E" w:rsidRPr="002104EC" w:rsidRDefault="00BF1CF8" w:rsidP="0035061E">
      <w:pPr>
        <w:rPr>
          <w:noProof/>
          <w:lang w:val="sv-SE"/>
        </w:rPr>
      </w:pPr>
      <w:r w:rsidRPr="002104EC">
        <w:rPr>
          <w:i/>
          <w:iCs/>
          <w:noProof/>
          <w:lang w:val="sv-SE"/>
        </w:rPr>
        <w:t>Krampanfall</w:t>
      </w:r>
      <w:r w:rsidRPr="002104EC">
        <w:rPr>
          <w:i/>
          <w:iCs/>
          <w:noProof/>
          <w:lang w:val="sv-SE"/>
        </w:rPr>
        <w:br/>
      </w:r>
      <w:r w:rsidRPr="002104EC">
        <w:rPr>
          <w:noProof/>
          <w:lang w:val="sv-SE"/>
        </w:rPr>
        <w:t xml:space="preserve">I de kontrollerade kliniska studierna drabbades </w:t>
      </w:r>
      <w:r w:rsidR="00FA2698" w:rsidRPr="002104EC">
        <w:rPr>
          <w:noProof/>
          <w:lang w:val="sv-SE"/>
        </w:rPr>
        <w:t>31</w:t>
      </w:r>
      <w:r w:rsidR="00830FCF" w:rsidRPr="002104EC">
        <w:rPr>
          <w:noProof/>
          <w:lang w:val="sv-SE"/>
        </w:rPr>
        <w:t> </w:t>
      </w:r>
      <w:r w:rsidRPr="002104EC">
        <w:rPr>
          <w:noProof/>
          <w:lang w:val="sv-SE"/>
        </w:rPr>
        <w:t>av</w:t>
      </w:r>
      <w:r w:rsidR="004E305E" w:rsidRPr="002104EC">
        <w:rPr>
          <w:noProof/>
          <w:lang w:val="sv-SE"/>
        </w:rPr>
        <w:t xml:space="preserve"> </w:t>
      </w:r>
      <w:r w:rsidR="00FA2698" w:rsidRPr="002104EC">
        <w:rPr>
          <w:noProof/>
          <w:lang w:val="sv-SE"/>
        </w:rPr>
        <w:t>5 110</w:t>
      </w:r>
      <w:r w:rsidRPr="002104EC">
        <w:rPr>
          <w:noProof/>
          <w:lang w:val="sv-SE"/>
        </w:rPr>
        <w:t>patienter (0,</w:t>
      </w:r>
      <w:r w:rsidR="00FA2698" w:rsidRPr="002104EC">
        <w:rPr>
          <w:noProof/>
          <w:lang w:val="sv-SE"/>
        </w:rPr>
        <w:t>6 </w:t>
      </w:r>
      <w:r w:rsidRPr="002104EC">
        <w:rPr>
          <w:noProof/>
          <w:lang w:val="sv-SE"/>
        </w:rPr>
        <w:t xml:space="preserve">%) av ett krampanfall efter behandling med en daglig dos om 160 mg enzalutamid, medan </w:t>
      </w:r>
      <w:r w:rsidR="00620381" w:rsidRPr="002104EC">
        <w:rPr>
          <w:noProof/>
          <w:lang w:val="sv-SE"/>
        </w:rPr>
        <w:t>fyra </w:t>
      </w:r>
      <w:r w:rsidRPr="002104EC">
        <w:rPr>
          <w:noProof/>
          <w:lang w:val="sv-SE"/>
        </w:rPr>
        <w:t>patient</w:t>
      </w:r>
      <w:r w:rsidR="002F5FA8" w:rsidRPr="002104EC">
        <w:rPr>
          <w:noProof/>
          <w:lang w:val="sv-SE"/>
        </w:rPr>
        <w:t>er</w:t>
      </w:r>
      <w:r w:rsidRPr="002104EC">
        <w:rPr>
          <w:noProof/>
          <w:lang w:val="sv-SE"/>
        </w:rPr>
        <w:t xml:space="preserve"> (0,</w:t>
      </w:r>
      <w:r w:rsidR="00FA2698" w:rsidRPr="002104EC">
        <w:rPr>
          <w:noProof/>
          <w:lang w:val="sv-SE"/>
        </w:rPr>
        <w:t>1 </w:t>
      </w:r>
      <w:r w:rsidRPr="002104EC">
        <w:rPr>
          <w:noProof/>
          <w:lang w:val="sv-SE"/>
        </w:rPr>
        <w:t>%) som fick placebo och en patient (0,3 %) som fick bikalutamid, drabbades av ett krampanfall. Dos tycks vara en viktig prediktor för risken för krampanfall som speglas i prekliniska data, och data från en doseskaleringsstudie. I de kontrollerade kliniska studierna exkluderades patienter med tidigare krampanfall eller riskfaktorer för krampanfall.</w:t>
      </w:r>
    </w:p>
    <w:p w14:paraId="370E3DF4" w14:textId="77777777" w:rsidR="0035061E" w:rsidRPr="002104EC" w:rsidRDefault="0035061E" w:rsidP="0035061E">
      <w:pPr>
        <w:rPr>
          <w:noProof/>
          <w:lang w:val="sv-SE"/>
        </w:rPr>
      </w:pPr>
    </w:p>
    <w:p w14:paraId="386B8611" w14:textId="77777777" w:rsidR="0035061E" w:rsidRPr="002104EC" w:rsidRDefault="00BF1CF8" w:rsidP="0035061E">
      <w:pPr>
        <w:rPr>
          <w:noProof/>
          <w:lang w:val="sv-SE"/>
        </w:rPr>
      </w:pPr>
      <w:r w:rsidRPr="002104EC">
        <w:rPr>
          <w:noProof/>
          <w:lang w:val="sv-SE"/>
        </w:rPr>
        <w:t>I den enarmade studien 9785-CL-0403 (UPWARD), avsedd att utvärdera incidensen av krampanfall hos patienter med predisponerande faktorer för krampanfall (varav 1,6 % hade en anamnes med krampanfall), fick 8 av 366 patienter (2,2 %) behandlade med enzalutamid ett krampanfall. Medianen för behandlingens längd var 9,3 månader.</w:t>
      </w:r>
    </w:p>
    <w:p w14:paraId="10031E82" w14:textId="77777777" w:rsidR="0035061E" w:rsidRPr="002104EC" w:rsidRDefault="0035061E" w:rsidP="0035061E">
      <w:pPr>
        <w:rPr>
          <w:noProof/>
          <w:lang w:val="sv-SE"/>
        </w:rPr>
      </w:pPr>
    </w:p>
    <w:p w14:paraId="62B61D04" w14:textId="77777777" w:rsidR="0035061E" w:rsidRPr="002104EC" w:rsidRDefault="00BF1CF8" w:rsidP="0035061E">
      <w:pPr>
        <w:rPr>
          <w:noProof/>
          <w:lang w:val="sv-SE"/>
        </w:rPr>
      </w:pPr>
      <w:r w:rsidRPr="002104EC">
        <w:rPr>
          <w:noProof/>
          <w:lang w:val="sv-SE"/>
        </w:rPr>
        <w:t xml:space="preserve">Mekanismen för varför enzalutamid kan sänka kramptröskeln är inte känd, men kan ha ett samband med data från </w:t>
      </w:r>
      <w:r w:rsidRPr="002104EC">
        <w:rPr>
          <w:i/>
          <w:noProof/>
          <w:lang w:val="sv-SE"/>
        </w:rPr>
        <w:t>in vitro</w:t>
      </w:r>
      <w:r w:rsidRPr="002104EC">
        <w:rPr>
          <w:noProof/>
          <w:lang w:val="sv-SE"/>
        </w:rPr>
        <w:t>-studier som visar att enzalutamid och dess aktiva metabolit binder till och kan hämma aktiviteten för GABA-kloridkanalen.</w:t>
      </w:r>
    </w:p>
    <w:p w14:paraId="7F8420B4" w14:textId="77777777" w:rsidR="0035061E" w:rsidRPr="002104EC" w:rsidRDefault="0035061E" w:rsidP="0035061E">
      <w:pPr>
        <w:rPr>
          <w:noProof/>
          <w:lang w:val="sv-SE"/>
        </w:rPr>
      </w:pPr>
    </w:p>
    <w:p w14:paraId="0AE79C12" w14:textId="77777777" w:rsidR="00D073AC" w:rsidRPr="002104EC" w:rsidRDefault="00BF1CF8" w:rsidP="00D073AC">
      <w:pPr>
        <w:rPr>
          <w:i/>
          <w:noProof/>
          <w:lang w:val="sv-SE" w:eastAsia="ja-JP"/>
        </w:rPr>
      </w:pPr>
      <w:r w:rsidRPr="002104EC">
        <w:rPr>
          <w:i/>
          <w:noProof/>
          <w:lang w:val="sv-SE" w:eastAsia="ja-JP"/>
        </w:rPr>
        <w:t>Ischemisk hjärtsjukdom</w:t>
      </w:r>
    </w:p>
    <w:p w14:paraId="725B099F" w14:textId="77777777" w:rsidR="00D073AC" w:rsidRPr="002104EC" w:rsidRDefault="00BF1CF8" w:rsidP="00D073AC">
      <w:pPr>
        <w:rPr>
          <w:noProof/>
          <w:lang w:val="sv-SE"/>
        </w:rPr>
      </w:pPr>
      <w:r w:rsidRPr="002104EC">
        <w:rPr>
          <w:noProof/>
          <w:lang w:val="sv-SE"/>
        </w:rPr>
        <w:t>I randomiserade placebokontrollerade kliniska studier inträffade ischemisk hjärtsjukdom hos</w:t>
      </w:r>
      <w:r w:rsidR="004344B0" w:rsidRPr="002104EC">
        <w:rPr>
          <w:noProof/>
          <w:lang w:val="sv-SE"/>
        </w:rPr>
        <w:t xml:space="preserve"> </w:t>
      </w:r>
      <w:r w:rsidR="002F5FA8" w:rsidRPr="002104EC">
        <w:rPr>
          <w:noProof/>
          <w:lang w:val="sv-SE"/>
        </w:rPr>
        <w:t>3,</w:t>
      </w:r>
      <w:r w:rsidR="00CF28A0" w:rsidRPr="002104EC">
        <w:rPr>
          <w:noProof/>
          <w:lang w:val="sv-SE"/>
        </w:rPr>
        <w:t>5</w:t>
      </w:r>
      <w:r w:rsidRPr="002104EC">
        <w:rPr>
          <w:noProof/>
          <w:lang w:val="sv-SE"/>
        </w:rPr>
        <w:t xml:space="preserve"> % av patienterna behandlade med enzalutamid plus ADT jämfört med </w:t>
      </w:r>
      <w:r w:rsidR="00FA2698" w:rsidRPr="002104EC">
        <w:rPr>
          <w:noProof/>
          <w:lang w:val="sv-SE"/>
        </w:rPr>
        <w:t>2</w:t>
      </w:r>
      <w:r w:rsidRPr="002104EC">
        <w:rPr>
          <w:noProof/>
          <w:lang w:val="sv-SE"/>
        </w:rPr>
        <w:t> % av patienterna behandlade med placebo plus ADT.</w:t>
      </w:r>
      <w:r w:rsidR="002F5FA8" w:rsidRPr="002104EC">
        <w:rPr>
          <w:noProof/>
          <w:lang w:val="sv-SE"/>
        </w:rPr>
        <w:t xml:space="preserve"> </w:t>
      </w:r>
      <w:r w:rsidR="00FA2698" w:rsidRPr="002104EC">
        <w:rPr>
          <w:noProof/>
          <w:lang w:val="sv-SE"/>
        </w:rPr>
        <w:t>Fjorton</w:t>
      </w:r>
      <w:r w:rsidR="004344B0" w:rsidRPr="002104EC">
        <w:rPr>
          <w:noProof/>
          <w:lang w:val="sv-SE"/>
        </w:rPr>
        <w:t> (0,4</w:t>
      </w:r>
      <w:r w:rsidR="002F5FA8" w:rsidRPr="002104EC">
        <w:rPr>
          <w:noProof/>
          <w:lang w:val="sv-SE"/>
        </w:rPr>
        <w:t xml:space="preserve"> %) patienter behandlade med enzalutamid </w:t>
      </w:r>
      <w:r w:rsidR="00FA2698" w:rsidRPr="002104EC">
        <w:rPr>
          <w:noProof/>
          <w:lang w:val="sv-SE"/>
        </w:rPr>
        <w:t xml:space="preserve">plus ADT </w:t>
      </w:r>
      <w:r w:rsidR="002F5FA8" w:rsidRPr="002104EC">
        <w:rPr>
          <w:noProof/>
          <w:lang w:val="sv-SE"/>
        </w:rPr>
        <w:t xml:space="preserve">och </w:t>
      </w:r>
      <w:r w:rsidR="00FA2698" w:rsidRPr="002104EC">
        <w:rPr>
          <w:noProof/>
          <w:lang w:val="sv-SE"/>
        </w:rPr>
        <w:t>3</w:t>
      </w:r>
      <w:r w:rsidR="002F5FA8" w:rsidRPr="002104EC">
        <w:rPr>
          <w:noProof/>
          <w:lang w:val="sv-SE"/>
        </w:rPr>
        <w:t> (0,1 %)</w:t>
      </w:r>
      <w:r w:rsidR="00830FCF" w:rsidRPr="002104EC">
        <w:rPr>
          <w:noProof/>
          <w:lang w:val="sv-SE"/>
        </w:rPr>
        <w:t> </w:t>
      </w:r>
      <w:r w:rsidR="002F5FA8" w:rsidRPr="002104EC">
        <w:rPr>
          <w:noProof/>
          <w:lang w:val="sv-SE"/>
        </w:rPr>
        <w:t xml:space="preserve">patienter behandlade med placebo </w:t>
      </w:r>
      <w:r w:rsidR="00FA2698" w:rsidRPr="002104EC">
        <w:rPr>
          <w:noProof/>
          <w:lang w:val="sv-SE"/>
        </w:rPr>
        <w:t xml:space="preserve">plus ADT </w:t>
      </w:r>
      <w:r w:rsidR="002F5FA8" w:rsidRPr="002104EC">
        <w:rPr>
          <w:noProof/>
          <w:lang w:val="sv-SE"/>
        </w:rPr>
        <w:t>fick ischemisk hjärtsjukdom</w:t>
      </w:r>
      <w:r w:rsidR="006236FC" w:rsidRPr="002104EC">
        <w:rPr>
          <w:noProof/>
          <w:lang w:val="sv-SE"/>
        </w:rPr>
        <w:t xml:space="preserve"> med</w:t>
      </w:r>
      <w:r w:rsidR="002F5FA8" w:rsidRPr="002104EC">
        <w:rPr>
          <w:noProof/>
          <w:lang w:val="sv-SE"/>
        </w:rPr>
        <w:t xml:space="preserve"> död</w:t>
      </w:r>
      <w:r w:rsidR="006236FC" w:rsidRPr="002104EC">
        <w:rPr>
          <w:noProof/>
          <w:lang w:val="sv-SE"/>
        </w:rPr>
        <w:t>lig utgång</w:t>
      </w:r>
      <w:r w:rsidR="002F5FA8" w:rsidRPr="002104EC">
        <w:rPr>
          <w:noProof/>
          <w:lang w:val="sv-SE"/>
        </w:rPr>
        <w:t>.</w:t>
      </w:r>
    </w:p>
    <w:p w14:paraId="298D039C" w14:textId="77777777" w:rsidR="00FA2698" w:rsidRPr="002104EC" w:rsidRDefault="00FA2698" w:rsidP="00D073AC">
      <w:pPr>
        <w:rPr>
          <w:noProof/>
          <w:lang w:val="sv-SE"/>
        </w:rPr>
      </w:pPr>
    </w:p>
    <w:p w14:paraId="21D0526A" w14:textId="77777777" w:rsidR="00FA2698" w:rsidRPr="002104EC" w:rsidRDefault="00BF1CF8" w:rsidP="00FA2698">
      <w:pPr>
        <w:rPr>
          <w:noProof/>
          <w:lang w:val="sv-SE"/>
        </w:rPr>
      </w:pPr>
      <w:r w:rsidRPr="002104EC">
        <w:rPr>
          <w:noProof/>
          <w:lang w:val="sv-SE"/>
        </w:rPr>
        <w:t xml:space="preserve">I EMBARK-studien förekom ischemisk hjärtsjukdom hos 5,4 % av patienterna behandlade med enzalutamid plus </w:t>
      </w:r>
      <w:r w:rsidR="00BC45EE" w:rsidRPr="002104EC">
        <w:rPr>
          <w:lang w:val="sv-SE"/>
        </w:rPr>
        <w:t>leupro</w:t>
      </w:r>
      <w:r w:rsidR="00CF5766">
        <w:rPr>
          <w:lang w:val="sv-SE"/>
        </w:rPr>
        <w:t>relin</w:t>
      </w:r>
      <w:r w:rsidRPr="002104EC">
        <w:rPr>
          <w:lang w:val="sv-SE"/>
        </w:rPr>
        <w:t xml:space="preserve"> </w:t>
      </w:r>
      <w:r w:rsidRPr="002104EC">
        <w:rPr>
          <w:noProof/>
          <w:lang w:val="sv-SE"/>
        </w:rPr>
        <w:t xml:space="preserve">och hos 9 % av patienterna behandlade med enzalutamid som monoterapi. Inga patienter behandlade med enzalutamid plus </w:t>
      </w:r>
      <w:r w:rsidR="00BC45EE" w:rsidRPr="002104EC">
        <w:rPr>
          <w:lang w:val="sv-SE"/>
        </w:rPr>
        <w:t>leupro</w:t>
      </w:r>
      <w:r w:rsidR="00CF5766">
        <w:rPr>
          <w:lang w:val="sv-SE"/>
        </w:rPr>
        <w:t>relin</w:t>
      </w:r>
      <w:r w:rsidR="00BC45EE" w:rsidRPr="002104EC">
        <w:rPr>
          <w:lang w:val="sv-SE"/>
        </w:rPr>
        <w:t xml:space="preserve"> </w:t>
      </w:r>
      <w:r w:rsidRPr="002104EC">
        <w:rPr>
          <w:noProof/>
          <w:lang w:val="sv-SE"/>
        </w:rPr>
        <w:t>och en (0,3 %) patient behandlad med enzalutamid som monoterapi fick ischemisk hjärtsjukdom med dödlig utgång.</w:t>
      </w:r>
    </w:p>
    <w:p w14:paraId="4FF65EB6" w14:textId="77777777" w:rsidR="00FA2698" w:rsidRPr="002104EC" w:rsidRDefault="00FA2698" w:rsidP="00FA2698">
      <w:pPr>
        <w:rPr>
          <w:noProof/>
          <w:lang w:val="sv-SE"/>
        </w:rPr>
      </w:pPr>
    </w:p>
    <w:p w14:paraId="399C3A6B" w14:textId="77777777" w:rsidR="00FA2698" w:rsidRPr="002104EC" w:rsidRDefault="00BF1CF8" w:rsidP="00FA2698">
      <w:pPr>
        <w:rPr>
          <w:i/>
          <w:iCs/>
          <w:noProof/>
          <w:lang w:val="sv-SE"/>
        </w:rPr>
      </w:pPr>
      <w:r w:rsidRPr="002104EC">
        <w:rPr>
          <w:i/>
          <w:iCs/>
          <w:noProof/>
          <w:lang w:val="sv-SE"/>
        </w:rPr>
        <w:t>Gynekomasti</w:t>
      </w:r>
    </w:p>
    <w:p w14:paraId="3979ED98" w14:textId="77777777" w:rsidR="00FA2698" w:rsidRPr="002104EC" w:rsidRDefault="00BF1CF8" w:rsidP="00FA2698">
      <w:pPr>
        <w:rPr>
          <w:lang w:val="sv-SE"/>
        </w:rPr>
      </w:pPr>
      <w:r w:rsidRPr="002104EC">
        <w:rPr>
          <w:noProof/>
          <w:lang w:val="sv-SE"/>
        </w:rPr>
        <w:t xml:space="preserve">I EMBARK-studien observerades gynekomasti (alla grader) hos 29 av 353 patienter (8,2 %) behandlade med enzalutamid plus </w:t>
      </w:r>
      <w:r w:rsidR="00BC45EE" w:rsidRPr="002104EC">
        <w:rPr>
          <w:lang w:val="sv-SE"/>
        </w:rPr>
        <w:t>leupro</w:t>
      </w:r>
      <w:r w:rsidR="00CF5766">
        <w:rPr>
          <w:lang w:val="sv-SE"/>
        </w:rPr>
        <w:t>relin</w:t>
      </w:r>
      <w:r w:rsidRPr="002104EC">
        <w:rPr>
          <w:lang w:val="sv-SE"/>
        </w:rPr>
        <w:t xml:space="preserve"> </w:t>
      </w:r>
      <w:r w:rsidRPr="002104EC">
        <w:rPr>
          <w:noProof/>
          <w:lang w:val="sv-SE"/>
        </w:rPr>
        <w:t xml:space="preserve">och hos 159 av 354 patienter (44,9 %) behandlade med enzalutamid som monoterapi. Gynekomasti av grad 3 eller högre observerades inte hos någon patient behandlad med enzalutamid plus </w:t>
      </w:r>
      <w:r w:rsidR="00BC45EE" w:rsidRPr="002104EC">
        <w:rPr>
          <w:lang w:val="sv-SE"/>
        </w:rPr>
        <w:t>leupro</w:t>
      </w:r>
      <w:r w:rsidR="00CF5766">
        <w:rPr>
          <w:lang w:val="sv-SE"/>
        </w:rPr>
        <w:t>relin</w:t>
      </w:r>
      <w:r w:rsidRPr="002104EC">
        <w:rPr>
          <w:noProof/>
          <w:lang w:val="sv-SE"/>
        </w:rPr>
        <w:t>, men hos 3 patienter (0,8 %) behandlade med enzalutamid som monoterapi.</w:t>
      </w:r>
    </w:p>
    <w:p w14:paraId="159CA814" w14:textId="77777777" w:rsidR="00BC45EE" w:rsidRPr="002104EC" w:rsidRDefault="00BC45EE" w:rsidP="00BC45EE">
      <w:pPr>
        <w:rPr>
          <w:lang w:val="sv-SE"/>
        </w:rPr>
      </w:pPr>
    </w:p>
    <w:p w14:paraId="35E8C229" w14:textId="77777777" w:rsidR="00BC45EE" w:rsidRPr="002104EC" w:rsidRDefault="00BF1CF8" w:rsidP="00BC45EE">
      <w:pPr>
        <w:rPr>
          <w:i/>
          <w:iCs/>
          <w:lang w:val="sv-SE"/>
        </w:rPr>
      </w:pPr>
      <w:r>
        <w:rPr>
          <w:i/>
          <w:iCs/>
          <w:lang w:val="sv-SE"/>
        </w:rPr>
        <w:t>S</w:t>
      </w:r>
      <w:r w:rsidR="00445F1C" w:rsidRPr="002104EC">
        <w:rPr>
          <w:i/>
          <w:iCs/>
          <w:lang w:val="sv-SE"/>
        </w:rPr>
        <w:t>märta</w:t>
      </w:r>
      <w:r w:rsidRPr="00C16796">
        <w:rPr>
          <w:i/>
          <w:iCs/>
          <w:lang w:val="sv-SE"/>
        </w:rPr>
        <w:t xml:space="preserve"> </w:t>
      </w:r>
      <w:r>
        <w:rPr>
          <w:i/>
          <w:iCs/>
          <w:lang w:val="sv-SE"/>
        </w:rPr>
        <w:t>i bröstvårtorna</w:t>
      </w:r>
    </w:p>
    <w:p w14:paraId="3D6D6FE4" w14:textId="77777777" w:rsidR="00BC45EE" w:rsidRPr="002104EC" w:rsidRDefault="00BF1CF8" w:rsidP="00BC45EE">
      <w:pPr>
        <w:rPr>
          <w:lang w:val="sv-SE"/>
        </w:rPr>
      </w:pPr>
      <w:r w:rsidRPr="002104EC">
        <w:rPr>
          <w:lang w:val="sv-SE"/>
        </w:rPr>
        <w:t>I EMBARK-studien observerades smärta</w:t>
      </w:r>
      <w:r w:rsidR="00004AE2" w:rsidRPr="00004AE2">
        <w:rPr>
          <w:lang w:val="sv-SE"/>
        </w:rPr>
        <w:t xml:space="preserve"> </w:t>
      </w:r>
      <w:r w:rsidR="00004AE2">
        <w:rPr>
          <w:lang w:val="sv-SE"/>
        </w:rPr>
        <w:t>i bröstvårtorna</w:t>
      </w:r>
      <w:r w:rsidRPr="002104EC">
        <w:rPr>
          <w:lang w:val="sv-SE"/>
        </w:rPr>
        <w:t xml:space="preserve"> (alla grader) hos </w:t>
      </w:r>
      <w:r w:rsidR="00F36AC1">
        <w:rPr>
          <w:lang w:val="sv-SE"/>
        </w:rPr>
        <w:t>11</w:t>
      </w:r>
      <w:r w:rsidRPr="002104EC">
        <w:rPr>
          <w:lang w:val="sv-SE"/>
        </w:rPr>
        <w:t xml:space="preserve"> av 353</w:t>
      </w:r>
      <w:r w:rsidR="00CC7654">
        <w:rPr>
          <w:lang w:val="sv-SE"/>
        </w:rPr>
        <w:t> </w:t>
      </w:r>
      <w:r w:rsidRPr="002104EC">
        <w:rPr>
          <w:lang w:val="sv-SE"/>
        </w:rPr>
        <w:t>patienter (</w:t>
      </w:r>
      <w:r w:rsidR="00625B39">
        <w:rPr>
          <w:lang w:val="sv-SE"/>
        </w:rPr>
        <w:t>3</w:t>
      </w:r>
      <w:r w:rsidRPr="002104EC">
        <w:rPr>
          <w:lang w:val="sv-SE"/>
        </w:rPr>
        <w:t>,</w:t>
      </w:r>
      <w:r w:rsidR="00625B39">
        <w:rPr>
          <w:lang w:val="sv-SE"/>
        </w:rPr>
        <w:t>1</w:t>
      </w:r>
      <w:r w:rsidRPr="002104EC">
        <w:rPr>
          <w:lang w:val="sv-SE"/>
        </w:rPr>
        <w:t> %) behandlade med enzalutamid plus leupro</w:t>
      </w:r>
      <w:r w:rsidR="00CF5766">
        <w:rPr>
          <w:lang w:val="sv-SE"/>
        </w:rPr>
        <w:t>relin</w:t>
      </w:r>
      <w:r w:rsidRPr="002104EC">
        <w:rPr>
          <w:lang w:val="sv-SE"/>
        </w:rPr>
        <w:t xml:space="preserve"> och hos 54 av 354 patienter (15,3 %) behandlade med </w:t>
      </w:r>
      <w:r w:rsidRPr="002104EC">
        <w:rPr>
          <w:lang w:val="sv-SE"/>
        </w:rPr>
        <w:lastRenderedPageBreak/>
        <w:t xml:space="preserve">enzalutamid som monoterapi. </w:t>
      </w:r>
      <w:r w:rsidR="00004AE2">
        <w:rPr>
          <w:lang w:val="sv-SE"/>
        </w:rPr>
        <w:t>S</w:t>
      </w:r>
      <w:r w:rsidRPr="002104EC">
        <w:rPr>
          <w:lang w:val="sv-SE"/>
        </w:rPr>
        <w:t xml:space="preserve">märta </w:t>
      </w:r>
      <w:r w:rsidR="00004AE2">
        <w:rPr>
          <w:lang w:val="sv-SE"/>
        </w:rPr>
        <w:t>i bröstvårtorna</w:t>
      </w:r>
      <w:r w:rsidR="00004AE2" w:rsidRPr="002104EC">
        <w:rPr>
          <w:lang w:val="sv-SE"/>
        </w:rPr>
        <w:t xml:space="preserve"> </w:t>
      </w:r>
      <w:r w:rsidRPr="002104EC">
        <w:rPr>
          <w:lang w:val="sv-SE"/>
        </w:rPr>
        <w:t>av grad 3 eller högre observerades inte hos någon patient behandlad med enzalutamid plus leupro</w:t>
      </w:r>
      <w:r w:rsidR="00CF5766">
        <w:rPr>
          <w:lang w:val="sv-SE"/>
        </w:rPr>
        <w:t>relin</w:t>
      </w:r>
      <w:r w:rsidRPr="002104EC">
        <w:rPr>
          <w:lang w:val="sv-SE"/>
        </w:rPr>
        <w:t xml:space="preserve"> eller med enzalutamid som monoterapi.</w:t>
      </w:r>
    </w:p>
    <w:p w14:paraId="2A6A653B" w14:textId="77777777" w:rsidR="00BC45EE" w:rsidRPr="002104EC" w:rsidRDefault="00BC45EE" w:rsidP="00BC45EE">
      <w:pPr>
        <w:rPr>
          <w:lang w:val="sv-SE"/>
        </w:rPr>
      </w:pPr>
    </w:p>
    <w:p w14:paraId="4EBA5562" w14:textId="77777777" w:rsidR="00BC45EE" w:rsidRPr="002104EC" w:rsidRDefault="00BF1CF8" w:rsidP="00BC45EE">
      <w:pPr>
        <w:rPr>
          <w:i/>
          <w:iCs/>
          <w:lang w:val="sv-SE"/>
        </w:rPr>
      </w:pPr>
      <w:r>
        <w:rPr>
          <w:i/>
          <w:iCs/>
          <w:lang w:val="sv-SE"/>
        </w:rPr>
        <w:t>Ö</w:t>
      </w:r>
      <w:r w:rsidR="00445F1C" w:rsidRPr="002104EC">
        <w:rPr>
          <w:i/>
          <w:iCs/>
          <w:lang w:val="sv-SE"/>
        </w:rPr>
        <w:t>mhet</w:t>
      </w:r>
      <w:r w:rsidRPr="00C16796">
        <w:rPr>
          <w:i/>
          <w:iCs/>
          <w:lang w:val="sv-SE"/>
        </w:rPr>
        <w:t xml:space="preserve"> </w:t>
      </w:r>
      <w:r>
        <w:rPr>
          <w:i/>
          <w:iCs/>
          <w:lang w:val="sv-SE"/>
        </w:rPr>
        <w:t>i brösten</w:t>
      </w:r>
    </w:p>
    <w:p w14:paraId="5D6A7F58" w14:textId="77777777" w:rsidR="00BC45EE" w:rsidRPr="002104EC" w:rsidRDefault="00BF1CF8" w:rsidP="00FA2698">
      <w:pPr>
        <w:rPr>
          <w:noProof/>
          <w:lang w:val="sv-SE"/>
        </w:rPr>
      </w:pPr>
      <w:r w:rsidRPr="002104EC">
        <w:rPr>
          <w:lang w:val="sv-SE"/>
        </w:rPr>
        <w:t xml:space="preserve">I EMBARK-studien observerades ömhet </w:t>
      </w:r>
      <w:r w:rsidR="00004AE2">
        <w:rPr>
          <w:lang w:val="sv-SE"/>
        </w:rPr>
        <w:t>i brösten</w:t>
      </w:r>
      <w:r w:rsidR="00004AE2" w:rsidRPr="002104EC">
        <w:rPr>
          <w:lang w:val="sv-SE"/>
        </w:rPr>
        <w:t xml:space="preserve"> </w:t>
      </w:r>
      <w:r w:rsidRPr="002104EC">
        <w:rPr>
          <w:lang w:val="sv-SE"/>
        </w:rPr>
        <w:t>(alla grader) hos 5 av 353</w:t>
      </w:r>
      <w:r w:rsidR="00CC7654">
        <w:rPr>
          <w:lang w:val="sv-SE"/>
        </w:rPr>
        <w:t> </w:t>
      </w:r>
      <w:r w:rsidRPr="002104EC">
        <w:rPr>
          <w:lang w:val="sv-SE"/>
        </w:rPr>
        <w:t>patienter (1,4 %) behandlade med enzalutamid plus leupro</w:t>
      </w:r>
      <w:r w:rsidR="00CF5766">
        <w:rPr>
          <w:lang w:val="sv-SE"/>
        </w:rPr>
        <w:t>relin</w:t>
      </w:r>
      <w:r w:rsidRPr="002104EC">
        <w:rPr>
          <w:lang w:val="sv-SE"/>
        </w:rPr>
        <w:t xml:space="preserve"> och hos 51 av 354 patienter (14,4 %) behandlade med enzalutamid som monoterapi. </w:t>
      </w:r>
      <w:r w:rsidR="00004AE2">
        <w:rPr>
          <w:lang w:val="sv-SE"/>
        </w:rPr>
        <w:t>Ö</w:t>
      </w:r>
      <w:r w:rsidRPr="002104EC">
        <w:rPr>
          <w:lang w:val="sv-SE"/>
        </w:rPr>
        <w:t>mhet</w:t>
      </w:r>
      <w:r w:rsidR="00004AE2" w:rsidRPr="00004AE2">
        <w:rPr>
          <w:lang w:val="sv-SE"/>
        </w:rPr>
        <w:t xml:space="preserve"> </w:t>
      </w:r>
      <w:r w:rsidR="00004AE2">
        <w:rPr>
          <w:lang w:val="sv-SE"/>
        </w:rPr>
        <w:t>i brösten</w:t>
      </w:r>
      <w:r w:rsidRPr="002104EC">
        <w:rPr>
          <w:lang w:val="sv-SE"/>
        </w:rPr>
        <w:t xml:space="preserve"> av grad 3 eller högre observerades inte hos någon patient behandlad med enzalutamid plus leupro</w:t>
      </w:r>
      <w:r w:rsidR="00CF5766">
        <w:rPr>
          <w:lang w:val="sv-SE"/>
        </w:rPr>
        <w:t>relin</w:t>
      </w:r>
      <w:r w:rsidRPr="002104EC">
        <w:rPr>
          <w:lang w:val="sv-SE"/>
        </w:rPr>
        <w:t xml:space="preserve"> eller med enzalutamid som monoterapi.</w:t>
      </w:r>
    </w:p>
    <w:p w14:paraId="59A43EA4" w14:textId="77777777" w:rsidR="00D073AC" w:rsidRPr="002104EC" w:rsidRDefault="00D073AC" w:rsidP="0035061E">
      <w:pPr>
        <w:rPr>
          <w:noProof/>
          <w:lang w:val="sv-SE"/>
        </w:rPr>
      </w:pPr>
    </w:p>
    <w:p w14:paraId="0D03F418" w14:textId="77777777" w:rsidR="0035061E" w:rsidRPr="002104EC" w:rsidRDefault="00BF1CF8" w:rsidP="00C64ABF">
      <w:pPr>
        <w:keepNext/>
        <w:rPr>
          <w:noProof/>
          <w:u w:val="single"/>
          <w:lang w:val="sv-SE"/>
        </w:rPr>
      </w:pPr>
      <w:r w:rsidRPr="002104EC">
        <w:rPr>
          <w:noProof/>
          <w:u w:val="single"/>
          <w:lang w:val="sv-SE"/>
        </w:rPr>
        <w:t>Rapportering av misstänkta biverkningar</w:t>
      </w:r>
    </w:p>
    <w:p w14:paraId="6BB80060" w14:textId="77777777" w:rsidR="0035061E" w:rsidRPr="002104EC" w:rsidRDefault="00BF1CF8" w:rsidP="0035061E">
      <w:pPr>
        <w:rPr>
          <w:rFonts w:eastAsia="Calibri"/>
          <w:noProof/>
          <w:lang w:val="sv-SE" w:eastAsia="zh-CN"/>
        </w:rPr>
      </w:pPr>
      <w:r w:rsidRPr="002104EC">
        <w:rPr>
          <w:noProof/>
          <w:lang w:val="sv-SE"/>
        </w:rPr>
        <w:t xml:space="preserve">Det är viktigt att rapportera misstänkta biverkningar efter att läkemedlet godkänts. Det gör det möjligt att kontinuerligt övervaka läkemedlets nytta-riskförhållande. </w:t>
      </w:r>
      <w:r w:rsidR="00D073AC" w:rsidRPr="002104EC">
        <w:rPr>
          <w:noProof/>
          <w:lang w:val="sv-SE"/>
        </w:rPr>
        <w:t xml:space="preserve">Hälso- och sjukvårdspersonal uppmanas att rapportera varje misstänkt biverkning via </w:t>
      </w:r>
      <w:r w:rsidR="00D073AC" w:rsidRPr="002104EC">
        <w:rPr>
          <w:noProof/>
          <w:shd w:val="pct15" w:color="auto" w:fill="FFFFFF"/>
          <w:lang w:val="sv-SE"/>
        </w:rPr>
        <w:t>det nationella rapporteringssystemet listat i</w:t>
      </w:r>
      <w:r w:rsidR="007D2A93">
        <w:rPr>
          <w:noProof/>
          <w:shd w:val="pct15" w:color="auto" w:fill="FFFFFF"/>
          <w:lang w:val="sv-SE"/>
        </w:rPr>
        <w:t xml:space="preserve"> </w:t>
      </w:r>
      <w:r>
        <w:fldChar w:fldCharType="begin"/>
      </w:r>
      <w:r w:rsidRPr="00B75E5C">
        <w:rPr>
          <w:lang w:val="sv-SE"/>
          <w:rPrChange w:id="36" w:author="Author">
            <w:rPr/>
          </w:rPrChange>
        </w:rPr>
        <w:instrText>HYPERLINK "https://protect.checkpoint.com/v2/___http://www.ema.europa.eu/docs/en_GB/document_library/Template_or_form/2013/03/WC500139752.doc___.YzJ1Omxpb25icmlkZ2U6YzpvOjY1NGQ4YTFhMGJiNGY4YjNiZTc0YzU3MWNmNGU2ZDhhOjY6NGRlMDpjMzIyNTM5Y2U3ZmJjZTQwMzBiZmY1Nzc0OTk1ZmY3N2JhNzVmNTMyZTNmNzhmYjkyN2I0MzIyZWFmZTczNDFhOnA6VDpO"</w:instrText>
      </w:r>
      <w:r>
        <w:fldChar w:fldCharType="separate"/>
      </w:r>
      <w:r w:rsidR="007D2A93" w:rsidRPr="002104EC">
        <w:rPr>
          <w:rStyle w:val="Hyperlink"/>
          <w:noProof/>
          <w:shd w:val="pct15" w:color="auto" w:fill="FFFFFF"/>
          <w:lang w:val="sv-SE"/>
        </w:rPr>
        <w:t>bilaga V</w:t>
      </w:r>
      <w:r>
        <w:rPr>
          <w:rStyle w:val="Hyperlink"/>
          <w:noProof/>
          <w:shd w:val="pct15" w:color="auto" w:fill="FFFFFF"/>
          <w:lang w:val="sv-SE"/>
        </w:rPr>
        <w:fldChar w:fldCharType="end"/>
      </w:r>
      <w:r w:rsidR="00D073AC" w:rsidRPr="002104EC">
        <w:rPr>
          <w:rFonts w:eastAsia="Calibri"/>
          <w:noProof/>
          <w:lang w:val="sv-SE" w:eastAsia="zh-CN"/>
        </w:rPr>
        <w:t>.</w:t>
      </w:r>
    </w:p>
    <w:p w14:paraId="0CF363E8" w14:textId="77777777" w:rsidR="0035061E" w:rsidRPr="002104EC" w:rsidRDefault="0035061E" w:rsidP="0035061E">
      <w:pPr>
        <w:rPr>
          <w:noProof/>
          <w:lang w:val="sv-SE"/>
        </w:rPr>
      </w:pPr>
    </w:p>
    <w:p w14:paraId="704C66AA" w14:textId="77777777" w:rsidR="0035061E" w:rsidRPr="002104EC" w:rsidRDefault="00BF1CF8" w:rsidP="0035061E">
      <w:pPr>
        <w:ind w:left="567" w:hanging="567"/>
        <w:outlineLvl w:val="0"/>
        <w:rPr>
          <w:b/>
          <w:noProof/>
          <w:lang w:val="sv-SE"/>
        </w:rPr>
      </w:pPr>
      <w:r w:rsidRPr="002104EC">
        <w:rPr>
          <w:b/>
          <w:noProof/>
          <w:lang w:val="sv-SE"/>
        </w:rPr>
        <w:t>4.9</w:t>
      </w:r>
      <w:r w:rsidRPr="002104EC">
        <w:rPr>
          <w:b/>
          <w:noProof/>
          <w:lang w:val="sv-SE"/>
        </w:rPr>
        <w:tab/>
        <w:t>Överdosering</w:t>
      </w:r>
    </w:p>
    <w:p w14:paraId="3E0B681E" w14:textId="77777777" w:rsidR="0035061E" w:rsidRPr="002104EC" w:rsidRDefault="0035061E" w:rsidP="0035061E">
      <w:pPr>
        <w:ind w:left="567" w:hanging="567"/>
        <w:outlineLvl w:val="0"/>
        <w:rPr>
          <w:noProof/>
          <w:lang w:val="sv-SE"/>
        </w:rPr>
      </w:pPr>
    </w:p>
    <w:p w14:paraId="56A61127" w14:textId="77777777" w:rsidR="0035061E" w:rsidRPr="002104EC" w:rsidRDefault="00BF1CF8" w:rsidP="0035061E">
      <w:pPr>
        <w:tabs>
          <w:tab w:val="left" w:pos="5954"/>
        </w:tabs>
        <w:rPr>
          <w:noProof/>
          <w:lang w:val="sv-SE"/>
        </w:rPr>
      </w:pPr>
      <w:r w:rsidRPr="002104EC">
        <w:rPr>
          <w:noProof/>
          <w:lang w:val="sv-SE"/>
        </w:rPr>
        <w:t>Det finns ingen antidot mot enzalutamid. I händelse av en överdos, avsluta behandlingen med enzalutamid och initiera allmänna understödjande åtgärder där hänsyn tas till att halveringstiden är 5,8 dagar. Patienter kan ha en ökad risk för krampanfall efter en överd</w:t>
      </w:r>
      <w:r w:rsidR="007A274A">
        <w:rPr>
          <w:noProof/>
          <w:lang w:val="sv-SE"/>
        </w:rPr>
        <w:t>os.</w:t>
      </w:r>
    </w:p>
    <w:p w14:paraId="3BECDF3B" w14:textId="77777777" w:rsidR="0035061E" w:rsidRPr="002104EC" w:rsidRDefault="0035061E" w:rsidP="0035061E">
      <w:pPr>
        <w:rPr>
          <w:noProof/>
          <w:lang w:val="sv-SE"/>
        </w:rPr>
      </w:pPr>
    </w:p>
    <w:p w14:paraId="093CC104" w14:textId="77777777" w:rsidR="0035061E" w:rsidRPr="002104EC" w:rsidRDefault="0035061E" w:rsidP="0035061E">
      <w:pPr>
        <w:rPr>
          <w:noProof/>
          <w:lang w:val="sv-SE"/>
        </w:rPr>
      </w:pPr>
    </w:p>
    <w:p w14:paraId="7AC55D1D" w14:textId="77777777" w:rsidR="0035061E" w:rsidRPr="002104EC" w:rsidRDefault="00BF1CF8" w:rsidP="00C43034">
      <w:pPr>
        <w:keepNext/>
        <w:rPr>
          <w:noProof/>
          <w:lang w:val="sv-SE"/>
        </w:rPr>
      </w:pPr>
      <w:r w:rsidRPr="00C43034">
        <w:rPr>
          <w:b/>
          <w:noProof/>
          <w:lang w:val="sv-SE"/>
        </w:rPr>
        <w:t>5.</w:t>
      </w:r>
      <w:r w:rsidRPr="00C43034">
        <w:rPr>
          <w:b/>
          <w:noProof/>
          <w:lang w:val="sv-SE"/>
        </w:rPr>
        <w:tab/>
        <w:t>FARMAKOLOGISKA EGENSKAPER</w:t>
      </w:r>
    </w:p>
    <w:p w14:paraId="00921740" w14:textId="77777777" w:rsidR="0035061E" w:rsidRPr="002104EC" w:rsidRDefault="0035061E" w:rsidP="0035061E">
      <w:pPr>
        <w:keepNext/>
        <w:rPr>
          <w:noProof/>
          <w:lang w:val="sv-SE"/>
        </w:rPr>
      </w:pPr>
    </w:p>
    <w:p w14:paraId="7F92B382" w14:textId="77777777" w:rsidR="0035061E" w:rsidRPr="002104EC" w:rsidRDefault="00BF1CF8" w:rsidP="0035061E">
      <w:pPr>
        <w:keepNext/>
        <w:ind w:left="567" w:hanging="567"/>
        <w:outlineLvl w:val="0"/>
        <w:rPr>
          <w:noProof/>
          <w:lang w:val="sv-SE"/>
        </w:rPr>
      </w:pPr>
      <w:r w:rsidRPr="002104EC">
        <w:rPr>
          <w:b/>
          <w:noProof/>
          <w:lang w:val="sv-SE"/>
        </w:rPr>
        <w:t xml:space="preserve">5.1 </w:t>
      </w:r>
      <w:r w:rsidRPr="002104EC">
        <w:rPr>
          <w:b/>
          <w:noProof/>
          <w:lang w:val="sv-SE"/>
        </w:rPr>
        <w:tab/>
        <w:t>Farmakodynamiska egenskaper</w:t>
      </w:r>
    </w:p>
    <w:p w14:paraId="39FD8A73" w14:textId="77777777" w:rsidR="0035061E" w:rsidRPr="002104EC" w:rsidRDefault="0035061E" w:rsidP="0035061E">
      <w:pPr>
        <w:keepNext/>
        <w:rPr>
          <w:noProof/>
          <w:lang w:val="sv-SE"/>
        </w:rPr>
      </w:pPr>
    </w:p>
    <w:p w14:paraId="4EB52555" w14:textId="77777777" w:rsidR="0035061E" w:rsidRPr="002104EC" w:rsidRDefault="00BF1CF8" w:rsidP="0035061E">
      <w:pPr>
        <w:keepNext/>
        <w:outlineLvl w:val="0"/>
        <w:rPr>
          <w:noProof/>
          <w:lang w:val="sv-SE"/>
        </w:rPr>
      </w:pPr>
      <w:r w:rsidRPr="002104EC">
        <w:rPr>
          <w:noProof/>
          <w:lang w:val="sv-SE"/>
        </w:rPr>
        <w:t xml:space="preserve">Farmakoterapeutisk grupp: antihormoner och relaterade medel, </w:t>
      </w:r>
      <w:r w:rsidR="00345D65" w:rsidRPr="002104EC">
        <w:rPr>
          <w:noProof/>
          <w:lang w:val="sv-SE"/>
        </w:rPr>
        <w:t xml:space="preserve">antiandrogener, </w:t>
      </w:r>
      <w:r w:rsidRPr="002104EC">
        <w:rPr>
          <w:noProof/>
          <w:lang w:val="sv-SE"/>
        </w:rPr>
        <w:t>ATC-kod: L02BB04</w:t>
      </w:r>
    </w:p>
    <w:p w14:paraId="166619A1" w14:textId="77777777" w:rsidR="0035061E" w:rsidRPr="002104EC" w:rsidRDefault="0035061E" w:rsidP="0035061E">
      <w:pPr>
        <w:autoSpaceDE w:val="0"/>
        <w:autoSpaceDN w:val="0"/>
        <w:adjustRightInd w:val="0"/>
        <w:jc w:val="both"/>
        <w:rPr>
          <w:noProof/>
          <w:lang w:val="sv-SE"/>
        </w:rPr>
      </w:pPr>
    </w:p>
    <w:p w14:paraId="65F1F09B" w14:textId="77777777" w:rsidR="0035061E" w:rsidRPr="002104EC" w:rsidRDefault="00BF1CF8" w:rsidP="0035061E">
      <w:pPr>
        <w:keepNext/>
        <w:autoSpaceDE w:val="0"/>
        <w:autoSpaceDN w:val="0"/>
        <w:adjustRightInd w:val="0"/>
        <w:jc w:val="both"/>
        <w:rPr>
          <w:noProof/>
          <w:lang w:val="sv-SE"/>
        </w:rPr>
      </w:pPr>
      <w:r w:rsidRPr="002104EC">
        <w:rPr>
          <w:noProof/>
          <w:u w:val="single"/>
          <w:lang w:val="sv-SE"/>
        </w:rPr>
        <w:t>Verkningsmekanism</w:t>
      </w:r>
    </w:p>
    <w:p w14:paraId="0DA85037" w14:textId="77777777" w:rsidR="0035061E" w:rsidRPr="002104EC" w:rsidRDefault="00BF1CF8" w:rsidP="0035061E">
      <w:pPr>
        <w:autoSpaceDE w:val="0"/>
        <w:autoSpaceDN w:val="0"/>
        <w:adjustRightInd w:val="0"/>
        <w:rPr>
          <w:noProof/>
          <w:lang w:val="sv-SE"/>
        </w:rPr>
      </w:pPr>
      <w:r w:rsidRPr="002104EC">
        <w:rPr>
          <w:noProof/>
          <w:lang w:val="sv-SE"/>
        </w:rPr>
        <w:t xml:space="preserve">Prostatacancer är känd för att vara androgenkänslig och svarar på hämning av androgenreceptorsignalering. Trots låga eller till och med odetekterbara nivåer av serumandrogen fortsätter androgenreceptorsignaleringen att främja sjukdomsprogressionen. Stimulering av tumörcellstillväxt via androgenreceptorn kräver cellkärnelokalisering och DNA-bindning. Enzalutamid är en potent androgenreceptorsignalhämmare som blockerar flera steg i androgenreceptorsignaleringsvägen. Enzalutamid hämmar </w:t>
      </w:r>
      <w:r w:rsidR="00E13E1A" w:rsidRPr="002104EC">
        <w:rPr>
          <w:noProof/>
          <w:lang w:val="sv-SE"/>
        </w:rPr>
        <w:t>androgen</w:t>
      </w:r>
      <w:r w:rsidRPr="002104EC">
        <w:rPr>
          <w:noProof/>
          <w:lang w:val="sv-SE"/>
        </w:rPr>
        <w:t xml:space="preserve">bindningen till androgenreceptorer kompetitivt </w:t>
      </w:r>
      <w:r w:rsidR="00047E35" w:rsidRPr="002104EC">
        <w:rPr>
          <w:noProof/>
          <w:lang w:val="sv-SE"/>
        </w:rPr>
        <w:t xml:space="preserve">och </w:t>
      </w:r>
      <w:r w:rsidRPr="002104EC">
        <w:rPr>
          <w:noProof/>
          <w:lang w:val="sv-SE"/>
        </w:rPr>
        <w:t xml:space="preserve">hämmar </w:t>
      </w:r>
      <w:r w:rsidR="00047E35" w:rsidRPr="002104EC">
        <w:rPr>
          <w:noProof/>
          <w:lang w:val="sv-SE"/>
        </w:rPr>
        <w:t xml:space="preserve">därmed </w:t>
      </w:r>
      <w:r w:rsidRPr="002104EC">
        <w:rPr>
          <w:noProof/>
          <w:lang w:val="sv-SE"/>
        </w:rPr>
        <w:t>translokering till kärnan för aktiverade receptorer och hämmar föreningen av den aktiverade androgenreceptorn med DNA. Detta sker även vid överuttryck av androgenreceptorn och i prostatacancerceller som är resistenta mot antiandrogener. Enzalutamidbehandling minskar tillväxten av prostatacancerceller och kan inducera cancercelldöd och tumörregression. I prekliniska studier saknar enzalutamid agonistisk aktivitet på androgenreceptorn.</w:t>
      </w:r>
    </w:p>
    <w:p w14:paraId="0D1A02A9" w14:textId="77777777" w:rsidR="0035061E" w:rsidRPr="002104EC" w:rsidRDefault="0035061E" w:rsidP="0035061E">
      <w:pPr>
        <w:autoSpaceDE w:val="0"/>
        <w:autoSpaceDN w:val="0"/>
        <w:adjustRightInd w:val="0"/>
        <w:rPr>
          <w:noProof/>
          <w:lang w:val="sv-SE"/>
        </w:rPr>
      </w:pPr>
    </w:p>
    <w:p w14:paraId="39E4B51B" w14:textId="77777777" w:rsidR="0035061E" w:rsidRPr="002104EC" w:rsidRDefault="00BF1CF8" w:rsidP="0035061E">
      <w:pPr>
        <w:keepNext/>
        <w:autoSpaceDE w:val="0"/>
        <w:autoSpaceDN w:val="0"/>
        <w:adjustRightInd w:val="0"/>
        <w:jc w:val="both"/>
        <w:rPr>
          <w:noProof/>
          <w:u w:val="single"/>
          <w:lang w:val="sv-SE"/>
        </w:rPr>
      </w:pPr>
      <w:r w:rsidRPr="002104EC">
        <w:rPr>
          <w:noProof/>
          <w:u w:val="single"/>
          <w:lang w:val="sv-SE"/>
        </w:rPr>
        <w:t>Farmakodynamisk effekt</w:t>
      </w:r>
    </w:p>
    <w:p w14:paraId="1604B0FE" w14:textId="77777777" w:rsidR="0035061E" w:rsidRPr="002104EC" w:rsidRDefault="00BF1CF8" w:rsidP="0035061E">
      <w:pPr>
        <w:autoSpaceDE w:val="0"/>
        <w:autoSpaceDN w:val="0"/>
        <w:adjustRightInd w:val="0"/>
        <w:rPr>
          <w:noProof/>
          <w:lang w:val="sv-SE"/>
        </w:rPr>
      </w:pPr>
      <w:r w:rsidRPr="002104EC">
        <w:rPr>
          <w:noProof/>
          <w:lang w:val="sv-SE"/>
        </w:rPr>
        <w:t xml:space="preserve">I en fas 3 klinisk prövning (AFFIRM) på patienter som fallerat tidigare cytostatikabehandling med docetaxel fick 54 % av patienterna som behandlats med enzalutamid och 1,5 % av patienterna som fick placebo minst en 50 % minskning av PSA-värdet jämfört med baseline-värdet. </w:t>
      </w:r>
    </w:p>
    <w:p w14:paraId="4D06AE21" w14:textId="77777777" w:rsidR="0035061E" w:rsidRPr="002104EC" w:rsidRDefault="0035061E" w:rsidP="0035061E">
      <w:pPr>
        <w:autoSpaceDE w:val="0"/>
        <w:autoSpaceDN w:val="0"/>
        <w:adjustRightInd w:val="0"/>
        <w:rPr>
          <w:noProof/>
          <w:lang w:val="sv-SE"/>
        </w:rPr>
      </w:pPr>
    </w:p>
    <w:p w14:paraId="14530820" w14:textId="77777777" w:rsidR="0035061E" w:rsidRPr="002104EC" w:rsidRDefault="00BF1CF8" w:rsidP="0035061E">
      <w:pPr>
        <w:autoSpaceDE w:val="0"/>
        <w:autoSpaceDN w:val="0"/>
        <w:adjustRightInd w:val="0"/>
        <w:rPr>
          <w:noProof/>
          <w:lang w:val="sv-SE"/>
        </w:rPr>
      </w:pPr>
      <w:r w:rsidRPr="002104EC">
        <w:rPr>
          <w:noProof/>
          <w:lang w:val="sv-SE"/>
        </w:rPr>
        <w:t>I en annan fas 3 klinisk prövning (PREVAIL) på kemonaiva patienter uppvisade patienter som fick enzalutamid en signifikant högre total PSA-svarsfrekvens (definierad som en ≥ 50 % minskning från baseline-värdet) jämfört med patienter som fick placebo, 78,0 % jämfört med 3,5 % (skillnad = 74,5 %, p &lt; 0,0001).</w:t>
      </w:r>
    </w:p>
    <w:p w14:paraId="506B68D3" w14:textId="77777777" w:rsidR="0035061E" w:rsidRPr="002104EC" w:rsidRDefault="0035061E" w:rsidP="0035061E">
      <w:pPr>
        <w:autoSpaceDE w:val="0"/>
        <w:autoSpaceDN w:val="0"/>
        <w:adjustRightInd w:val="0"/>
        <w:rPr>
          <w:noProof/>
          <w:lang w:val="sv-SE"/>
        </w:rPr>
      </w:pPr>
    </w:p>
    <w:p w14:paraId="43A13F25" w14:textId="77777777" w:rsidR="0035061E" w:rsidRPr="002104EC" w:rsidRDefault="00BF1CF8" w:rsidP="0035061E">
      <w:pPr>
        <w:autoSpaceDE w:val="0"/>
        <w:autoSpaceDN w:val="0"/>
        <w:adjustRightInd w:val="0"/>
        <w:rPr>
          <w:noProof/>
          <w:lang w:val="sv-SE"/>
        </w:rPr>
      </w:pPr>
      <w:r w:rsidRPr="002104EC">
        <w:rPr>
          <w:noProof/>
          <w:lang w:val="sv-SE"/>
        </w:rPr>
        <w:t>I en fas 2 klinisk prövning (TERRAIN) på kemonaiva patienter uppvisade patienter som fick enzalutamid en signifikant högre total PSA-svarsfrekvens (definierad som en ≥ 50 % minskning från baseline-värdet) jämfört med patienter som fick bikalutamid, 82,1 % jämfört med 20,9 % (skillnad = 61,2 %, p &lt; 0,0001).</w:t>
      </w:r>
    </w:p>
    <w:p w14:paraId="1C0035C7" w14:textId="77777777" w:rsidR="0035061E" w:rsidRPr="002104EC" w:rsidRDefault="0035061E" w:rsidP="0035061E">
      <w:pPr>
        <w:autoSpaceDE w:val="0"/>
        <w:autoSpaceDN w:val="0"/>
        <w:adjustRightInd w:val="0"/>
        <w:rPr>
          <w:noProof/>
          <w:lang w:val="sv-SE"/>
        </w:rPr>
      </w:pPr>
    </w:p>
    <w:p w14:paraId="4F1BC3C5" w14:textId="77777777" w:rsidR="0035061E" w:rsidRPr="002104EC" w:rsidRDefault="00BF1CF8" w:rsidP="0035061E">
      <w:pPr>
        <w:autoSpaceDE w:val="0"/>
        <w:autoSpaceDN w:val="0"/>
        <w:adjustRightInd w:val="0"/>
        <w:rPr>
          <w:noProof/>
          <w:lang w:val="sv-SE"/>
        </w:rPr>
      </w:pPr>
      <w:r w:rsidRPr="002104EC">
        <w:rPr>
          <w:noProof/>
          <w:lang w:val="sv-SE"/>
        </w:rPr>
        <w:lastRenderedPageBreak/>
        <w:t xml:space="preserve">I en enarmad </w:t>
      </w:r>
      <w:r w:rsidR="00741B58" w:rsidRPr="002104EC">
        <w:rPr>
          <w:noProof/>
          <w:lang w:val="sv-SE"/>
        </w:rPr>
        <w:t xml:space="preserve">prövning </w:t>
      </w:r>
      <w:r w:rsidRPr="002104EC">
        <w:rPr>
          <w:noProof/>
          <w:lang w:val="sv-SE"/>
        </w:rPr>
        <w:t>(9785-CL-0410) på patienter tidigare behandlade med abirateron (plus prednison) i minst 24 veckor hade 22,4 % en ≥ 50 % minskning av PSA-värdet jämfört med baseline-värdet. I beaktande av tidigare kemoterapihistorik var andelen patienter med en ≥ 50 % minskning av PSA-värdet 22,1 % och 23,2 % för patientgrupper med ingen tidigare kemoterapi respektive tidigare kemoterapi.</w:t>
      </w:r>
    </w:p>
    <w:p w14:paraId="77324A69" w14:textId="77777777" w:rsidR="00741B58" w:rsidRPr="002104EC" w:rsidRDefault="00741B58" w:rsidP="0035061E">
      <w:pPr>
        <w:autoSpaceDE w:val="0"/>
        <w:autoSpaceDN w:val="0"/>
        <w:adjustRightInd w:val="0"/>
        <w:rPr>
          <w:b/>
          <w:i/>
          <w:noProof/>
          <w:lang w:val="sv-SE"/>
        </w:rPr>
      </w:pPr>
    </w:p>
    <w:p w14:paraId="5F5D82EC" w14:textId="77777777" w:rsidR="00CC4B07" w:rsidRPr="002104EC" w:rsidRDefault="00BF1CF8" w:rsidP="00CC4B07">
      <w:pPr>
        <w:autoSpaceDE w:val="0"/>
        <w:autoSpaceDN w:val="0"/>
        <w:adjustRightInd w:val="0"/>
        <w:rPr>
          <w:noProof/>
          <w:lang w:val="sv-SE"/>
        </w:rPr>
      </w:pPr>
      <w:r w:rsidRPr="002104EC">
        <w:rPr>
          <w:noProof/>
          <w:lang w:val="sv-SE"/>
        </w:rPr>
        <w:t>I den kliniska prövningen MDV3100-09 (STRIVE) med icke-metastaserad och metastaserad CRPC</w:t>
      </w:r>
      <w:r w:rsidR="002F081B" w:rsidRPr="002104EC">
        <w:rPr>
          <w:noProof/>
          <w:lang w:val="sv-SE"/>
        </w:rPr>
        <w:t>,</w:t>
      </w:r>
      <w:r w:rsidRPr="002104EC">
        <w:rPr>
          <w:noProof/>
          <w:lang w:val="sv-SE"/>
        </w:rPr>
        <w:t xml:space="preserve"> uppvisade patienter som fick enzalutamid en signifikant högre total bekräftad svarsfrekvens av PSA (definierad som ≥ 50 % minskning från baseline) jämfört med patienter som fick bikalutamid, 81,3 % </w:t>
      </w:r>
      <w:r w:rsidR="002F081B" w:rsidRPr="002104EC">
        <w:rPr>
          <w:noProof/>
          <w:lang w:val="sv-SE"/>
        </w:rPr>
        <w:t xml:space="preserve">kontra </w:t>
      </w:r>
      <w:r w:rsidRPr="002104EC">
        <w:rPr>
          <w:noProof/>
          <w:lang w:val="sv-SE"/>
        </w:rPr>
        <w:t>31,3 % (skillnad = 50,0 %, p &lt; 0,0001).</w:t>
      </w:r>
    </w:p>
    <w:p w14:paraId="21747D6A" w14:textId="77777777" w:rsidR="00CC4B07" w:rsidRPr="002104EC" w:rsidRDefault="00CC4B07" w:rsidP="00CC4B07">
      <w:pPr>
        <w:autoSpaceDE w:val="0"/>
        <w:autoSpaceDN w:val="0"/>
        <w:adjustRightInd w:val="0"/>
        <w:rPr>
          <w:noProof/>
          <w:lang w:val="sv-SE"/>
        </w:rPr>
      </w:pPr>
    </w:p>
    <w:p w14:paraId="0CFC11A5" w14:textId="77777777" w:rsidR="0035061E" w:rsidRPr="002104EC" w:rsidRDefault="00BF1CF8" w:rsidP="0035061E">
      <w:pPr>
        <w:autoSpaceDE w:val="0"/>
        <w:autoSpaceDN w:val="0"/>
        <w:adjustRightInd w:val="0"/>
        <w:jc w:val="both"/>
        <w:rPr>
          <w:noProof/>
          <w:lang w:val="sv-SE"/>
        </w:rPr>
      </w:pPr>
      <w:r w:rsidRPr="002104EC">
        <w:rPr>
          <w:noProof/>
          <w:lang w:val="sv-SE"/>
        </w:rPr>
        <w:t xml:space="preserve">I den kliniska prövningen MDV3100-14 (PROSPER) med icke-metastaserad CRPC uppvisade patienter som fick enzalutamid en signifikant högre bekräftad svarsfrekvens av PSA (definierad som ≥ 50 % minskning från baseline) jämfört med patienter som fick placebo, 76,3 % </w:t>
      </w:r>
      <w:r w:rsidR="00527917" w:rsidRPr="002104EC">
        <w:rPr>
          <w:noProof/>
          <w:lang w:val="sv-SE"/>
        </w:rPr>
        <w:t>kontra</w:t>
      </w:r>
      <w:r w:rsidRPr="002104EC">
        <w:rPr>
          <w:noProof/>
          <w:lang w:val="sv-SE"/>
        </w:rPr>
        <w:t xml:space="preserve"> 2,4 % (skillnad = 73,9 %, p &lt; 0,0001).</w:t>
      </w:r>
    </w:p>
    <w:p w14:paraId="3D3D9B04" w14:textId="77777777" w:rsidR="00527917" w:rsidRPr="002104EC" w:rsidRDefault="00527917" w:rsidP="0035061E">
      <w:pPr>
        <w:keepNext/>
        <w:autoSpaceDE w:val="0"/>
        <w:autoSpaceDN w:val="0"/>
        <w:adjustRightInd w:val="0"/>
        <w:jc w:val="both"/>
        <w:rPr>
          <w:noProof/>
          <w:u w:val="single"/>
          <w:lang w:val="sv-SE"/>
        </w:rPr>
      </w:pPr>
    </w:p>
    <w:p w14:paraId="7F70CB81" w14:textId="77777777" w:rsidR="0035061E" w:rsidRPr="002104EC" w:rsidRDefault="00BF1CF8" w:rsidP="0035061E">
      <w:pPr>
        <w:keepNext/>
        <w:autoSpaceDE w:val="0"/>
        <w:autoSpaceDN w:val="0"/>
        <w:adjustRightInd w:val="0"/>
        <w:jc w:val="both"/>
        <w:rPr>
          <w:noProof/>
          <w:u w:val="single"/>
          <w:lang w:val="sv-SE"/>
        </w:rPr>
      </w:pPr>
      <w:r w:rsidRPr="002104EC">
        <w:rPr>
          <w:noProof/>
          <w:u w:val="single"/>
          <w:lang w:val="sv-SE"/>
        </w:rPr>
        <w:t>Klinisk effekt och säkerhet</w:t>
      </w:r>
    </w:p>
    <w:p w14:paraId="253C1903" w14:textId="77777777" w:rsidR="00086B22" w:rsidRPr="002104EC" w:rsidRDefault="00BF1CF8" w:rsidP="0035061E">
      <w:pPr>
        <w:pStyle w:val="Default"/>
        <w:rPr>
          <w:noProof/>
          <w:color w:val="auto"/>
          <w:sz w:val="22"/>
          <w:szCs w:val="22"/>
          <w:lang w:val="sv-SE"/>
        </w:rPr>
      </w:pPr>
      <w:r w:rsidRPr="002104EC">
        <w:rPr>
          <w:noProof/>
          <w:color w:val="auto"/>
          <w:sz w:val="22"/>
          <w:szCs w:val="22"/>
          <w:lang w:val="sv-SE" w:eastAsia="en-US"/>
        </w:rPr>
        <w:t xml:space="preserve">Enzalutamids effekt fastställdes i </w:t>
      </w:r>
      <w:r w:rsidR="00EC6379" w:rsidRPr="002104EC">
        <w:rPr>
          <w:noProof/>
          <w:color w:val="auto"/>
          <w:sz w:val="22"/>
          <w:szCs w:val="22"/>
          <w:lang w:val="sv-SE" w:eastAsia="en-US"/>
        </w:rPr>
        <w:t xml:space="preserve">tre </w:t>
      </w:r>
      <w:r w:rsidRPr="002104EC">
        <w:rPr>
          <w:noProof/>
          <w:color w:val="auto"/>
          <w:sz w:val="22"/>
          <w:szCs w:val="22"/>
          <w:lang w:val="sv-SE" w:eastAsia="en-US"/>
        </w:rPr>
        <w:t xml:space="preserve">randomiserade placebokontrollerade, multicenterstudier i fas 3 </w:t>
      </w:r>
      <w:r w:rsidRPr="002104EC">
        <w:rPr>
          <w:noProof/>
          <w:color w:val="auto"/>
          <w:sz w:val="22"/>
          <w:szCs w:val="22"/>
          <w:lang w:val="sv-SE"/>
        </w:rPr>
        <w:t>[</w:t>
      </w:r>
      <w:r w:rsidR="00417C69" w:rsidRPr="002104EC">
        <w:rPr>
          <w:noProof/>
          <w:color w:val="auto"/>
          <w:sz w:val="22"/>
          <w:szCs w:val="22"/>
          <w:lang w:val="sv-SE"/>
        </w:rPr>
        <w:t xml:space="preserve">MDV3100-14 (PROSPER), </w:t>
      </w:r>
      <w:r w:rsidRPr="002104EC">
        <w:rPr>
          <w:noProof/>
          <w:color w:val="auto"/>
          <w:sz w:val="22"/>
          <w:szCs w:val="22"/>
          <w:lang w:val="sv-SE"/>
        </w:rPr>
        <w:t>CRPC2 (AFFIRM), MDV3100</w:t>
      </w:r>
      <w:r w:rsidRPr="002104EC">
        <w:rPr>
          <w:noProof/>
          <w:color w:val="auto"/>
          <w:sz w:val="22"/>
          <w:szCs w:val="22"/>
          <w:lang w:val="sv-SE"/>
        </w:rPr>
        <w:noBreakHyphen/>
        <w:t>03 (PREVAIL)]</w:t>
      </w:r>
      <w:r w:rsidRPr="002104EC">
        <w:rPr>
          <w:noProof/>
          <w:color w:val="auto"/>
          <w:szCs w:val="22"/>
          <w:lang w:val="sv-SE"/>
        </w:rPr>
        <w:t xml:space="preserve"> </w:t>
      </w:r>
      <w:r w:rsidRPr="002104EC">
        <w:rPr>
          <w:noProof/>
          <w:color w:val="auto"/>
          <w:sz w:val="22"/>
          <w:szCs w:val="22"/>
          <w:lang w:val="sv-SE"/>
        </w:rPr>
        <w:t>på patienter med progressiv prostatacancer med sjukdomsprogression vid androgen deprivationsbehandling [LHRH</w:t>
      </w:r>
      <w:r w:rsidRPr="002104EC">
        <w:rPr>
          <w:noProof/>
          <w:color w:val="auto"/>
          <w:sz w:val="22"/>
          <w:szCs w:val="22"/>
          <w:lang w:val="sv-SE"/>
        </w:rPr>
        <w:noBreakHyphen/>
        <w:t>analog eller efter bilateral orkiektomi]. PREVAIL</w:t>
      </w:r>
      <w:r w:rsidRPr="002104EC">
        <w:rPr>
          <w:noProof/>
          <w:color w:val="auto"/>
          <w:sz w:val="22"/>
          <w:szCs w:val="22"/>
          <w:lang w:val="sv-SE"/>
        </w:rPr>
        <w:noBreakHyphen/>
        <w:t>studien rekryterade kemoterapinaiva patienter</w:t>
      </w:r>
      <w:r w:rsidR="00486794" w:rsidRPr="002104EC">
        <w:rPr>
          <w:noProof/>
          <w:color w:val="auto"/>
          <w:sz w:val="22"/>
          <w:szCs w:val="22"/>
          <w:lang w:val="sv-SE"/>
        </w:rPr>
        <w:t xml:space="preserve"> med </w:t>
      </w:r>
      <w:r w:rsidR="008349C7" w:rsidRPr="002104EC">
        <w:rPr>
          <w:noProof/>
          <w:color w:val="auto"/>
          <w:sz w:val="22"/>
          <w:szCs w:val="22"/>
          <w:lang w:val="sv-SE"/>
        </w:rPr>
        <w:t>metastaserad</w:t>
      </w:r>
      <w:r w:rsidR="00486794" w:rsidRPr="002104EC">
        <w:rPr>
          <w:noProof/>
          <w:color w:val="auto"/>
          <w:sz w:val="22"/>
          <w:szCs w:val="22"/>
          <w:lang w:val="sv-SE"/>
        </w:rPr>
        <w:t xml:space="preserve"> CRPC</w:t>
      </w:r>
      <w:r w:rsidRPr="002104EC">
        <w:rPr>
          <w:noProof/>
          <w:color w:val="auto"/>
          <w:sz w:val="22"/>
          <w:szCs w:val="22"/>
          <w:lang w:val="sv-SE"/>
        </w:rPr>
        <w:t>, medan AFFIRM</w:t>
      </w:r>
      <w:r w:rsidRPr="002104EC">
        <w:rPr>
          <w:noProof/>
          <w:color w:val="auto"/>
          <w:sz w:val="22"/>
          <w:szCs w:val="22"/>
          <w:lang w:val="sv-SE"/>
        </w:rPr>
        <w:noBreakHyphen/>
        <w:t xml:space="preserve">studien rekryterade patienter </w:t>
      </w:r>
      <w:r w:rsidR="00486794" w:rsidRPr="002104EC">
        <w:rPr>
          <w:noProof/>
          <w:color w:val="auto"/>
          <w:sz w:val="22"/>
          <w:szCs w:val="22"/>
          <w:lang w:val="sv-SE"/>
        </w:rPr>
        <w:t xml:space="preserve">med </w:t>
      </w:r>
      <w:r w:rsidR="00997990" w:rsidRPr="002104EC">
        <w:rPr>
          <w:noProof/>
          <w:color w:val="auto"/>
          <w:sz w:val="22"/>
          <w:szCs w:val="22"/>
          <w:lang w:val="sv-SE"/>
        </w:rPr>
        <w:t xml:space="preserve">metastaserad </w:t>
      </w:r>
      <w:r w:rsidR="00486794" w:rsidRPr="002104EC">
        <w:rPr>
          <w:noProof/>
          <w:color w:val="auto"/>
          <w:sz w:val="22"/>
          <w:szCs w:val="22"/>
          <w:lang w:val="sv-SE"/>
        </w:rPr>
        <w:t xml:space="preserve">CRPC </w:t>
      </w:r>
      <w:r w:rsidRPr="002104EC">
        <w:rPr>
          <w:noProof/>
          <w:color w:val="auto"/>
          <w:sz w:val="22"/>
          <w:szCs w:val="22"/>
          <w:lang w:val="sv-SE"/>
        </w:rPr>
        <w:t>som tidigare fått docetaxel</w:t>
      </w:r>
      <w:r w:rsidR="00E51E21" w:rsidRPr="002104EC">
        <w:rPr>
          <w:noProof/>
          <w:color w:val="auto"/>
          <w:sz w:val="22"/>
          <w:szCs w:val="22"/>
          <w:lang w:val="sv-SE"/>
        </w:rPr>
        <w:t xml:space="preserve">. </w:t>
      </w:r>
      <w:r w:rsidR="008349C7" w:rsidRPr="002104EC">
        <w:rPr>
          <w:noProof/>
          <w:color w:val="auto"/>
          <w:sz w:val="22"/>
          <w:szCs w:val="22"/>
          <w:lang w:val="sv-SE"/>
        </w:rPr>
        <w:t>PROSPER-studien rekryterade patienter med icke-</w:t>
      </w:r>
      <w:r w:rsidR="00997990" w:rsidRPr="002104EC">
        <w:rPr>
          <w:noProof/>
          <w:color w:val="auto"/>
          <w:sz w:val="22"/>
          <w:szCs w:val="22"/>
          <w:lang w:val="sv-SE"/>
        </w:rPr>
        <w:t xml:space="preserve">metastaserad </w:t>
      </w:r>
      <w:r w:rsidR="008349C7" w:rsidRPr="002104EC">
        <w:rPr>
          <w:noProof/>
          <w:color w:val="auto"/>
          <w:sz w:val="22"/>
          <w:szCs w:val="22"/>
          <w:lang w:val="sv-SE"/>
        </w:rPr>
        <w:t>CRPC</w:t>
      </w:r>
      <w:r w:rsidRPr="002104EC">
        <w:rPr>
          <w:noProof/>
          <w:color w:val="auto"/>
          <w:sz w:val="22"/>
          <w:szCs w:val="22"/>
          <w:lang w:val="sv-SE"/>
        </w:rPr>
        <w:t xml:space="preserve">. </w:t>
      </w:r>
      <w:r w:rsidR="009F6CD7" w:rsidRPr="002104EC">
        <w:rPr>
          <w:noProof/>
          <w:color w:val="auto"/>
          <w:sz w:val="22"/>
          <w:szCs w:val="22"/>
          <w:lang w:val="sv-SE"/>
        </w:rPr>
        <w:t>E</w:t>
      </w:r>
      <w:r w:rsidR="00575A51" w:rsidRPr="002104EC">
        <w:rPr>
          <w:noProof/>
          <w:color w:val="auto"/>
          <w:sz w:val="22"/>
          <w:szCs w:val="22"/>
          <w:lang w:val="sv-SE"/>
        </w:rPr>
        <w:t xml:space="preserve">ffekten för patienter med mHSPC </w:t>
      </w:r>
      <w:r w:rsidR="009F6CD7" w:rsidRPr="002104EC">
        <w:rPr>
          <w:noProof/>
          <w:color w:val="auto"/>
          <w:sz w:val="22"/>
          <w:szCs w:val="22"/>
          <w:lang w:val="sv-SE"/>
        </w:rPr>
        <w:t xml:space="preserve">fastställdes </w:t>
      </w:r>
      <w:r w:rsidR="00575A51" w:rsidRPr="002104EC">
        <w:rPr>
          <w:noProof/>
          <w:color w:val="auto"/>
          <w:sz w:val="22"/>
          <w:szCs w:val="22"/>
          <w:lang w:val="sv-SE"/>
        </w:rPr>
        <w:t>i en randomiserad, placebokontrollerad, klinisk multicenterstudie i fas 3</w:t>
      </w:r>
      <w:r w:rsidR="00821896" w:rsidRPr="002104EC">
        <w:rPr>
          <w:noProof/>
          <w:color w:val="auto"/>
          <w:sz w:val="22"/>
          <w:szCs w:val="22"/>
          <w:lang w:val="sv-SE"/>
        </w:rPr>
        <w:t xml:space="preserve"> </w:t>
      </w:r>
      <w:r w:rsidR="00575A51" w:rsidRPr="002104EC">
        <w:rPr>
          <w:noProof/>
          <w:color w:val="auto"/>
          <w:sz w:val="22"/>
          <w:szCs w:val="22"/>
          <w:lang w:val="sv-SE"/>
        </w:rPr>
        <w:t>[9785</w:t>
      </w:r>
      <w:r w:rsidR="00575A51" w:rsidRPr="002104EC">
        <w:rPr>
          <w:noProof/>
          <w:color w:val="auto"/>
          <w:sz w:val="22"/>
          <w:szCs w:val="22"/>
          <w:lang w:val="sv-SE"/>
        </w:rPr>
        <w:noBreakHyphen/>
        <w:t>CL</w:t>
      </w:r>
      <w:r w:rsidR="00575A51" w:rsidRPr="002104EC">
        <w:rPr>
          <w:noProof/>
          <w:color w:val="auto"/>
          <w:sz w:val="22"/>
          <w:szCs w:val="22"/>
          <w:lang w:val="sv-SE"/>
        </w:rPr>
        <w:noBreakHyphen/>
        <w:t xml:space="preserve">0335 (ARCHES)]. </w:t>
      </w:r>
      <w:r w:rsidR="00FA2698" w:rsidRPr="002104EC">
        <w:rPr>
          <w:noProof/>
          <w:color w:val="auto"/>
          <w:sz w:val="22"/>
          <w:szCs w:val="22"/>
          <w:lang w:val="sv-SE"/>
        </w:rPr>
        <w:t xml:space="preserve">I en annan randomiserad, placebokontrollerad, klinisk multicenterstudie </w:t>
      </w:r>
      <w:r w:rsidR="00FA4A1E" w:rsidRPr="002104EC">
        <w:rPr>
          <w:noProof/>
          <w:color w:val="auto"/>
          <w:sz w:val="22"/>
          <w:szCs w:val="22"/>
          <w:lang w:val="sv-SE"/>
        </w:rPr>
        <w:t xml:space="preserve">i fas 3 </w:t>
      </w:r>
      <w:r w:rsidR="00FA2698" w:rsidRPr="002104EC">
        <w:rPr>
          <w:noProof/>
          <w:color w:val="auto"/>
          <w:sz w:val="22"/>
          <w:szCs w:val="22"/>
          <w:lang w:val="sv-SE"/>
        </w:rPr>
        <w:t>[MDV3100</w:t>
      </w:r>
      <w:r w:rsidR="009F6CD7" w:rsidRPr="002104EC">
        <w:rPr>
          <w:noProof/>
          <w:color w:val="auto"/>
          <w:sz w:val="22"/>
          <w:szCs w:val="22"/>
          <w:lang w:val="sv-SE"/>
        </w:rPr>
        <w:t>-</w:t>
      </w:r>
      <w:r w:rsidR="00FA2698" w:rsidRPr="002104EC">
        <w:rPr>
          <w:noProof/>
          <w:color w:val="auto"/>
          <w:sz w:val="22"/>
          <w:szCs w:val="22"/>
          <w:lang w:val="sv-SE"/>
        </w:rPr>
        <w:t xml:space="preserve">13 (EMBARK)] fastställdes effekten hos patienter med högrisk BCR nmHSPC. </w:t>
      </w:r>
      <w:r w:rsidR="00575A51" w:rsidRPr="002104EC">
        <w:rPr>
          <w:noProof/>
          <w:color w:val="auto"/>
          <w:sz w:val="22"/>
          <w:szCs w:val="22"/>
          <w:lang w:val="sv-SE"/>
        </w:rPr>
        <w:t>Alla patienter var behandlade med en LHRH</w:t>
      </w:r>
      <w:r w:rsidR="00575A51" w:rsidRPr="002104EC">
        <w:rPr>
          <w:noProof/>
          <w:color w:val="auto"/>
          <w:sz w:val="22"/>
          <w:szCs w:val="22"/>
          <w:lang w:val="sv-SE"/>
        </w:rPr>
        <w:noBreakHyphen/>
        <w:t>analog eller hade tidigare genomgått bilateral orkiektomi</w:t>
      </w:r>
      <w:r w:rsidR="00FA2698" w:rsidRPr="002104EC">
        <w:rPr>
          <w:noProof/>
          <w:color w:val="auto"/>
          <w:sz w:val="22"/>
          <w:szCs w:val="22"/>
          <w:lang w:val="sv-SE"/>
        </w:rPr>
        <w:t>, om inget annat anges</w:t>
      </w:r>
      <w:r w:rsidRPr="002104EC">
        <w:rPr>
          <w:noProof/>
          <w:color w:val="auto"/>
          <w:sz w:val="22"/>
          <w:szCs w:val="22"/>
          <w:lang w:val="sv-SE"/>
        </w:rPr>
        <w:t xml:space="preserve">. </w:t>
      </w:r>
    </w:p>
    <w:p w14:paraId="0D985964" w14:textId="77777777" w:rsidR="00086B22" w:rsidRPr="002104EC" w:rsidRDefault="00086B22" w:rsidP="0035061E">
      <w:pPr>
        <w:pStyle w:val="Default"/>
        <w:rPr>
          <w:noProof/>
          <w:color w:val="auto"/>
          <w:sz w:val="22"/>
          <w:szCs w:val="22"/>
          <w:lang w:val="sv-SE"/>
        </w:rPr>
      </w:pPr>
    </w:p>
    <w:p w14:paraId="28AA07E1"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rPr>
        <w:t>I de aktiva behandlingsarm</w:t>
      </w:r>
      <w:r w:rsidR="00FA2698" w:rsidRPr="002104EC">
        <w:rPr>
          <w:noProof/>
          <w:color w:val="auto"/>
          <w:sz w:val="22"/>
          <w:szCs w:val="22"/>
          <w:lang w:val="sv-SE"/>
        </w:rPr>
        <w:t>arna</w:t>
      </w:r>
      <w:r w:rsidRPr="002104EC">
        <w:rPr>
          <w:noProof/>
          <w:color w:val="auto"/>
          <w:sz w:val="22"/>
          <w:szCs w:val="22"/>
          <w:lang w:val="sv-SE"/>
        </w:rPr>
        <w:t xml:space="preserve"> administrerades Xtandi oralt med en dos om 160 mg dagligen. I de </w:t>
      </w:r>
      <w:r w:rsidR="00FA2698" w:rsidRPr="002104EC">
        <w:rPr>
          <w:noProof/>
          <w:color w:val="auto"/>
          <w:sz w:val="22"/>
          <w:szCs w:val="22"/>
          <w:lang w:val="sv-SE"/>
        </w:rPr>
        <w:t xml:space="preserve">fem </w:t>
      </w:r>
      <w:r w:rsidRPr="002104EC">
        <w:rPr>
          <w:noProof/>
          <w:color w:val="auto"/>
          <w:sz w:val="22"/>
          <w:szCs w:val="22"/>
          <w:lang w:val="sv-SE"/>
        </w:rPr>
        <w:t xml:space="preserve">kliniska studierna </w:t>
      </w:r>
      <w:r w:rsidR="00086B22" w:rsidRPr="002104EC">
        <w:rPr>
          <w:noProof/>
          <w:color w:val="auto"/>
          <w:sz w:val="22"/>
          <w:szCs w:val="22"/>
          <w:lang w:val="sv-SE"/>
        </w:rPr>
        <w:t>(</w:t>
      </w:r>
      <w:r w:rsidR="00FA2698" w:rsidRPr="002104EC">
        <w:rPr>
          <w:noProof/>
          <w:color w:val="auto"/>
          <w:sz w:val="22"/>
          <w:szCs w:val="22"/>
          <w:lang w:val="sv-SE"/>
        </w:rPr>
        <w:t xml:space="preserve">EMBARK, </w:t>
      </w:r>
      <w:r w:rsidR="00086B22" w:rsidRPr="002104EC">
        <w:rPr>
          <w:noProof/>
          <w:color w:val="auto"/>
          <w:sz w:val="22"/>
          <w:szCs w:val="22"/>
          <w:lang w:val="sv-SE"/>
        </w:rPr>
        <w:t xml:space="preserve">ARCHES, PROSPER, AFFIRM och PREVAIL) </w:t>
      </w:r>
      <w:r w:rsidRPr="002104EC">
        <w:rPr>
          <w:noProof/>
          <w:color w:val="auto"/>
          <w:sz w:val="22"/>
          <w:szCs w:val="22"/>
          <w:lang w:val="sv-SE"/>
        </w:rPr>
        <w:t>fick patienterna placebo i kontrollarmen och patienterna behövde inte ta prednison.</w:t>
      </w:r>
    </w:p>
    <w:p w14:paraId="1DFCFF35" w14:textId="77777777" w:rsidR="0035061E" w:rsidRPr="002104EC" w:rsidRDefault="0035061E" w:rsidP="0035061E">
      <w:pPr>
        <w:pStyle w:val="Default"/>
        <w:rPr>
          <w:noProof/>
          <w:color w:val="auto"/>
          <w:sz w:val="22"/>
          <w:szCs w:val="22"/>
          <w:lang w:val="sv-SE"/>
        </w:rPr>
      </w:pPr>
    </w:p>
    <w:p w14:paraId="0DD75E23"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rPr>
        <w:t xml:space="preserve">Förändringar av serumkoncentrationen av PSA enbart, förutsäger inte alltid klinisk nytta. I </w:t>
      </w:r>
      <w:r w:rsidR="001A7F6E" w:rsidRPr="002104EC">
        <w:rPr>
          <w:noProof/>
          <w:color w:val="auto"/>
          <w:sz w:val="22"/>
          <w:szCs w:val="22"/>
          <w:lang w:val="sv-SE"/>
        </w:rPr>
        <w:t xml:space="preserve">de </w:t>
      </w:r>
      <w:r w:rsidR="00FA2698" w:rsidRPr="002104EC">
        <w:rPr>
          <w:noProof/>
          <w:color w:val="auto"/>
          <w:sz w:val="22"/>
          <w:szCs w:val="22"/>
          <w:lang w:val="sv-SE"/>
        </w:rPr>
        <w:t xml:space="preserve">fem </w:t>
      </w:r>
      <w:r w:rsidRPr="002104EC">
        <w:rPr>
          <w:noProof/>
          <w:color w:val="auto"/>
          <w:sz w:val="22"/>
          <w:szCs w:val="22"/>
          <w:lang w:val="sv-SE"/>
        </w:rPr>
        <w:t xml:space="preserve">studierna rekommenderades patienterna därför att stå kvar på sina studieläkemedel tills </w:t>
      </w:r>
      <w:r w:rsidR="00FA2698" w:rsidRPr="002104EC">
        <w:rPr>
          <w:noProof/>
          <w:color w:val="auto"/>
          <w:sz w:val="22"/>
          <w:szCs w:val="22"/>
          <w:lang w:val="sv-SE"/>
        </w:rPr>
        <w:t xml:space="preserve">uppehålls- eller </w:t>
      </w:r>
      <w:r w:rsidRPr="002104EC">
        <w:rPr>
          <w:noProof/>
          <w:color w:val="auto"/>
          <w:sz w:val="22"/>
          <w:szCs w:val="22"/>
          <w:lang w:val="sv-SE"/>
        </w:rPr>
        <w:t>avbrottskriterierna för respektive studie var uppfyllda enligt specifikationerna nedan.</w:t>
      </w:r>
    </w:p>
    <w:p w14:paraId="1A431BF1" w14:textId="77777777" w:rsidR="00FA2698" w:rsidRPr="002104EC" w:rsidRDefault="00FA2698" w:rsidP="00FA2698">
      <w:pPr>
        <w:pStyle w:val="Default"/>
        <w:rPr>
          <w:noProof/>
          <w:color w:val="auto"/>
          <w:sz w:val="22"/>
          <w:szCs w:val="22"/>
          <w:lang w:val="sv-SE"/>
        </w:rPr>
      </w:pPr>
    </w:p>
    <w:p w14:paraId="1B939B02" w14:textId="77777777" w:rsidR="00FA2698" w:rsidRPr="002104EC" w:rsidRDefault="00BF1CF8" w:rsidP="00FA2698">
      <w:pPr>
        <w:rPr>
          <w:i/>
          <w:iCs/>
          <w:noProof/>
          <w:lang w:val="sv-SE"/>
        </w:rPr>
      </w:pPr>
      <w:r w:rsidRPr="002104EC">
        <w:rPr>
          <w:i/>
          <w:iCs/>
          <w:noProof/>
          <w:lang w:val="sv-SE"/>
        </w:rPr>
        <w:t>Studie MDV3100-13 (EMBARK) (patienter med högrisk BCR icke-metastasera</w:t>
      </w:r>
      <w:r w:rsidR="00FA4A1E" w:rsidRPr="002104EC">
        <w:rPr>
          <w:i/>
          <w:iCs/>
          <w:noProof/>
          <w:lang w:val="sv-SE"/>
        </w:rPr>
        <w:t>d</w:t>
      </w:r>
      <w:r w:rsidRPr="002104EC">
        <w:rPr>
          <w:i/>
          <w:iCs/>
          <w:noProof/>
          <w:lang w:val="sv-SE"/>
        </w:rPr>
        <w:t xml:space="preserve"> HSPC)</w:t>
      </w:r>
    </w:p>
    <w:p w14:paraId="08AE66E2" w14:textId="77777777" w:rsidR="00FA2698" w:rsidRPr="002104EC" w:rsidRDefault="00FA2698" w:rsidP="00FA2698">
      <w:pPr>
        <w:rPr>
          <w:noProof/>
          <w:lang w:val="sv-SE"/>
        </w:rPr>
      </w:pPr>
    </w:p>
    <w:p w14:paraId="25ADA6B3" w14:textId="77777777" w:rsidR="00FA2698" w:rsidRPr="002104EC" w:rsidRDefault="00BF1CF8" w:rsidP="00FA2698">
      <w:pPr>
        <w:rPr>
          <w:noProof/>
          <w:lang w:val="sv-SE"/>
        </w:rPr>
      </w:pPr>
      <w:r w:rsidRPr="002104EC">
        <w:rPr>
          <w:noProof/>
          <w:lang w:val="sv-SE"/>
        </w:rPr>
        <w:t>EMBARK-studien omfattade 1 068 patienter med högrisk BCR nmHSPC som randomiserades 1:1:1 till att få behandling med enzalutamid oralt i en dos om 160 mg en gång dagligen tillsammans med ADT (N = 355), enzalutamid oralt i en dos om 160 mg en gång dagligen som öppen monoterapi (N = 355) eller placebo oralt en gång dagligen tillsammans med ADT (N = 358) (ADT definierades som leuprorelin). Alla patienter hade tidigare fått definitiv behandling med radikal prostatektomi eller strålbehandling (inklusive brakyterapi) eller båda</w:t>
      </w:r>
      <w:r w:rsidR="009F6CD7" w:rsidRPr="002104EC">
        <w:rPr>
          <w:noProof/>
          <w:lang w:val="sv-SE"/>
        </w:rPr>
        <w:t>,</w:t>
      </w:r>
      <w:r w:rsidRPr="002104EC">
        <w:rPr>
          <w:noProof/>
          <w:lang w:val="sv-SE"/>
        </w:rPr>
        <w:t xml:space="preserve"> i kurativt syfte. Det krävdes att patienterna hade fått icke-metastasera</w:t>
      </w:r>
      <w:r w:rsidR="00FA4A1E" w:rsidRPr="002104EC">
        <w:rPr>
          <w:noProof/>
          <w:lang w:val="sv-SE"/>
        </w:rPr>
        <w:t>d</w:t>
      </w:r>
      <w:r w:rsidRPr="002104EC">
        <w:rPr>
          <w:noProof/>
          <w:lang w:val="sv-SE"/>
        </w:rPr>
        <w:t xml:space="preserve"> sjukdom bekräftad genom blindad oberoende central granskning (BICR) och hög risk för biokemiskt återfall (definierat som en fördubblingstid av PSA </w:t>
      </w:r>
      <w:r w:rsidR="009F6CD7" w:rsidRPr="002104EC">
        <w:rPr>
          <w:noProof/>
          <w:lang w:val="sv-SE"/>
        </w:rPr>
        <w:t xml:space="preserve">på </w:t>
      </w:r>
      <w:r w:rsidRPr="002104EC">
        <w:rPr>
          <w:noProof/>
          <w:lang w:val="sv-SE"/>
        </w:rPr>
        <w:t>≤ 9 månader). Det krävdes även att patienterna hade PSA-värden</w:t>
      </w:r>
      <w:r w:rsidR="009F6CD7" w:rsidRPr="002104EC">
        <w:rPr>
          <w:noProof/>
          <w:lang w:val="sv-SE"/>
        </w:rPr>
        <w:t xml:space="preserve"> på</w:t>
      </w:r>
      <w:r w:rsidRPr="002104EC">
        <w:rPr>
          <w:noProof/>
          <w:lang w:val="sv-SE"/>
        </w:rPr>
        <w:t xml:space="preserve"> ≥ 1 ng/ml om de tidigare hade genomgått radikal prostatektomi (med eller utan strålbehandling) som primär behandling för prostatacancer eller PSA-värden minst</w:t>
      </w:r>
      <w:r w:rsidR="001A1ED4" w:rsidRPr="002104EC">
        <w:rPr>
          <w:noProof/>
          <w:lang w:val="sv-SE"/>
        </w:rPr>
        <w:t xml:space="preserve"> på</w:t>
      </w:r>
      <w:r w:rsidRPr="002104EC">
        <w:rPr>
          <w:noProof/>
          <w:lang w:val="sv-SE"/>
        </w:rPr>
        <w:t xml:space="preserve"> 2 ng/ml över nadir om de tidigare hade fått endast strålbehandling. Patienter som hade genomgått prostatektomi och enligt prövarens bedömning var lämpliga kandidater för salvage-strålbehandling exkluderades från studien.</w:t>
      </w:r>
    </w:p>
    <w:p w14:paraId="11E0D628" w14:textId="77777777" w:rsidR="00FA2698" w:rsidRPr="002104EC" w:rsidRDefault="00FA2698" w:rsidP="00FA2698">
      <w:pPr>
        <w:rPr>
          <w:noProof/>
          <w:lang w:val="sv-SE"/>
        </w:rPr>
      </w:pPr>
    </w:p>
    <w:p w14:paraId="798467B0" w14:textId="77777777" w:rsidR="00FA2698" w:rsidRPr="002104EC" w:rsidRDefault="00BF1CF8" w:rsidP="00FA2698">
      <w:pPr>
        <w:rPr>
          <w:noProof/>
          <w:lang w:val="sv-SE"/>
        </w:rPr>
      </w:pPr>
      <w:r w:rsidRPr="002104EC">
        <w:rPr>
          <w:noProof/>
          <w:lang w:val="sv-SE"/>
        </w:rPr>
        <w:t xml:space="preserve">Patienterna stratifierades efter PSA vid screening (≤ 10 ng/ml jämfört med &gt; 10 ng/ml), PSA-fördubblingstid (≤ 3 månader jämfört med &gt; 3 månader till ≤ 9 månader) och tidigare </w:t>
      </w:r>
      <w:r w:rsidRPr="002104EC">
        <w:rPr>
          <w:noProof/>
          <w:lang w:val="sv-SE"/>
        </w:rPr>
        <w:lastRenderedPageBreak/>
        <w:t>hormonbehandling (tidigare hormonbehandling jämfört med ingen tidigare hormonbehandling). För patienter vars PSA-värden var odetekterbara (&lt; 0,2 ng/ml) i vecka 36 avbröts behandlingen i vecka 37 och återupptogs när PSA-värdena hade ökat till ≥ 2,0 ng/ml för patienter som tidigare hade genomgått prostatektomi eller ≥ 5,0 ng/ml för patienter utan tidigare prostatektomi. För patienter var</w:t>
      </w:r>
      <w:r w:rsidR="001A1ED4" w:rsidRPr="002104EC">
        <w:rPr>
          <w:noProof/>
          <w:lang w:val="sv-SE"/>
        </w:rPr>
        <w:t>s</w:t>
      </w:r>
      <w:r w:rsidRPr="002104EC">
        <w:rPr>
          <w:noProof/>
          <w:lang w:val="sv-SE"/>
        </w:rPr>
        <w:t xml:space="preserve"> PSA-värden var detekterbara i vecka 36 (≥ 0,2 ng/ml) fortsatte behandlingen utan uppehåll tills kriterierna för permanent behandlingsavbrott uppfylld</w:t>
      </w:r>
      <w:r w:rsidR="001A1ED4" w:rsidRPr="002104EC">
        <w:rPr>
          <w:noProof/>
          <w:lang w:val="sv-SE"/>
        </w:rPr>
        <w:t>es</w:t>
      </w:r>
      <w:r w:rsidRPr="002104EC">
        <w:rPr>
          <w:noProof/>
          <w:lang w:val="sv-SE"/>
        </w:rPr>
        <w:t xml:space="preserve">. Behandlingen sattes ut permanent när utveckling av radiografisk progression bekräftades genom central granskning efter </w:t>
      </w:r>
      <w:r w:rsidR="001A1ED4" w:rsidRPr="002104EC">
        <w:rPr>
          <w:noProof/>
          <w:lang w:val="sv-SE"/>
        </w:rPr>
        <w:t xml:space="preserve">den </w:t>
      </w:r>
      <w:r w:rsidRPr="002104EC">
        <w:rPr>
          <w:noProof/>
          <w:lang w:val="sv-SE"/>
        </w:rPr>
        <w:t>inledande lokala avläsningen.</w:t>
      </w:r>
    </w:p>
    <w:p w14:paraId="678ABCC0" w14:textId="77777777" w:rsidR="00FA2698" w:rsidRPr="002104EC" w:rsidRDefault="00FA2698" w:rsidP="00FA2698">
      <w:pPr>
        <w:rPr>
          <w:noProof/>
          <w:lang w:val="sv-SE"/>
        </w:rPr>
      </w:pPr>
    </w:p>
    <w:p w14:paraId="50780EA8" w14:textId="77777777" w:rsidR="00FA2698" w:rsidRPr="002104EC" w:rsidRDefault="00BF1CF8" w:rsidP="00FA2698">
      <w:pPr>
        <w:rPr>
          <w:noProof/>
          <w:lang w:val="sv-SE"/>
        </w:rPr>
      </w:pPr>
      <w:r w:rsidRPr="002104EC">
        <w:rPr>
          <w:noProof/>
          <w:lang w:val="sv-SE"/>
        </w:rPr>
        <w:t xml:space="preserve">Demografi och egenskaper vid baseline var välbalanserade mellan de tre behandlingsgrupperna. Den totala medianåldern vid randomiseringen var 69 år (intervall: 49,0–93,0). De flesta patienterna i den totala populationen var kaukasier (83,2 %), 7,3 % var asiater och 4,4 % var svarta. Mediantiden för PSA-fördubbling var 4,9 månader. Sjuttiofyra procent av patienterna hade tidigare fått definitiv behandling med radikal prostatektomi, 75 % av patienterna hade tidigare fått strålbehandling (inklusive brakyterapi) och 49 % hade fått båda. Trettiotvå procent av patienterna hade en Gleason-poäng </w:t>
      </w:r>
      <w:r w:rsidR="001A1ED4" w:rsidRPr="002104EC">
        <w:rPr>
          <w:noProof/>
          <w:lang w:val="sv-SE"/>
        </w:rPr>
        <w:t xml:space="preserve">på </w:t>
      </w:r>
      <w:r w:rsidRPr="002104EC">
        <w:rPr>
          <w:noProof/>
          <w:lang w:val="sv-SE"/>
        </w:rPr>
        <w:t xml:space="preserve">≥ 8. ECOG (Eastern Cooperative Oncology Group) </w:t>
      </w:r>
      <w:r w:rsidR="00FA4A1E" w:rsidRPr="002104EC">
        <w:rPr>
          <w:noProof/>
          <w:lang w:val="sv-SE"/>
        </w:rPr>
        <w:t xml:space="preserve">funktionsstatus </w:t>
      </w:r>
      <w:r w:rsidRPr="002104EC">
        <w:rPr>
          <w:noProof/>
          <w:lang w:val="sv-SE"/>
        </w:rPr>
        <w:t>var 0 för 92 % av patienterna och 1 för 8 % av patienterna vid studiestart.</w:t>
      </w:r>
    </w:p>
    <w:p w14:paraId="28D71501" w14:textId="77777777" w:rsidR="00FA2698" w:rsidRPr="002104EC" w:rsidRDefault="00FA2698" w:rsidP="00FA2698">
      <w:pPr>
        <w:rPr>
          <w:noProof/>
          <w:lang w:val="sv-SE"/>
        </w:rPr>
      </w:pPr>
    </w:p>
    <w:p w14:paraId="5E4D9643" w14:textId="77777777" w:rsidR="00FA2698" w:rsidRPr="002104EC" w:rsidRDefault="00BF1CF8" w:rsidP="00FA2698">
      <w:pPr>
        <w:rPr>
          <w:noProof/>
          <w:lang w:val="sv-SE"/>
        </w:rPr>
      </w:pPr>
      <w:r w:rsidRPr="002104EC">
        <w:rPr>
          <w:noProof/>
          <w:lang w:val="sv-SE"/>
        </w:rPr>
        <w:t>Metastasfri överlevnad (MFS) hos patienter som randomiserades till att få enzalutamid plus ADT jämfört med patienter som randomiserades till att få placebo plus ADT var primär endpoint. Metastasfri överlevnad definierades som tid från randomisering till radiografisk progression eller dödsfall i studien, beroende på vilket som inträffade först.</w:t>
      </w:r>
    </w:p>
    <w:p w14:paraId="618A6C71" w14:textId="77777777" w:rsidR="00FA2698" w:rsidRPr="002104EC" w:rsidRDefault="00FA2698" w:rsidP="00FA2698">
      <w:pPr>
        <w:rPr>
          <w:noProof/>
          <w:lang w:val="sv-SE"/>
        </w:rPr>
      </w:pPr>
    </w:p>
    <w:p w14:paraId="166F1EAB" w14:textId="77777777" w:rsidR="00FA2698" w:rsidRPr="002104EC" w:rsidRDefault="00BF1CF8" w:rsidP="00FA2698">
      <w:pPr>
        <w:rPr>
          <w:noProof/>
          <w:lang w:val="sv-SE"/>
        </w:rPr>
      </w:pPr>
      <w:r w:rsidRPr="002104EC">
        <w:rPr>
          <w:lang w:val="sv-SE"/>
        </w:rPr>
        <w:t>Multiplicitetstestade</w:t>
      </w:r>
      <w:r w:rsidR="00BD0780" w:rsidRPr="002104EC">
        <w:rPr>
          <w:lang w:val="sv-SE"/>
        </w:rPr>
        <w:t xml:space="preserve"> </w:t>
      </w:r>
      <w:r w:rsidR="00BD0780" w:rsidRPr="002104EC">
        <w:rPr>
          <w:noProof/>
          <w:lang w:val="sv-SE"/>
        </w:rPr>
        <w:t xml:space="preserve">sekundära endpoints som utvärderades var tid till PSA-progression, tid till första användning av antineoplastisk behandling och total överlevnad. En annan </w:t>
      </w:r>
      <w:r w:rsidRPr="002104EC">
        <w:rPr>
          <w:lang w:val="sv-SE"/>
        </w:rPr>
        <w:t>multiplicitetstestad</w:t>
      </w:r>
      <w:r w:rsidR="00BD0780" w:rsidRPr="002104EC">
        <w:rPr>
          <w:lang w:val="sv-SE"/>
        </w:rPr>
        <w:t xml:space="preserve"> </w:t>
      </w:r>
      <w:r w:rsidR="00BD0780" w:rsidRPr="002104EC">
        <w:rPr>
          <w:noProof/>
          <w:lang w:val="sv-SE"/>
        </w:rPr>
        <w:t>sekundär endpoint var MFS hos patienter som randomisera</w:t>
      </w:r>
      <w:r w:rsidR="00FA4A1E" w:rsidRPr="002104EC">
        <w:rPr>
          <w:noProof/>
          <w:lang w:val="sv-SE"/>
        </w:rPr>
        <w:t>ts</w:t>
      </w:r>
      <w:r w:rsidR="00BD0780" w:rsidRPr="002104EC">
        <w:rPr>
          <w:noProof/>
          <w:lang w:val="sv-SE"/>
        </w:rPr>
        <w:t xml:space="preserve"> till att få enzalutamid som monoterapi jämfört med patienter som randomisera</w:t>
      </w:r>
      <w:r w:rsidR="00FA4A1E" w:rsidRPr="002104EC">
        <w:rPr>
          <w:noProof/>
          <w:lang w:val="sv-SE"/>
        </w:rPr>
        <w:t>ts</w:t>
      </w:r>
      <w:r w:rsidR="00BD0780" w:rsidRPr="002104EC">
        <w:rPr>
          <w:noProof/>
          <w:lang w:val="sv-SE"/>
        </w:rPr>
        <w:t xml:space="preserve"> till att få placebo plus ADT.</w:t>
      </w:r>
    </w:p>
    <w:p w14:paraId="3FF84403" w14:textId="77777777" w:rsidR="00FA2698" w:rsidRPr="002104EC" w:rsidRDefault="00FA2698" w:rsidP="00FA2698">
      <w:pPr>
        <w:rPr>
          <w:noProof/>
          <w:lang w:val="sv-SE"/>
        </w:rPr>
      </w:pPr>
    </w:p>
    <w:p w14:paraId="32560247" w14:textId="77777777" w:rsidR="00FA2698" w:rsidRPr="002104EC" w:rsidRDefault="00BF1CF8" w:rsidP="00FA2698">
      <w:pPr>
        <w:rPr>
          <w:noProof/>
          <w:lang w:val="sv-SE"/>
        </w:rPr>
      </w:pPr>
      <w:r w:rsidRPr="002104EC">
        <w:rPr>
          <w:noProof/>
          <w:lang w:val="sv-SE"/>
        </w:rPr>
        <w:t xml:space="preserve">Enzalutamid plus ADT </w:t>
      </w:r>
      <w:r w:rsidR="00445FDF" w:rsidRPr="002104EC">
        <w:rPr>
          <w:lang w:val="sv-SE"/>
        </w:rPr>
        <w:t xml:space="preserve">och som monoterapi </w:t>
      </w:r>
      <w:r w:rsidR="001A1ED4" w:rsidRPr="002104EC">
        <w:rPr>
          <w:noProof/>
          <w:lang w:val="sv-SE"/>
        </w:rPr>
        <w:t>upp</w:t>
      </w:r>
      <w:r w:rsidRPr="002104EC">
        <w:rPr>
          <w:noProof/>
          <w:lang w:val="sv-SE"/>
        </w:rPr>
        <w:t>visade en statistiskt signifikant förbättring av MFS jämfört med placebo plus ADT. Viktiga effektresultat visas i tabell 2.</w:t>
      </w:r>
    </w:p>
    <w:p w14:paraId="28A239CF" w14:textId="77777777" w:rsidR="00FA2698" w:rsidRPr="002104EC" w:rsidRDefault="00FA2698" w:rsidP="00FA2698">
      <w:pPr>
        <w:rPr>
          <w:noProof/>
          <w:lang w:val="sv-SE"/>
        </w:rPr>
      </w:pPr>
    </w:p>
    <w:p w14:paraId="72906FC5" w14:textId="77777777" w:rsidR="00FA2698" w:rsidRPr="002104EC" w:rsidRDefault="00BF1CF8" w:rsidP="00FA2698">
      <w:pPr>
        <w:rPr>
          <w:b/>
          <w:bCs/>
          <w:noProof/>
          <w:lang w:val="sv-SE"/>
        </w:rPr>
      </w:pPr>
      <w:r w:rsidRPr="002104EC">
        <w:rPr>
          <w:b/>
          <w:bCs/>
          <w:noProof/>
          <w:lang w:val="sv-SE"/>
        </w:rPr>
        <w:t>Tabell 2: Sammanfattning av effekt hos patienter som behandla</w:t>
      </w:r>
      <w:r w:rsidR="00FA4A1E" w:rsidRPr="002104EC">
        <w:rPr>
          <w:b/>
          <w:bCs/>
          <w:noProof/>
          <w:lang w:val="sv-SE"/>
        </w:rPr>
        <w:t>ts</w:t>
      </w:r>
      <w:r w:rsidRPr="002104EC">
        <w:rPr>
          <w:b/>
          <w:bCs/>
          <w:noProof/>
          <w:lang w:val="sv-SE"/>
        </w:rPr>
        <w:t xml:space="preserve"> med antingen enzalutamid plus ADT, placebo plus ADT eller enzalutamid som monoterapi i EMBARK-studien (intent-to-treat-analys)</w:t>
      </w:r>
    </w:p>
    <w:p w14:paraId="2A1CD3E6" w14:textId="77777777" w:rsidR="00FA2698" w:rsidRPr="002104EC" w:rsidRDefault="00FA2698" w:rsidP="00FA2698">
      <w:pPr>
        <w:rPr>
          <w:noProof/>
          <w:lang w:val="sv-SE"/>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340"/>
        <w:gridCol w:w="2430"/>
        <w:gridCol w:w="2520"/>
      </w:tblGrid>
      <w:tr w:rsidR="00C111E2" w14:paraId="23A4FF42" w14:textId="77777777" w:rsidTr="003F4C10">
        <w:trPr>
          <w:trHeight w:val="552"/>
          <w:tblHeader/>
        </w:trPr>
        <w:tc>
          <w:tcPr>
            <w:tcW w:w="2628" w:type="dxa"/>
          </w:tcPr>
          <w:p w14:paraId="2EF9F7CC" w14:textId="77777777" w:rsidR="00FA2698" w:rsidRPr="002104EC" w:rsidRDefault="00FA2698" w:rsidP="003F4C10">
            <w:pPr>
              <w:rPr>
                <w:b/>
                <w:bCs/>
                <w:noProof/>
                <w:lang w:val="sv-SE"/>
              </w:rPr>
            </w:pPr>
          </w:p>
        </w:tc>
        <w:tc>
          <w:tcPr>
            <w:tcW w:w="2340" w:type="dxa"/>
            <w:vAlign w:val="center"/>
          </w:tcPr>
          <w:p w14:paraId="46A40D66" w14:textId="77777777" w:rsidR="00FA2698" w:rsidRPr="002104EC" w:rsidRDefault="00BF1CF8" w:rsidP="001A1ED4">
            <w:pPr>
              <w:jc w:val="center"/>
              <w:rPr>
                <w:b/>
                <w:bCs/>
                <w:noProof/>
                <w:lang w:val="sv-SE"/>
              </w:rPr>
            </w:pPr>
            <w:r w:rsidRPr="002104EC">
              <w:rPr>
                <w:b/>
                <w:bCs/>
                <w:noProof/>
                <w:lang w:val="sv-SE"/>
              </w:rPr>
              <w:t>Enzalutamid plus ADT</w:t>
            </w:r>
            <w:r w:rsidRPr="002104EC">
              <w:rPr>
                <w:b/>
                <w:bCs/>
                <w:noProof/>
                <w:lang w:val="sv-SE"/>
              </w:rPr>
              <w:br/>
              <w:t>(N = 355)</w:t>
            </w:r>
          </w:p>
        </w:tc>
        <w:tc>
          <w:tcPr>
            <w:tcW w:w="2430" w:type="dxa"/>
            <w:vAlign w:val="center"/>
          </w:tcPr>
          <w:p w14:paraId="1EA2D60D" w14:textId="77777777" w:rsidR="00FA2698" w:rsidRPr="002104EC" w:rsidRDefault="00BF1CF8" w:rsidP="001A1ED4">
            <w:pPr>
              <w:jc w:val="center"/>
              <w:rPr>
                <w:b/>
                <w:bCs/>
                <w:noProof/>
                <w:lang w:val="sv-SE"/>
              </w:rPr>
            </w:pPr>
            <w:r w:rsidRPr="002104EC">
              <w:rPr>
                <w:b/>
                <w:bCs/>
                <w:noProof/>
                <w:lang w:val="sv-SE"/>
              </w:rPr>
              <w:t>Placebo plus</w:t>
            </w:r>
          </w:p>
          <w:p w14:paraId="67FA7BF3" w14:textId="77777777" w:rsidR="00FA2698" w:rsidRPr="002104EC" w:rsidRDefault="00BF1CF8" w:rsidP="001A1ED4">
            <w:pPr>
              <w:jc w:val="center"/>
              <w:rPr>
                <w:b/>
                <w:bCs/>
                <w:noProof/>
                <w:lang w:val="sv-SE"/>
              </w:rPr>
            </w:pPr>
            <w:r w:rsidRPr="002104EC">
              <w:rPr>
                <w:b/>
                <w:bCs/>
                <w:noProof/>
                <w:lang w:val="sv-SE"/>
              </w:rPr>
              <w:t>ADT</w:t>
            </w:r>
            <w:r w:rsidRPr="002104EC">
              <w:rPr>
                <w:b/>
                <w:bCs/>
                <w:noProof/>
                <w:lang w:val="sv-SE"/>
              </w:rPr>
              <w:br/>
              <w:t>(N = 358)</w:t>
            </w:r>
          </w:p>
        </w:tc>
        <w:tc>
          <w:tcPr>
            <w:tcW w:w="2520" w:type="dxa"/>
            <w:vAlign w:val="center"/>
          </w:tcPr>
          <w:p w14:paraId="0F720135" w14:textId="77777777" w:rsidR="00FA2698" w:rsidRPr="002104EC" w:rsidRDefault="00BF1CF8" w:rsidP="001A1ED4">
            <w:pPr>
              <w:jc w:val="center"/>
              <w:rPr>
                <w:b/>
                <w:bCs/>
                <w:noProof/>
                <w:lang w:val="sv-SE"/>
              </w:rPr>
            </w:pPr>
            <w:r w:rsidRPr="002104EC">
              <w:rPr>
                <w:b/>
                <w:bCs/>
                <w:noProof/>
                <w:lang w:val="sv-SE"/>
              </w:rPr>
              <w:t>Enzalutamid som monoterapi</w:t>
            </w:r>
            <w:r w:rsidRPr="002104EC">
              <w:rPr>
                <w:b/>
                <w:bCs/>
                <w:noProof/>
                <w:lang w:val="sv-SE"/>
              </w:rPr>
              <w:br/>
              <w:t>(N = 355)</w:t>
            </w:r>
          </w:p>
        </w:tc>
      </w:tr>
      <w:tr w:rsidR="00C111E2" w14:paraId="360B0590" w14:textId="77777777" w:rsidTr="003F4C10">
        <w:tc>
          <w:tcPr>
            <w:tcW w:w="7398" w:type="dxa"/>
            <w:gridSpan w:val="3"/>
          </w:tcPr>
          <w:p w14:paraId="0BE158E0" w14:textId="77777777" w:rsidR="00FA2698" w:rsidRPr="002104EC" w:rsidRDefault="00BF1CF8" w:rsidP="003F4C10">
            <w:pPr>
              <w:rPr>
                <w:b/>
                <w:bCs/>
                <w:noProof/>
                <w:lang w:val="sv-SE"/>
              </w:rPr>
            </w:pPr>
            <w:r w:rsidRPr="002104EC">
              <w:rPr>
                <w:b/>
                <w:bCs/>
                <w:noProof/>
                <w:lang w:val="sv-SE"/>
              </w:rPr>
              <w:t xml:space="preserve">Metastasfri </w:t>
            </w:r>
            <w:r w:rsidRPr="002104EC">
              <w:rPr>
                <w:b/>
                <w:bCs/>
                <w:lang w:val="sv-SE"/>
              </w:rPr>
              <w:t>överlevnad</w:t>
            </w:r>
            <w:r w:rsidR="008A6B61" w:rsidRPr="00C43034">
              <w:rPr>
                <w:b/>
                <w:bCs/>
                <w:vertAlign w:val="superscript"/>
                <w:lang w:val="sv-SE"/>
              </w:rPr>
              <w:t>1</w:t>
            </w:r>
          </w:p>
        </w:tc>
        <w:tc>
          <w:tcPr>
            <w:tcW w:w="2520" w:type="dxa"/>
          </w:tcPr>
          <w:p w14:paraId="5F1B514E" w14:textId="77777777" w:rsidR="00FA2698" w:rsidRPr="002104EC" w:rsidRDefault="00FA2698" w:rsidP="003F4C10">
            <w:pPr>
              <w:rPr>
                <w:noProof/>
                <w:lang w:val="sv-SE"/>
              </w:rPr>
            </w:pPr>
          </w:p>
        </w:tc>
      </w:tr>
      <w:tr w:rsidR="00C111E2" w14:paraId="2D5003B4" w14:textId="77777777" w:rsidTr="003F4C10">
        <w:tc>
          <w:tcPr>
            <w:tcW w:w="2628" w:type="dxa"/>
          </w:tcPr>
          <w:p w14:paraId="5FE13230" w14:textId="77777777" w:rsidR="00FA2698" w:rsidRPr="002104EC" w:rsidRDefault="00BF1CF8" w:rsidP="003F4C10">
            <w:pPr>
              <w:rPr>
                <w:noProof/>
                <w:lang w:val="sv-SE"/>
              </w:rPr>
            </w:pPr>
            <w:r w:rsidRPr="002104EC">
              <w:rPr>
                <w:noProof/>
                <w:lang w:val="sv-SE"/>
              </w:rPr>
              <w:t>Antal händelser (%)</w:t>
            </w:r>
            <w:r w:rsidR="008A6B61" w:rsidRPr="002104EC">
              <w:rPr>
                <w:i/>
                <w:iCs/>
                <w:vertAlign w:val="superscript"/>
                <w:lang w:val="sv-SE"/>
              </w:rPr>
              <w:t>2</w:t>
            </w:r>
          </w:p>
        </w:tc>
        <w:tc>
          <w:tcPr>
            <w:tcW w:w="2340" w:type="dxa"/>
            <w:vAlign w:val="center"/>
          </w:tcPr>
          <w:p w14:paraId="5D4F4336" w14:textId="77777777" w:rsidR="00FA2698" w:rsidRPr="002104EC" w:rsidRDefault="00BF1CF8" w:rsidP="001A1ED4">
            <w:pPr>
              <w:jc w:val="center"/>
              <w:rPr>
                <w:noProof/>
                <w:lang w:val="sv-SE"/>
              </w:rPr>
            </w:pPr>
            <w:r w:rsidRPr="002104EC">
              <w:rPr>
                <w:noProof/>
                <w:lang w:val="sv-SE"/>
              </w:rPr>
              <w:t>45 (12,7)</w:t>
            </w:r>
          </w:p>
        </w:tc>
        <w:tc>
          <w:tcPr>
            <w:tcW w:w="2430" w:type="dxa"/>
            <w:vAlign w:val="center"/>
          </w:tcPr>
          <w:p w14:paraId="44D25E69" w14:textId="77777777" w:rsidR="00FA2698" w:rsidRPr="002104EC" w:rsidRDefault="00BF1CF8" w:rsidP="001A1ED4">
            <w:pPr>
              <w:jc w:val="center"/>
              <w:rPr>
                <w:noProof/>
                <w:lang w:val="sv-SE"/>
              </w:rPr>
            </w:pPr>
            <w:r w:rsidRPr="002104EC">
              <w:rPr>
                <w:noProof/>
                <w:lang w:val="sv-SE"/>
              </w:rPr>
              <w:t>92 (25,7)</w:t>
            </w:r>
          </w:p>
        </w:tc>
        <w:tc>
          <w:tcPr>
            <w:tcW w:w="2520" w:type="dxa"/>
            <w:vAlign w:val="center"/>
          </w:tcPr>
          <w:p w14:paraId="557CBC48" w14:textId="77777777" w:rsidR="00FA2698" w:rsidRPr="002104EC" w:rsidRDefault="00BF1CF8" w:rsidP="001A1ED4">
            <w:pPr>
              <w:jc w:val="center"/>
              <w:rPr>
                <w:noProof/>
                <w:lang w:val="sv-SE"/>
              </w:rPr>
            </w:pPr>
            <w:r w:rsidRPr="002104EC">
              <w:rPr>
                <w:noProof/>
                <w:lang w:val="sv-SE"/>
              </w:rPr>
              <w:t>63 (17,7)</w:t>
            </w:r>
          </w:p>
        </w:tc>
      </w:tr>
      <w:tr w:rsidR="00C111E2" w14:paraId="43FD2479" w14:textId="77777777" w:rsidTr="003F4C10">
        <w:tc>
          <w:tcPr>
            <w:tcW w:w="2628" w:type="dxa"/>
          </w:tcPr>
          <w:p w14:paraId="71AAD94B" w14:textId="77777777" w:rsidR="00FA2698" w:rsidRPr="002104EC" w:rsidRDefault="00BF1CF8" w:rsidP="003F4C10">
            <w:pPr>
              <w:rPr>
                <w:noProof/>
                <w:lang w:val="sv-SE"/>
              </w:rPr>
            </w:pPr>
            <w:r w:rsidRPr="002104EC">
              <w:rPr>
                <w:noProof/>
                <w:lang w:val="sv-SE"/>
              </w:rPr>
              <w:t>Median, månader (95 % KI)</w:t>
            </w:r>
            <w:r w:rsidR="008A6B61" w:rsidRPr="002104EC">
              <w:rPr>
                <w:i/>
                <w:iCs/>
                <w:vertAlign w:val="superscript"/>
                <w:lang w:val="sv-SE"/>
              </w:rPr>
              <w:t>3</w:t>
            </w:r>
          </w:p>
        </w:tc>
        <w:tc>
          <w:tcPr>
            <w:tcW w:w="2340" w:type="dxa"/>
            <w:vAlign w:val="center"/>
          </w:tcPr>
          <w:p w14:paraId="425F0855" w14:textId="77777777" w:rsidR="00FA2698" w:rsidRPr="002104EC" w:rsidRDefault="00BF1CF8" w:rsidP="001A1ED4">
            <w:pPr>
              <w:jc w:val="center"/>
              <w:rPr>
                <w:noProof/>
                <w:lang w:val="sv-SE"/>
              </w:rPr>
            </w:pPr>
            <w:r w:rsidRPr="002104EC">
              <w:rPr>
                <w:noProof/>
                <w:lang w:val="sv-SE"/>
              </w:rPr>
              <w:t>NR (NR, NR)</w:t>
            </w:r>
          </w:p>
        </w:tc>
        <w:tc>
          <w:tcPr>
            <w:tcW w:w="2430" w:type="dxa"/>
            <w:vAlign w:val="center"/>
          </w:tcPr>
          <w:p w14:paraId="52CF88E8" w14:textId="77777777" w:rsidR="00FA2698" w:rsidRPr="002104EC" w:rsidRDefault="00BF1CF8" w:rsidP="001A1ED4">
            <w:pPr>
              <w:jc w:val="center"/>
              <w:rPr>
                <w:noProof/>
                <w:lang w:val="sv-SE"/>
              </w:rPr>
            </w:pPr>
            <w:r w:rsidRPr="002104EC">
              <w:rPr>
                <w:noProof/>
                <w:lang w:val="sv-SE"/>
              </w:rPr>
              <w:t>NR (85,1</w:t>
            </w:r>
            <w:r w:rsidR="00395DBC" w:rsidRPr="002104EC">
              <w:rPr>
                <w:noProof/>
                <w:lang w:val="sv-SE"/>
              </w:rPr>
              <w:t>;</w:t>
            </w:r>
            <w:r w:rsidRPr="002104EC">
              <w:rPr>
                <w:noProof/>
                <w:lang w:val="sv-SE"/>
              </w:rPr>
              <w:t xml:space="preserve"> NR)</w:t>
            </w:r>
          </w:p>
        </w:tc>
        <w:tc>
          <w:tcPr>
            <w:tcW w:w="2520" w:type="dxa"/>
            <w:vAlign w:val="center"/>
          </w:tcPr>
          <w:p w14:paraId="7EC418EC" w14:textId="77777777" w:rsidR="00FA2698" w:rsidRPr="002104EC" w:rsidRDefault="00BF1CF8" w:rsidP="001A1ED4">
            <w:pPr>
              <w:jc w:val="center"/>
              <w:rPr>
                <w:noProof/>
                <w:lang w:val="sv-SE"/>
              </w:rPr>
            </w:pPr>
            <w:r w:rsidRPr="002104EC">
              <w:rPr>
                <w:noProof/>
                <w:lang w:val="sv-SE"/>
              </w:rPr>
              <w:t>NR (NR, NR)</w:t>
            </w:r>
          </w:p>
        </w:tc>
      </w:tr>
      <w:tr w:rsidR="00C111E2" w14:paraId="68050F69" w14:textId="77777777" w:rsidTr="003F4C10">
        <w:tc>
          <w:tcPr>
            <w:tcW w:w="2628" w:type="dxa"/>
          </w:tcPr>
          <w:p w14:paraId="616D10D8" w14:textId="77777777" w:rsidR="00FA2698" w:rsidRPr="002104EC" w:rsidRDefault="00BF1CF8" w:rsidP="003F4C10">
            <w:pPr>
              <w:rPr>
                <w:noProof/>
                <w:lang w:val="sv-SE"/>
              </w:rPr>
            </w:pPr>
            <w:r w:rsidRPr="002104EC">
              <w:rPr>
                <w:noProof/>
                <w:lang w:val="sv-SE"/>
              </w:rPr>
              <w:t>Riskkvot i förhållande till placebo plus ADT (95 % KI)</w:t>
            </w:r>
            <w:r w:rsidR="008A6B61" w:rsidRPr="002104EC">
              <w:rPr>
                <w:i/>
                <w:iCs/>
                <w:vertAlign w:val="superscript"/>
                <w:lang w:val="sv-SE"/>
              </w:rPr>
              <w:t>4</w:t>
            </w:r>
          </w:p>
        </w:tc>
        <w:tc>
          <w:tcPr>
            <w:tcW w:w="2340" w:type="dxa"/>
            <w:vAlign w:val="center"/>
          </w:tcPr>
          <w:p w14:paraId="302C14F9" w14:textId="77777777" w:rsidR="00FA2698" w:rsidRPr="002104EC" w:rsidRDefault="00BF1CF8" w:rsidP="001A1ED4">
            <w:pPr>
              <w:jc w:val="center"/>
              <w:rPr>
                <w:noProof/>
                <w:lang w:val="sv-SE"/>
              </w:rPr>
            </w:pPr>
            <w:r w:rsidRPr="002104EC">
              <w:rPr>
                <w:noProof/>
                <w:lang w:val="sv-SE"/>
              </w:rPr>
              <w:t>0,42 (0,30</w:t>
            </w:r>
            <w:r w:rsidR="00395DBC" w:rsidRPr="002104EC">
              <w:rPr>
                <w:noProof/>
                <w:lang w:val="sv-SE"/>
              </w:rPr>
              <w:t>;</w:t>
            </w:r>
            <w:r w:rsidRPr="002104EC">
              <w:rPr>
                <w:noProof/>
                <w:lang w:val="sv-SE"/>
              </w:rPr>
              <w:t xml:space="preserve"> 0,61)</w:t>
            </w:r>
          </w:p>
        </w:tc>
        <w:tc>
          <w:tcPr>
            <w:tcW w:w="2430" w:type="dxa"/>
            <w:vAlign w:val="center"/>
          </w:tcPr>
          <w:p w14:paraId="262D5A84"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34F64D6D" w14:textId="77777777" w:rsidR="00FA2698" w:rsidRPr="002104EC" w:rsidRDefault="00BF1CF8" w:rsidP="001A1ED4">
            <w:pPr>
              <w:jc w:val="center"/>
              <w:rPr>
                <w:noProof/>
                <w:lang w:val="sv-SE"/>
              </w:rPr>
            </w:pPr>
            <w:r w:rsidRPr="002104EC">
              <w:rPr>
                <w:noProof/>
                <w:lang w:val="sv-SE"/>
              </w:rPr>
              <w:t>0,63 (0,46</w:t>
            </w:r>
            <w:r w:rsidR="00395DBC" w:rsidRPr="002104EC">
              <w:rPr>
                <w:noProof/>
                <w:lang w:val="sv-SE"/>
              </w:rPr>
              <w:t xml:space="preserve">; </w:t>
            </w:r>
            <w:r w:rsidRPr="002104EC">
              <w:rPr>
                <w:noProof/>
                <w:lang w:val="sv-SE"/>
              </w:rPr>
              <w:t>0,87)</w:t>
            </w:r>
          </w:p>
        </w:tc>
      </w:tr>
      <w:tr w:rsidR="00C111E2" w14:paraId="6A8959F0" w14:textId="77777777" w:rsidTr="003F4C10">
        <w:tc>
          <w:tcPr>
            <w:tcW w:w="2628" w:type="dxa"/>
          </w:tcPr>
          <w:p w14:paraId="252D0D8E" w14:textId="77777777" w:rsidR="00FA2698" w:rsidRPr="002104EC" w:rsidRDefault="00BF1CF8" w:rsidP="003F4C10">
            <w:pPr>
              <w:rPr>
                <w:noProof/>
                <w:lang w:val="sv-SE"/>
              </w:rPr>
            </w:pPr>
            <w:r w:rsidRPr="002104EC">
              <w:rPr>
                <w:noProof/>
                <w:lang w:val="sv-SE"/>
              </w:rPr>
              <w:t xml:space="preserve">p-värde för jämförelse med placebo plus </w:t>
            </w:r>
            <w:r w:rsidRPr="002104EC">
              <w:rPr>
                <w:lang w:val="sv-SE"/>
              </w:rPr>
              <w:t>ADT</w:t>
            </w:r>
            <w:r w:rsidR="008A6B61" w:rsidRPr="002104EC">
              <w:rPr>
                <w:i/>
                <w:iCs/>
                <w:vertAlign w:val="superscript"/>
                <w:lang w:val="sv-SE"/>
              </w:rPr>
              <w:t>5</w:t>
            </w:r>
          </w:p>
        </w:tc>
        <w:tc>
          <w:tcPr>
            <w:tcW w:w="2340" w:type="dxa"/>
            <w:vAlign w:val="center"/>
          </w:tcPr>
          <w:p w14:paraId="4C6DD554" w14:textId="77777777" w:rsidR="00FA2698" w:rsidRPr="002104EC" w:rsidRDefault="00BF1CF8" w:rsidP="001A1ED4">
            <w:pPr>
              <w:jc w:val="center"/>
              <w:rPr>
                <w:noProof/>
                <w:lang w:val="sv-SE"/>
              </w:rPr>
            </w:pPr>
            <w:r w:rsidRPr="002104EC">
              <w:rPr>
                <w:noProof/>
                <w:lang w:val="sv-SE"/>
              </w:rPr>
              <w:t>p &lt; 0,0001</w:t>
            </w:r>
          </w:p>
        </w:tc>
        <w:tc>
          <w:tcPr>
            <w:tcW w:w="2430" w:type="dxa"/>
            <w:vAlign w:val="center"/>
          </w:tcPr>
          <w:p w14:paraId="2C9DE211"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3FF664E4" w14:textId="77777777" w:rsidR="00FA2698" w:rsidRPr="002104EC" w:rsidRDefault="00BF1CF8" w:rsidP="001A1ED4">
            <w:pPr>
              <w:jc w:val="center"/>
              <w:rPr>
                <w:noProof/>
                <w:lang w:val="sv-SE"/>
              </w:rPr>
            </w:pPr>
            <w:r w:rsidRPr="002104EC">
              <w:rPr>
                <w:noProof/>
                <w:lang w:val="sv-SE"/>
              </w:rPr>
              <w:t>p = 0,0049</w:t>
            </w:r>
          </w:p>
        </w:tc>
      </w:tr>
      <w:tr w:rsidR="00C111E2" w14:paraId="33637247" w14:textId="77777777" w:rsidTr="003F4C10">
        <w:tc>
          <w:tcPr>
            <w:tcW w:w="9918" w:type="dxa"/>
            <w:gridSpan w:val="4"/>
          </w:tcPr>
          <w:p w14:paraId="324C4798" w14:textId="77777777" w:rsidR="00FA2698" w:rsidRPr="002104EC" w:rsidRDefault="00BF1CF8" w:rsidP="003F4C10">
            <w:pPr>
              <w:rPr>
                <w:b/>
                <w:bCs/>
                <w:noProof/>
                <w:lang w:val="sv-SE"/>
              </w:rPr>
            </w:pPr>
            <w:r w:rsidRPr="002104EC">
              <w:rPr>
                <w:b/>
                <w:bCs/>
                <w:noProof/>
                <w:lang w:val="sv-SE"/>
              </w:rPr>
              <w:t>Tid till PSA-</w:t>
            </w:r>
            <w:r w:rsidRPr="002104EC">
              <w:rPr>
                <w:b/>
                <w:bCs/>
                <w:lang w:val="sv-SE"/>
              </w:rPr>
              <w:t>progression</w:t>
            </w:r>
            <w:r w:rsidR="008A6B61" w:rsidRPr="002104EC">
              <w:rPr>
                <w:b/>
                <w:bCs/>
                <w:vertAlign w:val="superscript"/>
                <w:lang w:val="sv-SE"/>
              </w:rPr>
              <w:t>6</w:t>
            </w:r>
          </w:p>
        </w:tc>
      </w:tr>
      <w:tr w:rsidR="00C111E2" w14:paraId="2E1BB421" w14:textId="77777777" w:rsidTr="003F4C10">
        <w:tc>
          <w:tcPr>
            <w:tcW w:w="2628" w:type="dxa"/>
          </w:tcPr>
          <w:p w14:paraId="0923E264" w14:textId="77777777" w:rsidR="00FA2698" w:rsidRPr="002104EC" w:rsidRDefault="00BF1CF8" w:rsidP="003F4C10">
            <w:pPr>
              <w:rPr>
                <w:noProof/>
                <w:lang w:val="sv-SE"/>
              </w:rPr>
            </w:pPr>
            <w:r w:rsidRPr="002104EC">
              <w:rPr>
                <w:noProof/>
                <w:lang w:val="sv-SE"/>
              </w:rPr>
              <w:t>Antal händelser (%)</w:t>
            </w:r>
            <w:r w:rsidR="008A6B61" w:rsidRPr="002104EC">
              <w:rPr>
                <w:i/>
                <w:iCs/>
                <w:vertAlign w:val="superscript"/>
                <w:lang w:val="sv-SE"/>
              </w:rPr>
              <w:t>2</w:t>
            </w:r>
          </w:p>
        </w:tc>
        <w:tc>
          <w:tcPr>
            <w:tcW w:w="2340" w:type="dxa"/>
            <w:vAlign w:val="center"/>
          </w:tcPr>
          <w:p w14:paraId="40B0CC94" w14:textId="77777777" w:rsidR="00FA2698" w:rsidRPr="002104EC" w:rsidRDefault="00BF1CF8" w:rsidP="001A1ED4">
            <w:pPr>
              <w:jc w:val="center"/>
              <w:rPr>
                <w:noProof/>
                <w:lang w:val="sv-SE"/>
              </w:rPr>
            </w:pPr>
            <w:r w:rsidRPr="002104EC">
              <w:rPr>
                <w:noProof/>
                <w:lang w:val="sv-SE"/>
              </w:rPr>
              <w:t>8 (2,3)</w:t>
            </w:r>
          </w:p>
        </w:tc>
        <w:tc>
          <w:tcPr>
            <w:tcW w:w="2430" w:type="dxa"/>
            <w:vAlign w:val="center"/>
          </w:tcPr>
          <w:p w14:paraId="59A510B9" w14:textId="77777777" w:rsidR="00FA2698" w:rsidRPr="002104EC" w:rsidRDefault="00BF1CF8" w:rsidP="001A1ED4">
            <w:pPr>
              <w:jc w:val="center"/>
              <w:rPr>
                <w:noProof/>
                <w:lang w:val="sv-SE"/>
              </w:rPr>
            </w:pPr>
            <w:r w:rsidRPr="002104EC">
              <w:rPr>
                <w:noProof/>
                <w:lang w:val="sv-SE"/>
              </w:rPr>
              <w:t>93 (26,0)</w:t>
            </w:r>
          </w:p>
        </w:tc>
        <w:tc>
          <w:tcPr>
            <w:tcW w:w="2520" w:type="dxa"/>
            <w:vAlign w:val="center"/>
          </w:tcPr>
          <w:p w14:paraId="2C7F6392" w14:textId="77777777" w:rsidR="00FA2698" w:rsidRPr="002104EC" w:rsidRDefault="00BF1CF8" w:rsidP="001A1ED4">
            <w:pPr>
              <w:jc w:val="center"/>
              <w:rPr>
                <w:noProof/>
                <w:lang w:val="sv-SE"/>
              </w:rPr>
            </w:pPr>
            <w:r w:rsidRPr="002104EC">
              <w:rPr>
                <w:noProof/>
                <w:lang w:val="sv-SE"/>
              </w:rPr>
              <w:t>37 (10,4)</w:t>
            </w:r>
          </w:p>
        </w:tc>
      </w:tr>
      <w:tr w:rsidR="00C111E2" w14:paraId="55D11F8A" w14:textId="77777777" w:rsidTr="003F4C10">
        <w:tc>
          <w:tcPr>
            <w:tcW w:w="2628" w:type="dxa"/>
          </w:tcPr>
          <w:p w14:paraId="77DA1287" w14:textId="77777777" w:rsidR="00FA2698" w:rsidRPr="002104EC" w:rsidRDefault="00BF1CF8" w:rsidP="003F4C10">
            <w:pPr>
              <w:rPr>
                <w:noProof/>
                <w:lang w:val="sv-SE"/>
              </w:rPr>
            </w:pPr>
            <w:r w:rsidRPr="002104EC">
              <w:rPr>
                <w:noProof/>
                <w:lang w:val="sv-SE"/>
              </w:rPr>
              <w:t>Median, månader (95 % KI)</w:t>
            </w:r>
            <w:r w:rsidR="008A6B61" w:rsidRPr="002104EC">
              <w:rPr>
                <w:i/>
                <w:iCs/>
                <w:vertAlign w:val="superscript"/>
                <w:lang w:val="sv-SE"/>
              </w:rPr>
              <w:t>3</w:t>
            </w:r>
          </w:p>
        </w:tc>
        <w:tc>
          <w:tcPr>
            <w:tcW w:w="2340" w:type="dxa"/>
            <w:vAlign w:val="center"/>
          </w:tcPr>
          <w:p w14:paraId="0405BC42" w14:textId="77777777" w:rsidR="00FA2698" w:rsidRPr="002104EC" w:rsidRDefault="00BF1CF8" w:rsidP="001A1ED4">
            <w:pPr>
              <w:jc w:val="center"/>
              <w:rPr>
                <w:noProof/>
                <w:lang w:val="sv-SE"/>
              </w:rPr>
            </w:pPr>
            <w:r w:rsidRPr="002104EC">
              <w:rPr>
                <w:noProof/>
                <w:lang w:val="sv-SE"/>
              </w:rPr>
              <w:t>NR (NR, NR)</w:t>
            </w:r>
          </w:p>
        </w:tc>
        <w:tc>
          <w:tcPr>
            <w:tcW w:w="2430" w:type="dxa"/>
            <w:vAlign w:val="center"/>
          </w:tcPr>
          <w:p w14:paraId="6B13E326" w14:textId="77777777" w:rsidR="00FA2698" w:rsidRPr="002104EC" w:rsidRDefault="00BF1CF8" w:rsidP="001A1ED4">
            <w:pPr>
              <w:jc w:val="center"/>
              <w:rPr>
                <w:noProof/>
                <w:lang w:val="sv-SE"/>
              </w:rPr>
            </w:pPr>
            <w:r w:rsidRPr="002104EC">
              <w:rPr>
                <w:noProof/>
                <w:lang w:val="sv-SE"/>
              </w:rPr>
              <w:t>NR (NR, NR)</w:t>
            </w:r>
          </w:p>
        </w:tc>
        <w:tc>
          <w:tcPr>
            <w:tcW w:w="2520" w:type="dxa"/>
            <w:vAlign w:val="center"/>
          </w:tcPr>
          <w:p w14:paraId="74FE2B54" w14:textId="77777777" w:rsidR="00FA2698" w:rsidRPr="002104EC" w:rsidRDefault="00BF1CF8" w:rsidP="001A1ED4">
            <w:pPr>
              <w:jc w:val="center"/>
              <w:rPr>
                <w:noProof/>
                <w:lang w:val="sv-SE"/>
              </w:rPr>
            </w:pPr>
            <w:r w:rsidRPr="002104EC">
              <w:rPr>
                <w:noProof/>
                <w:lang w:val="sv-SE"/>
              </w:rPr>
              <w:t>NR (NR, NR)</w:t>
            </w:r>
          </w:p>
        </w:tc>
      </w:tr>
      <w:tr w:rsidR="00C111E2" w14:paraId="7EF14B68" w14:textId="77777777" w:rsidTr="003F4C10">
        <w:tc>
          <w:tcPr>
            <w:tcW w:w="2628" w:type="dxa"/>
          </w:tcPr>
          <w:p w14:paraId="52B3CBDF" w14:textId="77777777" w:rsidR="00FA2698" w:rsidRPr="002104EC" w:rsidRDefault="00BF1CF8" w:rsidP="003F4C10">
            <w:pPr>
              <w:rPr>
                <w:noProof/>
                <w:lang w:val="sv-SE"/>
              </w:rPr>
            </w:pPr>
            <w:r w:rsidRPr="002104EC">
              <w:rPr>
                <w:noProof/>
                <w:lang w:val="sv-SE"/>
              </w:rPr>
              <w:t>Riskkvot i förhållande till placebo plus ADT (95 % KI)</w:t>
            </w:r>
            <w:r w:rsidR="008A6B61" w:rsidRPr="002104EC">
              <w:rPr>
                <w:i/>
                <w:iCs/>
                <w:vertAlign w:val="superscript"/>
                <w:lang w:val="sv-SE"/>
              </w:rPr>
              <w:t>4</w:t>
            </w:r>
          </w:p>
        </w:tc>
        <w:tc>
          <w:tcPr>
            <w:tcW w:w="2340" w:type="dxa"/>
            <w:vAlign w:val="center"/>
          </w:tcPr>
          <w:p w14:paraId="56A10293" w14:textId="77777777" w:rsidR="00FA2698" w:rsidRPr="002104EC" w:rsidRDefault="00BF1CF8" w:rsidP="001A1ED4">
            <w:pPr>
              <w:jc w:val="center"/>
              <w:rPr>
                <w:noProof/>
                <w:lang w:val="sv-SE"/>
              </w:rPr>
            </w:pPr>
            <w:r w:rsidRPr="002104EC">
              <w:rPr>
                <w:noProof/>
                <w:lang w:val="sv-SE"/>
              </w:rPr>
              <w:t>0,07 (0,03</w:t>
            </w:r>
            <w:r w:rsidR="00395DBC" w:rsidRPr="002104EC">
              <w:rPr>
                <w:noProof/>
                <w:lang w:val="sv-SE"/>
              </w:rPr>
              <w:t>;</w:t>
            </w:r>
            <w:r w:rsidRPr="002104EC">
              <w:rPr>
                <w:noProof/>
                <w:lang w:val="sv-SE"/>
              </w:rPr>
              <w:t xml:space="preserve"> 0,14)</w:t>
            </w:r>
          </w:p>
        </w:tc>
        <w:tc>
          <w:tcPr>
            <w:tcW w:w="2430" w:type="dxa"/>
            <w:vAlign w:val="center"/>
          </w:tcPr>
          <w:p w14:paraId="79ECB610"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09117CE6" w14:textId="77777777" w:rsidR="00FA2698" w:rsidRPr="002104EC" w:rsidRDefault="00BF1CF8" w:rsidP="001A1ED4">
            <w:pPr>
              <w:jc w:val="center"/>
              <w:rPr>
                <w:noProof/>
                <w:lang w:val="sv-SE"/>
              </w:rPr>
            </w:pPr>
            <w:r w:rsidRPr="002104EC">
              <w:rPr>
                <w:noProof/>
                <w:lang w:val="sv-SE"/>
              </w:rPr>
              <w:t>0,33 (0,23</w:t>
            </w:r>
            <w:r w:rsidR="00395DBC" w:rsidRPr="002104EC">
              <w:rPr>
                <w:noProof/>
                <w:lang w:val="sv-SE"/>
              </w:rPr>
              <w:t>;</w:t>
            </w:r>
            <w:r w:rsidRPr="002104EC">
              <w:rPr>
                <w:noProof/>
                <w:lang w:val="sv-SE"/>
              </w:rPr>
              <w:t xml:space="preserve"> 0,49)</w:t>
            </w:r>
          </w:p>
        </w:tc>
      </w:tr>
      <w:tr w:rsidR="00C111E2" w14:paraId="69CB3E1C" w14:textId="77777777" w:rsidTr="003F4C10">
        <w:tc>
          <w:tcPr>
            <w:tcW w:w="2628" w:type="dxa"/>
          </w:tcPr>
          <w:p w14:paraId="09E6DC68" w14:textId="77777777" w:rsidR="00FA2698" w:rsidRPr="002104EC" w:rsidRDefault="00BF1CF8" w:rsidP="003F4C10">
            <w:pPr>
              <w:rPr>
                <w:noProof/>
                <w:lang w:val="sv-SE"/>
              </w:rPr>
            </w:pPr>
            <w:r w:rsidRPr="002104EC">
              <w:rPr>
                <w:noProof/>
                <w:lang w:val="sv-SE"/>
              </w:rPr>
              <w:lastRenderedPageBreak/>
              <w:t xml:space="preserve">p-värde för jämförelse med placebo plus </w:t>
            </w:r>
            <w:r w:rsidRPr="002104EC">
              <w:rPr>
                <w:lang w:val="sv-SE"/>
              </w:rPr>
              <w:t>ADT</w:t>
            </w:r>
            <w:r w:rsidR="008A6B61" w:rsidRPr="002104EC">
              <w:rPr>
                <w:i/>
                <w:iCs/>
                <w:vertAlign w:val="superscript"/>
                <w:lang w:val="sv-SE"/>
              </w:rPr>
              <w:t>5</w:t>
            </w:r>
          </w:p>
        </w:tc>
        <w:tc>
          <w:tcPr>
            <w:tcW w:w="2340" w:type="dxa"/>
            <w:vAlign w:val="center"/>
          </w:tcPr>
          <w:p w14:paraId="78A22C90" w14:textId="77777777" w:rsidR="00FA2698" w:rsidRPr="002104EC" w:rsidRDefault="00BF1CF8" w:rsidP="001A1ED4">
            <w:pPr>
              <w:jc w:val="center"/>
              <w:rPr>
                <w:noProof/>
                <w:lang w:val="sv-SE"/>
              </w:rPr>
            </w:pPr>
            <w:r w:rsidRPr="002104EC">
              <w:rPr>
                <w:noProof/>
                <w:lang w:val="sv-SE"/>
              </w:rPr>
              <w:t>p &lt; 0,0001</w:t>
            </w:r>
          </w:p>
        </w:tc>
        <w:tc>
          <w:tcPr>
            <w:tcW w:w="2430" w:type="dxa"/>
            <w:vAlign w:val="center"/>
          </w:tcPr>
          <w:p w14:paraId="009485A8"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5CD81C87" w14:textId="77777777" w:rsidR="00FA2698" w:rsidRPr="002104EC" w:rsidRDefault="00BF1CF8" w:rsidP="001A1ED4">
            <w:pPr>
              <w:jc w:val="center"/>
              <w:rPr>
                <w:noProof/>
                <w:lang w:val="sv-SE"/>
              </w:rPr>
            </w:pPr>
            <w:r w:rsidRPr="002104EC">
              <w:rPr>
                <w:noProof/>
                <w:lang w:val="sv-SE"/>
              </w:rPr>
              <w:t>p &lt; 0,0001</w:t>
            </w:r>
          </w:p>
        </w:tc>
      </w:tr>
      <w:tr w:rsidR="00C111E2" w:rsidRPr="00B75E5C" w14:paraId="5979D694" w14:textId="77777777" w:rsidTr="003F4C10">
        <w:tc>
          <w:tcPr>
            <w:tcW w:w="9918" w:type="dxa"/>
            <w:gridSpan w:val="4"/>
          </w:tcPr>
          <w:p w14:paraId="351AA006" w14:textId="77777777" w:rsidR="00FA2698" w:rsidRPr="002104EC" w:rsidRDefault="00BF1CF8" w:rsidP="003F4C10">
            <w:pPr>
              <w:rPr>
                <w:b/>
                <w:bCs/>
                <w:noProof/>
                <w:lang w:val="sv-SE"/>
              </w:rPr>
            </w:pPr>
            <w:r w:rsidRPr="002104EC">
              <w:rPr>
                <w:b/>
                <w:bCs/>
                <w:noProof/>
                <w:lang w:val="sv-SE"/>
              </w:rPr>
              <w:t>Tid till första användning av ny antineoplastisk behandling</w:t>
            </w:r>
          </w:p>
        </w:tc>
      </w:tr>
      <w:tr w:rsidR="00C111E2" w14:paraId="19C5176D" w14:textId="77777777" w:rsidTr="003F4C10">
        <w:tc>
          <w:tcPr>
            <w:tcW w:w="2628" w:type="dxa"/>
          </w:tcPr>
          <w:p w14:paraId="3229C1C9" w14:textId="77777777" w:rsidR="00FA2698" w:rsidRPr="002104EC" w:rsidRDefault="00BF1CF8" w:rsidP="003F4C10">
            <w:pPr>
              <w:rPr>
                <w:noProof/>
                <w:lang w:val="sv-SE"/>
              </w:rPr>
            </w:pPr>
            <w:r w:rsidRPr="002104EC">
              <w:rPr>
                <w:noProof/>
                <w:lang w:val="sv-SE"/>
              </w:rPr>
              <w:t>Antal händelser (%)</w:t>
            </w:r>
            <w:r w:rsidR="008A6B61" w:rsidRPr="002104EC">
              <w:rPr>
                <w:i/>
                <w:iCs/>
                <w:vertAlign w:val="superscript"/>
                <w:lang w:val="sv-SE"/>
              </w:rPr>
              <w:t>7</w:t>
            </w:r>
          </w:p>
        </w:tc>
        <w:tc>
          <w:tcPr>
            <w:tcW w:w="2340" w:type="dxa"/>
            <w:vAlign w:val="center"/>
          </w:tcPr>
          <w:p w14:paraId="06FC0394" w14:textId="77777777" w:rsidR="00FA2698" w:rsidRPr="002104EC" w:rsidRDefault="00BF1CF8" w:rsidP="001A1ED4">
            <w:pPr>
              <w:jc w:val="center"/>
              <w:rPr>
                <w:noProof/>
                <w:lang w:val="sv-SE"/>
              </w:rPr>
            </w:pPr>
            <w:r w:rsidRPr="002104EC">
              <w:rPr>
                <w:noProof/>
                <w:lang w:val="sv-SE"/>
              </w:rPr>
              <w:t>58 (16,3)</w:t>
            </w:r>
          </w:p>
        </w:tc>
        <w:tc>
          <w:tcPr>
            <w:tcW w:w="2430" w:type="dxa"/>
            <w:vAlign w:val="center"/>
          </w:tcPr>
          <w:p w14:paraId="0D220A27" w14:textId="77777777" w:rsidR="00FA2698" w:rsidRPr="002104EC" w:rsidRDefault="00BF1CF8" w:rsidP="001A1ED4">
            <w:pPr>
              <w:jc w:val="center"/>
              <w:rPr>
                <w:noProof/>
                <w:lang w:val="sv-SE"/>
              </w:rPr>
            </w:pPr>
            <w:r w:rsidRPr="002104EC">
              <w:rPr>
                <w:noProof/>
                <w:lang w:val="sv-SE"/>
              </w:rPr>
              <w:t>140 (39,1)</w:t>
            </w:r>
          </w:p>
        </w:tc>
        <w:tc>
          <w:tcPr>
            <w:tcW w:w="2520" w:type="dxa"/>
            <w:vAlign w:val="center"/>
          </w:tcPr>
          <w:p w14:paraId="6DEC3549" w14:textId="77777777" w:rsidR="00FA2698" w:rsidRPr="002104EC" w:rsidRDefault="00BF1CF8" w:rsidP="001A1ED4">
            <w:pPr>
              <w:jc w:val="center"/>
              <w:rPr>
                <w:noProof/>
                <w:lang w:val="sv-SE"/>
              </w:rPr>
            </w:pPr>
            <w:r w:rsidRPr="002104EC">
              <w:rPr>
                <w:noProof/>
                <w:lang w:val="sv-SE"/>
              </w:rPr>
              <w:t>84 (23,7)</w:t>
            </w:r>
          </w:p>
        </w:tc>
      </w:tr>
      <w:tr w:rsidR="00C111E2" w14:paraId="09F71D1E" w14:textId="77777777" w:rsidTr="003F4C10">
        <w:tc>
          <w:tcPr>
            <w:tcW w:w="2628" w:type="dxa"/>
          </w:tcPr>
          <w:p w14:paraId="39206546" w14:textId="77777777" w:rsidR="00FA2698" w:rsidRPr="002104EC" w:rsidRDefault="00BF1CF8" w:rsidP="003F4C10">
            <w:pPr>
              <w:rPr>
                <w:noProof/>
                <w:lang w:val="sv-SE"/>
              </w:rPr>
            </w:pPr>
            <w:r w:rsidRPr="002104EC">
              <w:rPr>
                <w:noProof/>
                <w:lang w:val="sv-SE"/>
              </w:rPr>
              <w:t>Median, månader (95 % KI)</w:t>
            </w:r>
            <w:r w:rsidR="008A6B61" w:rsidRPr="002104EC">
              <w:rPr>
                <w:i/>
                <w:iCs/>
                <w:vertAlign w:val="superscript"/>
                <w:lang w:val="sv-SE"/>
              </w:rPr>
              <w:t>3</w:t>
            </w:r>
          </w:p>
        </w:tc>
        <w:tc>
          <w:tcPr>
            <w:tcW w:w="2340" w:type="dxa"/>
            <w:vAlign w:val="center"/>
          </w:tcPr>
          <w:p w14:paraId="2AD9FC82" w14:textId="77777777" w:rsidR="00FA2698" w:rsidRPr="002104EC" w:rsidRDefault="00BF1CF8" w:rsidP="001A1ED4">
            <w:pPr>
              <w:jc w:val="center"/>
              <w:rPr>
                <w:noProof/>
                <w:lang w:val="sv-SE"/>
              </w:rPr>
            </w:pPr>
            <w:r w:rsidRPr="002104EC">
              <w:rPr>
                <w:noProof/>
                <w:lang w:val="sv-SE"/>
              </w:rPr>
              <w:t>NR (NR, NR)</w:t>
            </w:r>
          </w:p>
        </w:tc>
        <w:tc>
          <w:tcPr>
            <w:tcW w:w="2430" w:type="dxa"/>
            <w:vAlign w:val="center"/>
          </w:tcPr>
          <w:p w14:paraId="07B8C50C" w14:textId="77777777" w:rsidR="00FA2698" w:rsidRPr="002104EC" w:rsidRDefault="00BF1CF8" w:rsidP="001A1ED4">
            <w:pPr>
              <w:jc w:val="center"/>
              <w:rPr>
                <w:noProof/>
                <w:lang w:val="sv-SE"/>
              </w:rPr>
            </w:pPr>
            <w:r w:rsidRPr="002104EC">
              <w:rPr>
                <w:noProof/>
                <w:lang w:val="sv-SE"/>
              </w:rPr>
              <w:t>76,2 (71,3</w:t>
            </w:r>
            <w:r w:rsidR="00395DBC" w:rsidRPr="002104EC">
              <w:rPr>
                <w:noProof/>
                <w:lang w:val="sv-SE"/>
              </w:rPr>
              <w:t>;</w:t>
            </w:r>
            <w:r w:rsidRPr="002104EC">
              <w:rPr>
                <w:noProof/>
                <w:lang w:val="sv-SE"/>
              </w:rPr>
              <w:t xml:space="preserve"> NR)</w:t>
            </w:r>
          </w:p>
        </w:tc>
        <w:tc>
          <w:tcPr>
            <w:tcW w:w="2520" w:type="dxa"/>
            <w:vAlign w:val="center"/>
          </w:tcPr>
          <w:p w14:paraId="566C0B37" w14:textId="77777777" w:rsidR="00FA2698" w:rsidRPr="002104EC" w:rsidRDefault="00BF1CF8" w:rsidP="001A1ED4">
            <w:pPr>
              <w:jc w:val="center"/>
              <w:rPr>
                <w:noProof/>
                <w:lang w:val="sv-SE"/>
              </w:rPr>
            </w:pPr>
            <w:r w:rsidRPr="002104EC">
              <w:rPr>
                <w:noProof/>
                <w:lang w:val="sv-SE"/>
              </w:rPr>
              <w:t>NR (NR, NR)</w:t>
            </w:r>
          </w:p>
        </w:tc>
      </w:tr>
      <w:tr w:rsidR="00C111E2" w14:paraId="22284190" w14:textId="77777777" w:rsidTr="003F4C10">
        <w:tc>
          <w:tcPr>
            <w:tcW w:w="2628" w:type="dxa"/>
          </w:tcPr>
          <w:p w14:paraId="6824BD18" w14:textId="77777777" w:rsidR="00FA2698" w:rsidRPr="002104EC" w:rsidRDefault="00BF1CF8" w:rsidP="003F4C10">
            <w:pPr>
              <w:rPr>
                <w:noProof/>
                <w:lang w:val="sv-SE"/>
              </w:rPr>
            </w:pPr>
            <w:r w:rsidRPr="002104EC">
              <w:rPr>
                <w:noProof/>
                <w:lang w:val="sv-SE"/>
              </w:rPr>
              <w:t>Riskkvot i förhållande till placebo plus ADT (95 % KI)</w:t>
            </w:r>
            <w:r w:rsidR="008A6B61" w:rsidRPr="002104EC">
              <w:rPr>
                <w:i/>
                <w:iCs/>
                <w:vertAlign w:val="superscript"/>
                <w:lang w:val="sv-SE"/>
              </w:rPr>
              <w:t>4</w:t>
            </w:r>
          </w:p>
        </w:tc>
        <w:tc>
          <w:tcPr>
            <w:tcW w:w="2340" w:type="dxa"/>
            <w:vAlign w:val="center"/>
          </w:tcPr>
          <w:p w14:paraId="64774092" w14:textId="77777777" w:rsidR="00FA2698" w:rsidRPr="002104EC" w:rsidRDefault="00BF1CF8" w:rsidP="001A1ED4">
            <w:pPr>
              <w:jc w:val="center"/>
              <w:rPr>
                <w:noProof/>
                <w:lang w:val="sv-SE"/>
              </w:rPr>
            </w:pPr>
            <w:r w:rsidRPr="002104EC">
              <w:rPr>
                <w:noProof/>
                <w:lang w:val="sv-SE"/>
              </w:rPr>
              <w:t>0,36 (0,26</w:t>
            </w:r>
            <w:r w:rsidR="00395DBC" w:rsidRPr="002104EC">
              <w:rPr>
                <w:noProof/>
                <w:lang w:val="sv-SE"/>
              </w:rPr>
              <w:t>;</w:t>
            </w:r>
            <w:r w:rsidRPr="002104EC">
              <w:rPr>
                <w:noProof/>
                <w:lang w:val="sv-SE"/>
              </w:rPr>
              <w:t xml:space="preserve"> 0,49)</w:t>
            </w:r>
          </w:p>
        </w:tc>
        <w:tc>
          <w:tcPr>
            <w:tcW w:w="2430" w:type="dxa"/>
            <w:vAlign w:val="center"/>
          </w:tcPr>
          <w:p w14:paraId="4DF50EBC"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4D431923" w14:textId="77777777" w:rsidR="00FA2698" w:rsidRPr="002104EC" w:rsidRDefault="00BF1CF8" w:rsidP="001A1ED4">
            <w:pPr>
              <w:jc w:val="center"/>
              <w:rPr>
                <w:noProof/>
                <w:lang w:val="sv-SE"/>
              </w:rPr>
            </w:pPr>
            <w:r w:rsidRPr="002104EC">
              <w:rPr>
                <w:noProof/>
                <w:lang w:val="sv-SE"/>
              </w:rPr>
              <w:t>0,54 (0,41</w:t>
            </w:r>
            <w:r w:rsidR="00395DBC" w:rsidRPr="002104EC">
              <w:rPr>
                <w:noProof/>
                <w:lang w:val="sv-SE"/>
              </w:rPr>
              <w:t>;</w:t>
            </w:r>
            <w:r w:rsidRPr="002104EC">
              <w:rPr>
                <w:noProof/>
                <w:lang w:val="sv-SE"/>
              </w:rPr>
              <w:t xml:space="preserve"> 0,71)</w:t>
            </w:r>
          </w:p>
        </w:tc>
      </w:tr>
      <w:tr w:rsidR="00C111E2" w14:paraId="052E317D" w14:textId="77777777" w:rsidTr="003F4C10">
        <w:tc>
          <w:tcPr>
            <w:tcW w:w="2628" w:type="dxa"/>
          </w:tcPr>
          <w:p w14:paraId="7D67EFB9" w14:textId="77777777" w:rsidR="00FA2698" w:rsidRPr="002104EC" w:rsidRDefault="00BF1CF8" w:rsidP="003F4C10">
            <w:pPr>
              <w:rPr>
                <w:noProof/>
                <w:lang w:val="sv-SE"/>
              </w:rPr>
            </w:pPr>
            <w:r w:rsidRPr="002104EC">
              <w:rPr>
                <w:noProof/>
                <w:lang w:val="sv-SE"/>
              </w:rPr>
              <w:t xml:space="preserve">p-värde för jämförelse med placebo plus </w:t>
            </w:r>
            <w:r w:rsidRPr="002104EC">
              <w:rPr>
                <w:lang w:val="sv-SE"/>
              </w:rPr>
              <w:t>ADT</w:t>
            </w:r>
            <w:r w:rsidR="008A6B61" w:rsidRPr="002104EC">
              <w:rPr>
                <w:i/>
                <w:iCs/>
                <w:vertAlign w:val="superscript"/>
                <w:lang w:val="sv-SE"/>
              </w:rPr>
              <w:t>5</w:t>
            </w:r>
          </w:p>
        </w:tc>
        <w:tc>
          <w:tcPr>
            <w:tcW w:w="2340" w:type="dxa"/>
            <w:vAlign w:val="center"/>
          </w:tcPr>
          <w:p w14:paraId="1764982D" w14:textId="77777777" w:rsidR="00FA2698" w:rsidRPr="002104EC" w:rsidRDefault="00BF1CF8" w:rsidP="001A1ED4">
            <w:pPr>
              <w:jc w:val="center"/>
              <w:rPr>
                <w:noProof/>
                <w:lang w:val="sv-SE"/>
              </w:rPr>
            </w:pPr>
            <w:r w:rsidRPr="002104EC">
              <w:rPr>
                <w:noProof/>
                <w:lang w:val="sv-SE"/>
              </w:rPr>
              <w:t>p &lt; 0,0001</w:t>
            </w:r>
          </w:p>
        </w:tc>
        <w:tc>
          <w:tcPr>
            <w:tcW w:w="2430" w:type="dxa"/>
            <w:vAlign w:val="center"/>
          </w:tcPr>
          <w:p w14:paraId="092EB584"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5FF64126" w14:textId="77777777" w:rsidR="00FA2698" w:rsidRPr="002104EC" w:rsidRDefault="00BF1CF8" w:rsidP="001A1ED4">
            <w:pPr>
              <w:jc w:val="center"/>
              <w:rPr>
                <w:noProof/>
                <w:lang w:val="sv-SE"/>
              </w:rPr>
            </w:pPr>
            <w:r w:rsidRPr="002104EC">
              <w:rPr>
                <w:noProof/>
                <w:lang w:val="sv-SE"/>
              </w:rPr>
              <w:t>p &lt; 0,0001</w:t>
            </w:r>
          </w:p>
        </w:tc>
      </w:tr>
      <w:tr w:rsidR="00C111E2" w14:paraId="5BA41686" w14:textId="77777777" w:rsidTr="003F4C10">
        <w:tc>
          <w:tcPr>
            <w:tcW w:w="9918" w:type="dxa"/>
            <w:gridSpan w:val="4"/>
          </w:tcPr>
          <w:p w14:paraId="582D445A" w14:textId="77777777" w:rsidR="00FA2698" w:rsidRPr="002104EC" w:rsidRDefault="00BF1CF8" w:rsidP="003F4C10">
            <w:pPr>
              <w:rPr>
                <w:b/>
                <w:bCs/>
                <w:noProof/>
                <w:lang w:val="sv-SE"/>
              </w:rPr>
            </w:pPr>
            <w:r w:rsidRPr="002104EC">
              <w:rPr>
                <w:b/>
                <w:bCs/>
                <w:noProof/>
                <w:lang w:val="sv-SE"/>
              </w:rPr>
              <w:t xml:space="preserve">Total </w:t>
            </w:r>
            <w:r w:rsidRPr="002104EC">
              <w:rPr>
                <w:b/>
                <w:bCs/>
                <w:lang w:val="sv-SE"/>
              </w:rPr>
              <w:t>överlevnad</w:t>
            </w:r>
            <w:r w:rsidR="008A6B61" w:rsidRPr="002104EC">
              <w:rPr>
                <w:b/>
                <w:bCs/>
                <w:vertAlign w:val="superscript"/>
                <w:lang w:val="sv-SE"/>
              </w:rPr>
              <w:t>8</w:t>
            </w:r>
          </w:p>
        </w:tc>
      </w:tr>
      <w:tr w:rsidR="00C111E2" w14:paraId="5DFE22F1" w14:textId="77777777" w:rsidTr="003F4C10">
        <w:tc>
          <w:tcPr>
            <w:tcW w:w="2628" w:type="dxa"/>
          </w:tcPr>
          <w:p w14:paraId="4100E6C0" w14:textId="77777777" w:rsidR="00FA2698" w:rsidRPr="002104EC" w:rsidRDefault="00BF1CF8" w:rsidP="003F4C10">
            <w:pPr>
              <w:rPr>
                <w:noProof/>
                <w:lang w:val="sv-SE"/>
              </w:rPr>
            </w:pPr>
            <w:r w:rsidRPr="002104EC">
              <w:rPr>
                <w:noProof/>
                <w:lang w:val="sv-SE"/>
              </w:rPr>
              <w:t>Antal händelser (%)</w:t>
            </w:r>
          </w:p>
        </w:tc>
        <w:tc>
          <w:tcPr>
            <w:tcW w:w="2340" w:type="dxa"/>
            <w:vAlign w:val="center"/>
          </w:tcPr>
          <w:p w14:paraId="5AA125F2" w14:textId="77777777" w:rsidR="00FA2698" w:rsidRPr="002104EC" w:rsidRDefault="00BF1CF8" w:rsidP="001A1ED4">
            <w:pPr>
              <w:jc w:val="center"/>
              <w:rPr>
                <w:noProof/>
                <w:lang w:val="sv-SE"/>
              </w:rPr>
            </w:pPr>
            <w:r w:rsidRPr="002104EC">
              <w:rPr>
                <w:noProof/>
                <w:lang w:val="sv-SE"/>
              </w:rPr>
              <w:t>33 (9,3)</w:t>
            </w:r>
          </w:p>
        </w:tc>
        <w:tc>
          <w:tcPr>
            <w:tcW w:w="2430" w:type="dxa"/>
            <w:vAlign w:val="center"/>
          </w:tcPr>
          <w:p w14:paraId="733998B7" w14:textId="77777777" w:rsidR="00FA2698" w:rsidRPr="002104EC" w:rsidRDefault="00BF1CF8" w:rsidP="001A1ED4">
            <w:pPr>
              <w:jc w:val="center"/>
              <w:rPr>
                <w:noProof/>
                <w:lang w:val="sv-SE"/>
              </w:rPr>
            </w:pPr>
            <w:r w:rsidRPr="002104EC">
              <w:rPr>
                <w:noProof/>
                <w:lang w:val="sv-SE"/>
              </w:rPr>
              <w:t>55 (15,4)</w:t>
            </w:r>
          </w:p>
        </w:tc>
        <w:tc>
          <w:tcPr>
            <w:tcW w:w="2520" w:type="dxa"/>
            <w:vAlign w:val="center"/>
          </w:tcPr>
          <w:p w14:paraId="03A4A297" w14:textId="77777777" w:rsidR="00FA2698" w:rsidRPr="002104EC" w:rsidRDefault="00BF1CF8" w:rsidP="001A1ED4">
            <w:pPr>
              <w:jc w:val="center"/>
              <w:rPr>
                <w:noProof/>
                <w:lang w:val="sv-SE"/>
              </w:rPr>
            </w:pPr>
            <w:r w:rsidRPr="002104EC">
              <w:rPr>
                <w:noProof/>
                <w:lang w:val="sv-SE"/>
              </w:rPr>
              <w:t>42 (11,8)</w:t>
            </w:r>
          </w:p>
        </w:tc>
      </w:tr>
      <w:tr w:rsidR="00C111E2" w14:paraId="1007F5D0" w14:textId="77777777" w:rsidTr="003F4C10">
        <w:tc>
          <w:tcPr>
            <w:tcW w:w="2628" w:type="dxa"/>
          </w:tcPr>
          <w:p w14:paraId="798F5835" w14:textId="77777777" w:rsidR="00FA2698" w:rsidRPr="002104EC" w:rsidRDefault="00BF1CF8" w:rsidP="003F4C10">
            <w:pPr>
              <w:rPr>
                <w:noProof/>
                <w:lang w:val="sv-SE"/>
              </w:rPr>
            </w:pPr>
            <w:r w:rsidRPr="002104EC">
              <w:rPr>
                <w:noProof/>
                <w:lang w:val="sv-SE"/>
              </w:rPr>
              <w:t>Median, månader (95 % KI)</w:t>
            </w:r>
            <w:r w:rsidR="008A6B61" w:rsidRPr="002104EC">
              <w:rPr>
                <w:i/>
                <w:iCs/>
                <w:vertAlign w:val="superscript"/>
                <w:lang w:val="sv-SE"/>
              </w:rPr>
              <w:t>3</w:t>
            </w:r>
          </w:p>
        </w:tc>
        <w:tc>
          <w:tcPr>
            <w:tcW w:w="2340" w:type="dxa"/>
            <w:vAlign w:val="center"/>
          </w:tcPr>
          <w:p w14:paraId="0B37CF3C" w14:textId="77777777" w:rsidR="00FA2698" w:rsidRPr="002104EC" w:rsidRDefault="00BF1CF8" w:rsidP="001A1ED4">
            <w:pPr>
              <w:jc w:val="center"/>
              <w:rPr>
                <w:noProof/>
                <w:lang w:val="sv-SE"/>
              </w:rPr>
            </w:pPr>
            <w:r w:rsidRPr="002104EC">
              <w:rPr>
                <w:noProof/>
                <w:lang w:val="sv-SE"/>
              </w:rPr>
              <w:t>NR (NR, NR)</w:t>
            </w:r>
          </w:p>
        </w:tc>
        <w:tc>
          <w:tcPr>
            <w:tcW w:w="2430" w:type="dxa"/>
            <w:vAlign w:val="center"/>
          </w:tcPr>
          <w:p w14:paraId="7715EC83" w14:textId="77777777" w:rsidR="00FA2698" w:rsidRPr="002104EC" w:rsidRDefault="00BF1CF8" w:rsidP="001A1ED4">
            <w:pPr>
              <w:jc w:val="center"/>
              <w:rPr>
                <w:noProof/>
                <w:lang w:val="sv-SE"/>
              </w:rPr>
            </w:pPr>
            <w:r w:rsidRPr="002104EC">
              <w:rPr>
                <w:noProof/>
                <w:lang w:val="sv-SE"/>
              </w:rPr>
              <w:t>NR (NR, NR)</w:t>
            </w:r>
          </w:p>
        </w:tc>
        <w:tc>
          <w:tcPr>
            <w:tcW w:w="2520" w:type="dxa"/>
            <w:vAlign w:val="center"/>
          </w:tcPr>
          <w:p w14:paraId="1F1F54E1" w14:textId="77777777" w:rsidR="00FA2698" w:rsidRPr="002104EC" w:rsidRDefault="00BF1CF8" w:rsidP="001A1ED4">
            <w:pPr>
              <w:jc w:val="center"/>
              <w:rPr>
                <w:noProof/>
                <w:lang w:val="sv-SE"/>
              </w:rPr>
            </w:pPr>
            <w:r w:rsidRPr="002104EC">
              <w:rPr>
                <w:noProof/>
                <w:lang w:val="sv-SE"/>
              </w:rPr>
              <w:t>NR (NR, NR)</w:t>
            </w:r>
          </w:p>
        </w:tc>
      </w:tr>
      <w:tr w:rsidR="00C111E2" w14:paraId="79E9CEB0" w14:textId="77777777" w:rsidTr="003F4C10">
        <w:tc>
          <w:tcPr>
            <w:tcW w:w="2628" w:type="dxa"/>
          </w:tcPr>
          <w:p w14:paraId="1C6DD746" w14:textId="77777777" w:rsidR="00FA2698" w:rsidRPr="002104EC" w:rsidRDefault="00BF1CF8" w:rsidP="003F4C10">
            <w:pPr>
              <w:rPr>
                <w:noProof/>
                <w:lang w:val="sv-SE"/>
              </w:rPr>
            </w:pPr>
            <w:r w:rsidRPr="002104EC">
              <w:rPr>
                <w:noProof/>
                <w:lang w:val="sv-SE"/>
              </w:rPr>
              <w:t>Riskkvot i förhållande till placebo plus ADT (95 % KI)</w:t>
            </w:r>
            <w:r w:rsidR="008A6B61" w:rsidRPr="002104EC">
              <w:rPr>
                <w:i/>
                <w:iCs/>
                <w:vertAlign w:val="superscript"/>
                <w:lang w:val="sv-SE"/>
              </w:rPr>
              <w:t>4</w:t>
            </w:r>
          </w:p>
        </w:tc>
        <w:tc>
          <w:tcPr>
            <w:tcW w:w="2340" w:type="dxa"/>
            <w:vAlign w:val="center"/>
          </w:tcPr>
          <w:p w14:paraId="3CE86070" w14:textId="77777777" w:rsidR="00FA2698" w:rsidRPr="002104EC" w:rsidRDefault="00BF1CF8" w:rsidP="001A1ED4">
            <w:pPr>
              <w:jc w:val="center"/>
              <w:rPr>
                <w:noProof/>
                <w:lang w:val="sv-SE"/>
              </w:rPr>
            </w:pPr>
            <w:r w:rsidRPr="002104EC">
              <w:rPr>
                <w:noProof/>
                <w:lang w:val="sv-SE"/>
              </w:rPr>
              <w:t>0,59 (0,38</w:t>
            </w:r>
            <w:r w:rsidR="00395DBC" w:rsidRPr="002104EC">
              <w:rPr>
                <w:noProof/>
                <w:lang w:val="sv-SE"/>
              </w:rPr>
              <w:t>;</w:t>
            </w:r>
            <w:r w:rsidRPr="002104EC">
              <w:rPr>
                <w:noProof/>
                <w:lang w:val="sv-SE"/>
              </w:rPr>
              <w:t xml:space="preserve"> 0,91)</w:t>
            </w:r>
          </w:p>
        </w:tc>
        <w:tc>
          <w:tcPr>
            <w:tcW w:w="2430" w:type="dxa"/>
            <w:vAlign w:val="center"/>
          </w:tcPr>
          <w:p w14:paraId="39C87185"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59B7C412" w14:textId="77777777" w:rsidR="00FA2698" w:rsidRPr="002104EC" w:rsidRDefault="00BF1CF8" w:rsidP="001A1ED4">
            <w:pPr>
              <w:jc w:val="center"/>
              <w:rPr>
                <w:noProof/>
                <w:lang w:val="sv-SE"/>
              </w:rPr>
            </w:pPr>
            <w:r w:rsidRPr="002104EC">
              <w:rPr>
                <w:noProof/>
                <w:lang w:val="sv-SE"/>
              </w:rPr>
              <w:t>0,78 (0,52</w:t>
            </w:r>
            <w:r w:rsidR="00395DBC" w:rsidRPr="002104EC">
              <w:rPr>
                <w:noProof/>
                <w:lang w:val="sv-SE"/>
              </w:rPr>
              <w:t>;</w:t>
            </w:r>
            <w:r w:rsidRPr="002104EC">
              <w:rPr>
                <w:noProof/>
                <w:lang w:val="sv-SE"/>
              </w:rPr>
              <w:t xml:space="preserve"> 1,17)</w:t>
            </w:r>
          </w:p>
        </w:tc>
      </w:tr>
      <w:tr w:rsidR="00C111E2" w14:paraId="4E908623" w14:textId="77777777" w:rsidTr="003F4C10">
        <w:tc>
          <w:tcPr>
            <w:tcW w:w="2628" w:type="dxa"/>
          </w:tcPr>
          <w:p w14:paraId="19AB2236" w14:textId="77777777" w:rsidR="00FA2698" w:rsidRPr="002104EC" w:rsidRDefault="00BF1CF8" w:rsidP="003F4C10">
            <w:pPr>
              <w:rPr>
                <w:noProof/>
                <w:lang w:val="sv-SE"/>
              </w:rPr>
            </w:pPr>
            <w:r w:rsidRPr="002104EC">
              <w:rPr>
                <w:noProof/>
                <w:lang w:val="sv-SE"/>
              </w:rPr>
              <w:t xml:space="preserve">p-värde för jämförelse med placebo plus </w:t>
            </w:r>
            <w:r w:rsidRPr="002104EC">
              <w:rPr>
                <w:lang w:val="sv-SE"/>
              </w:rPr>
              <w:t>ADT</w:t>
            </w:r>
            <w:r w:rsidR="008A6B61" w:rsidRPr="002104EC">
              <w:rPr>
                <w:i/>
                <w:iCs/>
                <w:vertAlign w:val="superscript"/>
                <w:lang w:val="sv-SE"/>
              </w:rPr>
              <w:t>5</w:t>
            </w:r>
          </w:p>
        </w:tc>
        <w:tc>
          <w:tcPr>
            <w:tcW w:w="2340" w:type="dxa"/>
            <w:vAlign w:val="center"/>
          </w:tcPr>
          <w:p w14:paraId="554C3739" w14:textId="77777777" w:rsidR="00FA2698" w:rsidRPr="002104EC" w:rsidRDefault="00BF1CF8" w:rsidP="001A1ED4">
            <w:pPr>
              <w:jc w:val="center"/>
              <w:rPr>
                <w:noProof/>
                <w:lang w:val="sv-SE"/>
              </w:rPr>
            </w:pPr>
            <w:r w:rsidRPr="002104EC">
              <w:rPr>
                <w:noProof/>
                <w:lang w:val="sv-SE"/>
              </w:rPr>
              <w:t>p = 0,</w:t>
            </w:r>
            <w:r w:rsidRPr="002104EC">
              <w:rPr>
                <w:lang w:val="sv-SE"/>
              </w:rPr>
              <w:t>0153</w:t>
            </w:r>
            <w:r w:rsidR="008A6B61" w:rsidRPr="002104EC">
              <w:rPr>
                <w:i/>
                <w:iCs/>
                <w:vertAlign w:val="superscript"/>
                <w:lang w:val="sv-SE"/>
              </w:rPr>
              <w:t>9</w:t>
            </w:r>
          </w:p>
        </w:tc>
        <w:tc>
          <w:tcPr>
            <w:tcW w:w="2430" w:type="dxa"/>
            <w:vAlign w:val="center"/>
          </w:tcPr>
          <w:p w14:paraId="67EF7C17" w14:textId="77777777" w:rsidR="00FA2698" w:rsidRPr="002104EC" w:rsidRDefault="00BF1CF8" w:rsidP="001A1ED4">
            <w:pPr>
              <w:jc w:val="center"/>
              <w:rPr>
                <w:noProof/>
                <w:lang w:val="sv-SE"/>
              </w:rPr>
            </w:pPr>
            <w:r w:rsidRPr="002104EC">
              <w:rPr>
                <w:noProof/>
                <w:lang w:val="sv-SE"/>
              </w:rPr>
              <w:t>--</w:t>
            </w:r>
          </w:p>
        </w:tc>
        <w:tc>
          <w:tcPr>
            <w:tcW w:w="2520" w:type="dxa"/>
            <w:vAlign w:val="center"/>
          </w:tcPr>
          <w:p w14:paraId="69787E41" w14:textId="77777777" w:rsidR="00FA2698" w:rsidRPr="002104EC" w:rsidRDefault="00BF1CF8" w:rsidP="001A1ED4">
            <w:pPr>
              <w:jc w:val="center"/>
              <w:rPr>
                <w:noProof/>
                <w:lang w:val="sv-SE"/>
              </w:rPr>
            </w:pPr>
            <w:r w:rsidRPr="002104EC">
              <w:rPr>
                <w:noProof/>
                <w:lang w:val="sv-SE"/>
              </w:rPr>
              <w:t>p = 0,</w:t>
            </w:r>
            <w:r w:rsidRPr="002104EC">
              <w:rPr>
                <w:lang w:val="sv-SE"/>
              </w:rPr>
              <w:t>2304</w:t>
            </w:r>
            <w:r w:rsidR="008A6B61" w:rsidRPr="002104EC">
              <w:rPr>
                <w:i/>
                <w:iCs/>
                <w:vertAlign w:val="superscript"/>
                <w:lang w:val="sv-SE"/>
              </w:rPr>
              <w:t>9</w:t>
            </w:r>
          </w:p>
        </w:tc>
      </w:tr>
    </w:tbl>
    <w:p w14:paraId="1976D697" w14:textId="77777777" w:rsidR="00FA2698" w:rsidRPr="002104EC" w:rsidRDefault="00BF1CF8" w:rsidP="00BD0780">
      <w:pPr>
        <w:keepNext/>
        <w:ind w:left="357"/>
        <w:rPr>
          <w:sz w:val="18"/>
          <w:szCs w:val="18"/>
          <w:lang w:val="sv-SE"/>
        </w:rPr>
      </w:pPr>
      <w:r w:rsidRPr="002104EC">
        <w:rPr>
          <w:noProof/>
          <w:sz w:val="18"/>
          <w:szCs w:val="18"/>
          <w:lang w:val="sv-SE"/>
        </w:rPr>
        <w:t>NR = ej uppnått.</w:t>
      </w:r>
    </w:p>
    <w:p w14:paraId="7F132B94" w14:textId="77777777" w:rsidR="008A6B61" w:rsidRPr="00C43034" w:rsidRDefault="00BF1CF8" w:rsidP="00C43034">
      <w:pPr>
        <w:pStyle w:val="ListParagraph"/>
        <w:keepNext/>
        <w:numPr>
          <w:ilvl w:val="0"/>
          <w:numId w:val="44"/>
        </w:numPr>
        <w:rPr>
          <w:sz w:val="18"/>
          <w:szCs w:val="18"/>
          <w:lang w:val="sv-SE"/>
        </w:rPr>
      </w:pPr>
      <w:r w:rsidRPr="002104EC">
        <w:rPr>
          <w:sz w:val="18"/>
          <w:szCs w:val="18"/>
          <w:lang w:val="sv-SE"/>
        </w:rPr>
        <w:t xml:space="preserve">Mediantid </w:t>
      </w:r>
      <w:r w:rsidR="00067367" w:rsidRPr="002104EC">
        <w:rPr>
          <w:sz w:val="18"/>
          <w:szCs w:val="18"/>
          <w:lang w:val="sv-SE"/>
        </w:rPr>
        <w:t xml:space="preserve">för </w:t>
      </w:r>
      <w:r w:rsidRPr="002104EC">
        <w:rPr>
          <w:sz w:val="18"/>
          <w:szCs w:val="18"/>
          <w:lang w:val="sv-SE"/>
        </w:rPr>
        <w:t>uppföljning på 61 månader.</w:t>
      </w:r>
    </w:p>
    <w:p w14:paraId="1D7BCCF8"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Baserat på den tidigaste bidragande händelsen (radiografisk progression eller dödsfall).</w:t>
      </w:r>
    </w:p>
    <w:p w14:paraId="317317D7"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Baserat på Kaplan-Meier-uppskattningar.</w:t>
      </w:r>
    </w:p>
    <w:p w14:paraId="27667377"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Riskkvoten baseras på en Cox-regressionsmodell stratifierad efter PSA</w:t>
      </w:r>
      <w:r w:rsidR="00F32477" w:rsidRPr="002104EC">
        <w:rPr>
          <w:noProof/>
          <w:sz w:val="18"/>
          <w:szCs w:val="18"/>
          <w:lang w:val="sv-SE"/>
        </w:rPr>
        <w:t xml:space="preserve"> vid screening</w:t>
      </w:r>
      <w:r w:rsidRPr="002104EC">
        <w:rPr>
          <w:noProof/>
          <w:sz w:val="18"/>
          <w:szCs w:val="18"/>
          <w:lang w:val="sv-SE"/>
        </w:rPr>
        <w:t>, PSA-fördubblingstid och tidigare hormonbehandling.</w:t>
      </w:r>
    </w:p>
    <w:p w14:paraId="20686656"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 xml:space="preserve">Tvåsidigt p-värde är baserat på ett stratifierat log-rank-test efter </w:t>
      </w:r>
      <w:r w:rsidR="00F32477" w:rsidRPr="002104EC">
        <w:rPr>
          <w:noProof/>
          <w:sz w:val="18"/>
          <w:szCs w:val="18"/>
          <w:lang w:val="sv-SE"/>
        </w:rPr>
        <w:t>PSA vid screening</w:t>
      </w:r>
      <w:r w:rsidRPr="002104EC">
        <w:rPr>
          <w:noProof/>
          <w:sz w:val="18"/>
          <w:szCs w:val="18"/>
          <w:lang w:val="sv-SE"/>
        </w:rPr>
        <w:t xml:space="preserve">, PSA-fördubblingstid och tidigare hormonbehandling. </w:t>
      </w:r>
    </w:p>
    <w:p w14:paraId="602ABD5E"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Baserat på PSA-progression i enlighet med kriterier från Prostate Cancer Clinical Trials Working Group 2.</w:t>
      </w:r>
    </w:p>
    <w:p w14:paraId="62AFADF7"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Baserat på första användningen av antineoplastisk behandling för prostatacancer efter baseline.</w:t>
      </w:r>
    </w:p>
    <w:p w14:paraId="08B1CF60"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 xml:space="preserve">Baserat på en förspecificerad interimanalys med brytdatum för data 31 januari </w:t>
      </w:r>
      <w:r w:rsidRPr="002104EC">
        <w:rPr>
          <w:sz w:val="18"/>
          <w:szCs w:val="18"/>
          <w:lang w:val="sv-SE"/>
        </w:rPr>
        <w:t>2023</w:t>
      </w:r>
      <w:r w:rsidR="008A6B61" w:rsidRPr="002104EC">
        <w:rPr>
          <w:sz w:val="18"/>
          <w:szCs w:val="18"/>
          <w:lang w:val="sv-SE"/>
        </w:rPr>
        <w:t xml:space="preserve"> och en mediantid </w:t>
      </w:r>
      <w:r w:rsidR="00067367" w:rsidRPr="002104EC">
        <w:rPr>
          <w:sz w:val="18"/>
          <w:szCs w:val="18"/>
          <w:lang w:val="sv-SE"/>
        </w:rPr>
        <w:t xml:space="preserve">för </w:t>
      </w:r>
      <w:r w:rsidR="008A6B61" w:rsidRPr="002104EC">
        <w:rPr>
          <w:sz w:val="18"/>
          <w:szCs w:val="18"/>
          <w:lang w:val="sv-SE"/>
        </w:rPr>
        <w:t>uppföljning</w:t>
      </w:r>
      <w:r w:rsidR="00067367" w:rsidRPr="002104EC">
        <w:rPr>
          <w:sz w:val="18"/>
          <w:szCs w:val="18"/>
          <w:lang w:val="sv-SE"/>
        </w:rPr>
        <w:t xml:space="preserve"> på 65 månader</w:t>
      </w:r>
      <w:r w:rsidRPr="002104EC">
        <w:rPr>
          <w:noProof/>
          <w:sz w:val="18"/>
          <w:szCs w:val="18"/>
          <w:lang w:val="sv-SE"/>
        </w:rPr>
        <w:t>.</w:t>
      </w:r>
    </w:p>
    <w:p w14:paraId="286D45E8" w14:textId="77777777" w:rsidR="00FA2698" w:rsidRPr="002104EC" w:rsidRDefault="00BF1CF8" w:rsidP="00FA2698">
      <w:pPr>
        <w:pStyle w:val="ListParagraph"/>
        <w:keepNext/>
        <w:numPr>
          <w:ilvl w:val="0"/>
          <w:numId w:val="44"/>
        </w:numPr>
        <w:ind w:left="714" w:hanging="357"/>
        <w:rPr>
          <w:noProof/>
          <w:sz w:val="18"/>
          <w:szCs w:val="18"/>
          <w:lang w:val="sv-SE"/>
        </w:rPr>
      </w:pPr>
      <w:r w:rsidRPr="002104EC">
        <w:rPr>
          <w:noProof/>
          <w:sz w:val="18"/>
          <w:szCs w:val="18"/>
          <w:lang w:val="sv-SE"/>
        </w:rPr>
        <w:t>Resultaten uppnådde inte den förspecificerade tvåsidiga signifikansnivån p ≤ 0,0001.</w:t>
      </w:r>
    </w:p>
    <w:p w14:paraId="031F9952" w14:textId="77777777" w:rsidR="00FA2698" w:rsidRPr="002104EC" w:rsidRDefault="00FA2698" w:rsidP="00FA2698">
      <w:pPr>
        <w:rPr>
          <w:noProof/>
          <w:lang w:val="sv-SE"/>
        </w:rPr>
      </w:pPr>
    </w:p>
    <w:p w14:paraId="6E498F91" w14:textId="77777777" w:rsidR="00FA2698" w:rsidRPr="002104EC" w:rsidRDefault="00BF1CF8" w:rsidP="00FA2698">
      <w:pPr>
        <w:rPr>
          <w:noProof/>
          <w:lang w:val="sv-SE"/>
        </w:rPr>
      </w:pPr>
      <w:r w:rsidRPr="002104EC">
        <w:rPr>
          <w:noProof/>
          <w:lang w:val="sv-SE"/>
        </w:rPr>
        <mc:AlternateContent>
          <mc:Choice Requires="wpg">
            <w:drawing>
              <wp:anchor distT="0" distB="0" distL="114300" distR="114300" simplePos="0" relativeHeight="251668480" behindDoc="0" locked="0" layoutInCell="1" allowOverlap="1" wp14:anchorId="480124CD" wp14:editId="6EEDA39D">
                <wp:simplePos x="0" y="0"/>
                <wp:positionH relativeFrom="column">
                  <wp:posOffset>1586</wp:posOffset>
                </wp:positionH>
                <wp:positionV relativeFrom="paragraph">
                  <wp:posOffset>544694</wp:posOffset>
                </wp:positionV>
                <wp:extent cx="3524138" cy="2351711"/>
                <wp:effectExtent l="0" t="0" r="635" b="0"/>
                <wp:wrapNone/>
                <wp:docPr id="1582392764" name="Group 46"/>
                <wp:cNvGraphicFramePr/>
                <a:graphic xmlns:a="http://schemas.openxmlformats.org/drawingml/2006/main">
                  <a:graphicData uri="http://schemas.microsoft.com/office/word/2010/wordprocessingGroup">
                    <wpg:wgp>
                      <wpg:cNvGrpSpPr/>
                      <wpg:grpSpPr>
                        <a:xfrm>
                          <a:off x="0" y="0"/>
                          <a:ext cx="3524138" cy="2351711"/>
                          <a:chOff x="0" y="0"/>
                          <a:chExt cx="3524138" cy="2351711"/>
                        </a:xfrm>
                      </wpg:grpSpPr>
                      <wps:wsp>
                        <wps:cNvPr id="1172672849" name="Text Box 47"/>
                        <wps:cNvSpPr txBox="1"/>
                        <wps:spPr>
                          <a:xfrm>
                            <a:off x="2805953" y="1792941"/>
                            <a:ext cx="718185" cy="124097"/>
                          </a:xfrm>
                          <a:prstGeom prst="rect">
                            <a:avLst/>
                          </a:prstGeom>
                          <a:solidFill>
                            <a:schemeClr val="lt1"/>
                          </a:solidFill>
                          <a:ln w="6350">
                            <a:noFill/>
                          </a:ln>
                        </wps:spPr>
                        <wps:txbx>
                          <w:txbxContent>
                            <w:p w14:paraId="7BB9484D" w14:textId="77777777" w:rsidR="00FA2698" w:rsidRPr="005850C7" w:rsidRDefault="00BF1CF8" w:rsidP="00FA2698">
                              <w:pPr>
                                <w:jc w:val="center"/>
                                <w:rPr>
                                  <w:rFonts w:ascii="Arial" w:hAnsi="Arial" w:cs="Arial"/>
                                  <w:sz w:val="14"/>
                                  <w:szCs w:val="14"/>
                                </w:rPr>
                              </w:pPr>
                              <w:r>
                                <w:rPr>
                                  <w:rFonts w:ascii="Arial" w:hAnsi="Arial" w:cs="Arial"/>
                                  <w:sz w:val="14"/>
                                  <w:szCs w:val="14"/>
                                </w:rPr>
                                <w:t>Månad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46477712" name="Text Box 48"/>
                        <wps:cNvSpPr txBox="1"/>
                        <wps:spPr>
                          <a:xfrm>
                            <a:off x="2113266" y="1208149"/>
                            <a:ext cx="718185" cy="89210"/>
                          </a:xfrm>
                          <a:prstGeom prst="rect">
                            <a:avLst/>
                          </a:prstGeom>
                          <a:solidFill>
                            <a:schemeClr val="lt1"/>
                          </a:solidFill>
                          <a:ln w="6350">
                            <a:noFill/>
                          </a:ln>
                        </wps:spPr>
                        <wps:txbx>
                          <w:txbxContent>
                            <w:p w14:paraId="3FA22882" w14:textId="77777777" w:rsidR="00FA2698" w:rsidRPr="005850C7" w:rsidRDefault="00BF1CF8" w:rsidP="00FA2698">
                              <w:pPr>
                                <w:rPr>
                                  <w:rFonts w:ascii="Arial" w:hAnsi="Arial" w:cs="Arial"/>
                                  <w:sz w:val="10"/>
                                  <w:szCs w:val="10"/>
                                </w:rPr>
                              </w:pPr>
                              <w:r>
                                <w:rPr>
                                  <w:rFonts w:ascii="Arial" w:hAnsi="Arial" w:cs="Arial"/>
                                  <w:sz w:val="10"/>
                                  <w:szCs w:val="10"/>
                                </w:rPr>
                                <w:t>Antal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904228390" name="Text Box 49"/>
                        <wps:cNvSpPr txBox="1"/>
                        <wps:spPr>
                          <a:xfrm>
                            <a:off x="1245724" y="1207950"/>
                            <a:ext cx="851269" cy="234176"/>
                          </a:xfrm>
                          <a:prstGeom prst="rect">
                            <a:avLst/>
                          </a:prstGeom>
                          <a:solidFill>
                            <a:schemeClr val="lt1"/>
                          </a:solidFill>
                          <a:ln w="6350">
                            <a:noFill/>
                          </a:ln>
                        </wps:spPr>
                        <wps:txbx>
                          <w:txbxContent>
                            <w:p w14:paraId="45BEE3F2" w14:textId="77777777" w:rsidR="00FA2698" w:rsidRDefault="00BF1CF8" w:rsidP="00FA2698">
                              <w:pPr>
                                <w:spacing w:after="10"/>
                                <w:rPr>
                                  <w:rFonts w:ascii="Arial" w:hAnsi="Arial" w:cs="Arial"/>
                                  <w:sz w:val="10"/>
                                  <w:szCs w:val="10"/>
                                </w:rPr>
                              </w:pPr>
                              <w:r>
                                <w:rPr>
                                  <w:rFonts w:ascii="Arial" w:hAnsi="Arial" w:cs="Arial"/>
                                  <w:sz w:val="10"/>
                                  <w:szCs w:val="10"/>
                                </w:rPr>
                                <w:t>Behandling</w:t>
                              </w:r>
                            </w:p>
                            <w:p w14:paraId="473B9AD2" w14:textId="77777777" w:rsidR="00FA2698" w:rsidRDefault="00BF1CF8" w:rsidP="00FA2698">
                              <w:pPr>
                                <w:spacing w:after="10"/>
                                <w:rPr>
                                  <w:rFonts w:ascii="Arial" w:hAnsi="Arial" w:cs="Arial"/>
                                  <w:sz w:val="10"/>
                                  <w:szCs w:val="10"/>
                                </w:rPr>
                              </w:pPr>
                              <w:r>
                                <w:rPr>
                                  <w:rFonts w:ascii="Arial" w:hAnsi="Arial" w:cs="Arial"/>
                                  <w:sz w:val="10"/>
                                  <w:szCs w:val="10"/>
                                </w:rPr>
                                <w:t>Enzalutamid + ADT</w:t>
                              </w:r>
                            </w:p>
                            <w:p w14:paraId="54AF574F" w14:textId="77777777" w:rsidR="00FA2698" w:rsidRPr="005850C7" w:rsidRDefault="00BF1CF8" w:rsidP="00FA2698">
                              <w:pPr>
                                <w:spacing w:after="10"/>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19562205" name="Text Box 50"/>
                        <wps:cNvSpPr txBox="1"/>
                        <wps:spPr>
                          <a:xfrm>
                            <a:off x="815788" y="1459390"/>
                            <a:ext cx="1703209" cy="170985"/>
                          </a:xfrm>
                          <a:prstGeom prst="rect">
                            <a:avLst/>
                          </a:prstGeom>
                          <a:solidFill>
                            <a:schemeClr val="lt1"/>
                          </a:solidFill>
                          <a:ln w="6350">
                            <a:noFill/>
                          </a:ln>
                        </wps:spPr>
                        <wps:txbx>
                          <w:txbxContent>
                            <w:p w14:paraId="78C64BCA" w14:textId="77777777" w:rsidR="00FA2698" w:rsidRDefault="00BF1CF8" w:rsidP="00FA2698">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&lt; 0,0001</w:t>
                              </w:r>
                            </w:p>
                            <w:p w14:paraId="6A568C27" w14:textId="77777777" w:rsidR="00FA2698" w:rsidRPr="005850C7" w:rsidRDefault="00BF1CF8" w:rsidP="00FA2698">
                              <w:pPr>
                                <w:spacing w:after="10"/>
                                <w:rPr>
                                  <w:rFonts w:ascii="Arial" w:hAnsi="Arial" w:cs="Arial"/>
                                  <w:sz w:val="10"/>
                                  <w:szCs w:val="10"/>
                                </w:rPr>
                              </w:pPr>
                              <w:r>
                                <w:rPr>
                                  <w:rFonts w:ascii="Arial" w:hAnsi="Arial" w:cs="Arial"/>
                                  <w:sz w:val="10"/>
                                  <w:szCs w:val="10"/>
                                </w:rPr>
                                <w:t>Stratifierad riskkvot (95 % KI): 0,424 (0,296, 0,607)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76095246" name="Text Box 51"/>
                        <wps:cNvSpPr txBox="1"/>
                        <wps:spPr>
                          <a:xfrm>
                            <a:off x="421341" y="0"/>
                            <a:ext cx="131323" cy="1366736"/>
                          </a:xfrm>
                          <a:prstGeom prst="rect">
                            <a:avLst/>
                          </a:prstGeom>
                          <a:solidFill>
                            <a:schemeClr val="lt1"/>
                          </a:solidFill>
                          <a:ln w="6350">
                            <a:noFill/>
                          </a:ln>
                        </wps:spPr>
                        <wps:txbx>
                          <w:txbxContent>
                            <w:p w14:paraId="0F572B9C" w14:textId="77777777" w:rsidR="00FA2698" w:rsidRPr="007E62C0" w:rsidRDefault="00BF1CF8" w:rsidP="00FA2698">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063604745" name="Text Box 52"/>
                        <wps:cNvSpPr txBox="1"/>
                        <wps:spPr>
                          <a:xfrm>
                            <a:off x="0" y="1937561"/>
                            <a:ext cx="850900" cy="89210"/>
                          </a:xfrm>
                          <a:prstGeom prst="rect">
                            <a:avLst/>
                          </a:prstGeom>
                          <a:solidFill>
                            <a:schemeClr val="lt1"/>
                          </a:solidFill>
                          <a:ln w="6350">
                            <a:noFill/>
                          </a:ln>
                        </wps:spPr>
                        <wps:txbx>
                          <w:txbxContent>
                            <w:p w14:paraId="4B83DF6D" w14:textId="77777777" w:rsidR="00FA2698" w:rsidRPr="005850C7" w:rsidRDefault="00BF1CF8" w:rsidP="00FA2698">
                              <w:pPr>
                                <w:rPr>
                                  <w:rFonts w:ascii="Arial" w:hAnsi="Arial" w:cs="Arial"/>
                                  <w:sz w:val="10"/>
                                  <w:szCs w:val="10"/>
                                </w:rPr>
                              </w:pPr>
                              <w:r>
                                <w:rPr>
                                  <w:rFonts w:ascii="Arial" w:hAnsi="Arial" w:cs="Arial"/>
                                  <w:sz w:val="10"/>
                                  <w:szCs w:val="10"/>
                                </w:rPr>
                                <w:t>Enzalutamid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223659942" name="Text Box 53"/>
                        <wps:cNvSpPr txBox="1"/>
                        <wps:spPr>
                          <a:xfrm>
                            <a:off x="0" y="2019086"/>
                            <a:ext cx="685800" cy="87549"/>
                          </a:xfrm>
                          <a:prstGeom prst="rect">
                            <a:avLst/>
                          </a:prstGeom>
                          <a:solidFill>
                            <a:schemeClr val="lt1"/>
                          </a:solidFill>
                          <a:ln w="6350">
                            <a:noFill/>
                          </a:ln>
                        </wps:spPr>
                        <wps:txbx>
                          <w:txbxContent>
                            <w:p w14:paraId="531DAA7E"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81073698" name="Text Box 54"/>
                        <wps:cNvSpPr txBox="1"/>
                        <wps:spPr>
                          <a:xfrm>
                            <a:off x="0" y="2264716"/>
                            <a:ext cx="685800" cy="86995"/>
                          </a:xfrm>
                          <a:prstGeom prst="rect">
                            <a:avLst/>
                          </a:prstGeom>
                          <a:solidFill>
                            <a:schemeClr val="lt1"/>
                          </a:solidFill>
                          <a:ln w="6350">
                            <a:noFill/>
                          </a:ln>
                        </wps:spPr>
                        <wps:txbx>
                          <w:txbxContent>
                            <w:p w14:paraId="2D1F6058"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47048902" name="Text Box 55"/>
                        <wps:cNvSpPr txBox="1"/>
                        <wps:spPr>
                          <a:xfrm>
                            <a:off x="0" y="2187388"/>
                            <a:ext cx="685800" cy="86995"/>
                          </a:xfrm>
                          <a:prstGeom prst="rect">
                            <a:avLst/>
                          </a:prstGeom>
                          <a:solidFill>
                            <a:schemeClr val="lt1"/>
                          </a:solidFill>
                          <a:ln w="6350">
                            <a:noFill/>
                          </a:ln>
                        </wps:spPr>
                        <wps:txbx>
                          <w:txbxContent>
                            <w:p w14:paraId="044C2BFC" w14:textId="77777777" w:rsidR="00FA2698" w:rsidRPr="005850C7" w:rsidRDefault="00BF1CF8" w:rsidP="00FA2698">
                              <w:pPr>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0124CD" id="_x0000_s1058" style="position:absolute;margin-left:.1pt;margin-top:42.9pt;width:277.5pt;height:185.15pt;z-index:251668480;mso-width-relative:margin;mso-height-relative:margin" coordsize="35241,2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">
                <v:shape id="Text Box 47" o:spid="_x0000_s1059"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" fillcolor="white [3201]" stroked="f" strokeweight=".5pt">
                  <v:textbox inset="0,0,0,0">
                    <w:txbxContent>
                      <w:p w14:paraId="7BB9484D" w14:textId="77777777" w:rsidR="00FA2698" w:rsidRPr="005850C7" w:rsidRDefault="00BF1CF8" w:rsidP="00FA2698">
                        <w:pPr>
                          <w:jc w:val="center"/>
                          <w:rPr>
                            <w:rFonts w:ascii="Arial" w:hAnsi="Arial" w:cs="Arial"/>
                            <w:sz w:val="14"/>
                            <w:szCs w:val="14"/>
                          </w:rPr>
                        </w:pPr>
                        <w:r>
                          <w:rPr>
                            <w:rFonts w:ascii="Arial" w:hAnsi="Arial" w:cs="Arial"/>
                            <w:sz w:val="14"/>
                            <w:szCs w:val="14"/>
                          </w:rPr>
                          <w:t>Månad</w:t>
                        </w:r>
                      </w:p>
                    </w:txbxContent>
                  </v:textbox>
                </v:shape>
                <v:shape id="Text Box 48" o:spid="_x0000_s1060" type="#_x0000_t202" style="position:absolute;left:21132;top:12081;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" fillcolor="white [3201]" stroked="f" strokeweight=".5pt">
                  <v:textbox inset="0,0,0,0">
                    <w:txbxContent>
                      <w:p w14:paraId="3FA22882" w14:textId="77777777" w:rsidR="00FA2698" w:rsidRPr="005850C7" w:rsidRDefault="00BF1CF8" w:rsidP="00FA2698">
                        <w:pPr>
                          <w:rPr>
                            <w:rFonts w:ascii="Arial" w:hAnsi="Arial" w:cs="Arial"/>
                            <w:sz w:val="10"/>
                            <w:szCs w:val="10"/>
                          </w:rPr>
                        </w:pPr>
                        <w:r>
                          <w:rPr>
                            <w:rFonts w:ascii="Arial" w:hAnsi="Arial" w:cs="Arial"/>
                            <w:sz w:val="10"/>
                            <w:szCs w:val="10"/>
                          </w:rPr>
                          <w:t>Antal personer</w:t>
                        </w:r>
                      </w:p>
                    </w:txbxContent>
                  </v:textbox>
                </v:shape>
                <v:shape id="Text Box 49" o:spid="_x0000_s1061" type="#_x0000_t202" style="position:absolute;left:12457;top:12079;width:8512;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" fillcolor="white [3201]" stroked="f" strokeweight=".5pt">
                  <v:textbox inset="0,0,0,0">
                    <w:txbxContent>
                      <w:p w14:paraId="45BEE3F2" w14:textId="77777777" w:rsidR="00FA2698" w:rsidRDefault="00BF1CF8" w:rsidP="00FA2698">
                        <w:pPr>
                          <w:spacing w:after="10"/>
                          <w:rPr>
                            <w:rFonts w:ascii="Arial" w:hAnsi="Arial" w:cs="Arial"/>
                            <w:sz w:val="10"/>
                            <w:szCs w:val="10"/>
                          </w:rPr>
                        </w:pPr>
                        <w:r>
                          <w:rPr>
                            <w:rFonts w:ascii="Arial" w:hAnsi="Arial" w:cs="Arial"/>
                            <w:sz w:val="10"/>
                            <w:szCs w:val="10"/>
                          </w:rPr>
                          <w:t>Behandling</w:t>
                        </w:r>
                      </w:p>
                      <w:p w14:paraId="473B9AD2" w14:textId="77777777" w:rsidR="00FA2698" w:rsidRDefault="00BF1CF8" w:rsidP="00FA2698">
                        <w:pPr>
                          <w:spacing w:after="10"/>
                          <w:rPr>
                            <w:rFonts w:ascii="Arial" w:hAnsi="Arial" w:cs="Arial"/>
                            <w:sz w:val="10"/>
                            <w:szCs w:val="10"/>
                          </w:rPr>
                        </w:pPr>
                        <w:r>
                          <w:rPr>
                            <w:rFonts w:ascii="Arial" w:hAnsi="Arial" w:cs="Arial"/>
                            <w:sz w:val="10"/>
                            <w:szCs w:val="10"/>
                          </w:rPr>
                          <w:t>Enzalutamid + ADT</w:t>
                        </w:r>
                      </w:p>
                      <w:p w14:paraId="54AF574F" w14:textId="77777777" w:rsidR="00FA2698" w:rsidRPr="005850C7" w:rsidRDefault="00BF1CF8" w:rsidP="00FA2698">
                        <w:pPr>
                          <w:spacing w:after="10"/>
                          <w:rPr>
                            <w:rFonts w:ascii="Arial" w:hAnsi="Arial" w:cs="Arial"/>
                            <w:sz w:val="10"/>
                            <w:szCs w:val="10"/>
                          </w:rPr>
                        </w:pPr>
                        <w:r>
                          <w:rPr>
                            <w:rFonts w:ascii="Arial" w:hAnsi="Arial" w:cs="Arial"/>
                            <w:sz w:val="10"/>
                            <w:szCs w:val="10"/>
                          </w:rPr>
                          <w:t>Placebo + ADT</w:t>
                        </w:r>
                      </w:p>
                    </w:txbxContent>
                  </v:textbox>
                </v:shape>
                <v:shape id="Text Box 50" o:spid="_x0000_s1062" type="#_x0000_t202" style="position:absolute;left:8157;top:14593;width:17032;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" fillcolor="white [3201]" stroked="f" strokeweight=".5pt">
                  <v:textbox inset="0,0,0,0">
                    <w:txbxContent>
                      <w:p w14:paraId="78C64BCA" w14:textId="77777777" w:rsidR="00FA2698" w:rsidRDefault="00BF1CF8" w:rsidP="00FA2698">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&lt; 0,0001</w:t>
                        </w:r>
                      </w:p>
                      <w:p w14:paraId="6A568C27" w14:textId="77777777" w:rsidR="00FA2698" w:rsidRPr="005850C7" w:rsidRDefault="00BF1CF8" w:rsidP="00FA2698">
                        <w:pPr>
                          <w:spacing w:after="10"/>
                          <w:rPr>
                            <w:rFonts w:ascii="Arial" w:hAnsi="Arial" w:cs="Arial"/>
                            <w:sz w:val="10"/>
                            <w:szCs w:val="10"/>
                          </w:rPr>
                        </w:pPr>
                        <w:r>
                          <w:rPr>
                            <w:rFonts w:ascii="Arial" w:hAnsi="Arial" w:cs="Arial"/>
                            <w:sz w:val="10"/>
                            <w:szCs w:val="10"/>
                          </w:rPr>
                          <w:t>Stratifierad riskkvot (95 % KI): 0,424 (0,296, 0,607)</w:t>
                        </w:r>
                      </w:p>
                    </w:txbxContent>
                  </v:textbox>
                </v:shape>
                <v:shape id="Text Box 51" o:spid="_x0000_s1063"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" fillcolor="white [3201]" stroked="f" strokeweight=".5pt">
                  <v:textbox style="layout-flow:vertical;mso-layout-flow-alt:bottom-to-top" inset="0,0,0,0">
                    <w:txbxContent>
                      <w:p w14:paraId="0F572B9C" w14:textId="77777777" w:rsidR="00FA2698" w:rsidRPr="007E62C0" w:rsidRDefault="00BF1CF8" w:rsidP="00FA2698">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v:textbox>
                </v:shape>
                <v:shape id="Text Box 52" o:spid="_x0000_s1064" type="#_x0000_t202" style="position:absolute;top:19375;width:850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" fillcolor="white [3201]" stroked="f" strokeweight=".5pt">
                  <v:textbox inset="0,0,0,0">
                    <w:txbxContent>
                      <w:p w14:paraId="4B83DF6D" w14:textId="77777777" w:rsidR="00FA2698" w:rsidRPr="005850C7" w:rsidRDefault="00BF1CF8" w:rsidP="00FA2698">
                        <w:pPr>
                          <w:rPr>
                            <w:rFonts w:ascii="Arial" w:hAnsi="Arial" w:cs="Arial"/>
                            <w:sz w:val="10"/>
                            <w:szCs w:val="10"/>
                          </w:rPr>
                        </w:pPr>
                        <w:r>
                          <w:rPr>
                            <w:rFonts w:ascii="Arial" w:hAnsi="Arial" w:cs="Arial"/>
                            <w:sz w:val="10"/>
                            <w:szCs w:val="10"/>
                          </w:rPr>
                          <w:t>Enzalutamid + ADT:</w:t>
                        </w:r>
                      </w:p>
                    </w:txbxContent>
                  </v:textbox>
                </v:shape>
                <v:shape id="Text Box 53" o:spid="_x0000_s1065" type="#_x0000_t202" style="position:absolute;top:20190;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" fillcolor="white [3201]" stroked="f" strokeweight=".5pt">
                  <v:textbox inset="0,0,0,0">
                    <w:txbxContent>
                      <w:p w14:paraId="531DAA7E"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v:textbox>
                </v:shape>
                <v:shape id="Text Box 54" o:spid="_x0000_s1066" type="#_x0000_t202" style="position:absolute;top:22647;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" fillcolor="white [3201]" stroked="f" strokeweight=".5pt">
                  <v:textbox inset="0,0,0,0">
                    <w:txbxContent>
                      <w:p w14:paraId="2D1F6058"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v:textbox>
                </v:shape>
                <v:shape id="Text Box 55" o:spid="_x0000_s1067"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" fillcolor="white [3201]" stroked="f" strokeweight=".5pt">
                  <v:textbox inset="0,0,0,0">
                    <w:txbxContent>
                      <w:p w14:paraId="044C2BFC" w14:textId="77777777" w:rsidR="00FA2698" w:rsidRPr="005850C7" w:rsidRDefault="00BF1CF8" w:rsidP="00FA2698">
                        <w:pPr>
                          <w:rPr>
                            <w:rFonts w:ascii="Arial" w:hAnsi="Arial" w:cs="Arial"/>
                            <w:sz w:val="10"/>
                            <w:szCs w:val="10"/>
                          </w:rPr>
                        </w:pPr>
                        <w:r>
                          <w:rPr>
                            <w:rFonts w:ascii="Arial" w:hAnsi="Arial" w:cs="Arial"/>
                            <w:sz w:val="10"/>
                            <w:szCs w:val="10"/>
                          </w:rPr>
                          <w:t>Placebo + ADT:</w:t>
                        </w:r>
                      </w:p>
                    </w:txbxContent>
                  </v:textbox>
                </v:shape>
              </v:group>
            </w:pict>
          </mc:Fallback>
        </mc:AlternateContent>
      </w:r>
      <w:r w:rsidRPr="002104EC">
        <w:rPr>
          <w:noProof/>
          <w:lang w:val="sv-SE"/>
        </w:rPr>
        <w:drawing>
          <wp:inline distT="0" distB="0" distL="0" distR="0" wp14:anchorId="2DAAA164" wp14:editId="05FE4DC7">
            <wp:extent cx="5772150" cy="2962275"/>
            <wp:effectExtent l="0" t="0" r="0" b="0"/>
            <wp:docPr id="554323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342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17159109" w14:textId="77777777" w:rsidR="00FA2698" w:rsidRPr="002104EC" w:rsidRDefault="00FA2698" w:rsidP="00FA2698">
      <w:pPr>
        <w:rPr>
          <w:noProof/>
          <w:lang w:val="sv-SE"/>
        </w:rPr>
      </w:pPr>
    </w:p>
    <w:p w14:paraId="3169CB48" w14:textId="77777777" w:rsidR="00FA2698" w:rsidRPr="002104EC" w:rsidRDefault="00BF1CF8" w:rsidP="00FA2698">
      <w:pPr>
        <w:rPr>
          <w:b/>
          <w:bCs/>
          <w:noProof/>
          <w:lang w:val="sv-SE"/>
        </w:rPr>
      </w:pPr>
      <w:r w:rsidRPr="002104EC">
        <w:rPr>
          <w:b/>
          <w:bCs/>
          <w:noProof/>
          <w:lang w:val="sv-SE"/>
        </w:rPr>
        <w:lastRenderedPageBreak/>
        <w:t>Figur </w:t>
      </w:r>
      <w:r w:rsidR="008E5097" w:rsidRPr="002104EC">
        <w:rPr>
          <w:b/>
          <w:bCs/>
          <w:lang w:val="sv-SE"/>
        </w:rPr>
        <w:t>1</w:t>
      </w:r>
      <w:r w:rsidRPr="002104EC">
        <w:rPr>
          <w:b/>
          <w:bCs/>
          <w:noProof/>
          <w:lang w:val="sv-SE"/>
        </w:rPr>
        <w:t>: Kaplan</w:t>
      </w:r>
      <w:r w:rsidRPr="002104EC">
        <w:rPr>
          <w:b/>
          <w:bCs/>
          <w:noProof/>
          <w:lang w:val="sv-SE"/>
        </w:rPr>
        <w:noBreakHyphen/>
        <w:t>Meier-kurvor för MFS i armen som fick enzalutamid plus ADT jämfört med armen som fick placebo plus ADT i EMBARK-studien (intent-to-treat-analys)</w:t>
      </w:r>
    </w:p>
    <w:p w14:paraId="42A847CC" w14:textId="77777777" w:rsidR="00FA2698" w:rsidRPr="002104EC" w:rsidRDefault="00FA2698" w:rsidP="00FA2698">
      <w:pPr>
        <w:rPr>
          <w:noProof/>
          <w:lang w:val="sv-SE"/>
        </w:rPr>
      </w:pPr>
    </w:p>
    <w:p w14:paraId="4CD73141" w14:textId="77777777" w:rsidR="00FA2698" w:rsidRPr="002104EC" w:rsidRDefault="00BF1CF8" w:rsidP="00FA2698">
      <w:pPr>
        <w:rPr>
          <w:noProof/>
          <w:lang w:val="sv-SE"/>
        </w:rPr>
      </w:pPr>
      <w:r w:rsidRPr="002104EC">
        <w:rPr>
          <w:noProof/>
          <w:lang w:val="sv-SE"/>
        </w:rPr>
        <mc:AlternateContent>
          <mc:Choice Requires="wpg">
            <w:drawing>
              <wp:anchor distT="0" distB="0" distL="114300" distR="114300" simplePos="0" relativeHeight="251666432" behindDoc="0" locked="0" layoutInCell="1" allowOverlap="1" wp14:anchorId="07FA739C" wp14:editId="2E31D082">
                <wp:simplePos x="0" y="0"/>
                <wp:positionH relativeFrom="column">
                  <wp:posOffset>1080</wp:posOffset>
                </wp:positionH>
                <wp:positionV relativeFrom="paragraph">
                  <wp:posOffset>458521</wp:posOffset>
                </wp:positionV>
                <wp:extent cx="3524138" cy="2346101"/>
                <wp:effectExtent l="0" t="0" r="635" b="0"/>
                <wp:wrapNone/>
                <wp:docPr id="2033808217" name="Group 45"/>
                <wp:cNvGraphicFramePr/>
                <a:graphic xmlns:a="http://schemas.openxmlformats.org/drawingml/2006/main">
                  <a:graphicData uri="http://schemas.microsoft.com/office/word/2010/wordprocessingGroup">
                    <wpg:wgp>
                      <wpg:cNvGrpSpPr/>
                      <wpg:grpSpPr>
                        <a:xfrm>
                          <a:off x="0" y="0"/>
                          <a:ext cx="3524138" cy="2346101"/>
                          <a:chOff x="0" y="0"/>
                          <a:chExt cx="3524138" cy="2346101"/>
                        </a:xfrm>
                      </wpg:grpSpPr>
                      <wps:wsp>
                        <wps:cNvPr id="1304393930" name="Text Box 35"/>
                        <wps:cNvSpPr txBox="1"/>
                        <wps:spPr>
                          <a:xfrm>
                            <a:off x="2805953" y="1792941"/>
                            <a:ext cx="718185" cy="124097"/>
                          </a:xfrm>
                          <a:prstGeom prst="rect">
                            <a:avLst/>
                          </a:prstGeom>
                          <a:solidFill>
                            <a:schemeClr val="lt1"/>
                          </a:solidFill>
                          <a:ln w="6350">
                            <a:noFill/>
                          </a:ln>
                        </wps:spPr>
                        <wps:txbx>
                          <w:txbxContent>
                            <w:p w14:paraId="2A4EF937" w14:textId="77777777" w:rsidR="00FA2698" w:rsidRPr="005850C7" w:rsidRDefault="00BF1CF8" w:rsidP="00FA2698">
                              <w:pPr>
                                <w:jc w:val="center"/>
                                <w:rPr>
                                  <w:rFonts w:ascii="Arial" w:hAnsi="Arial" w:cs="Arial"/>
                                  <w:sz w:val="14"/>
                                  <w:szCs w:val="14"/>
                                </w:rPr>
                              </w:pPr>
                              <w:r>
                                <w:rPr>
                                  <w:rFonts w:ascii="Arial" w:hAnsi="Arial" w:cs="Arial"/>
                                  <w:sz w:val="14"/>
                                  <w:szCs w:val="14"/>
                                </w:rPr>
                                <w:t>Månad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53295028" name="Text Box 36"/>
                        <wps:cNvSpPr txBox="1"/>
                        <wps:spPr>
                          <a:xfrm>
                            <a:off x="2485251" y="1219200"/>
                            <a:ext cx="718185" cy="89210"/>
                          </a:xfrm>
                          <a:prstGeom prst="rect">
                            <a:avLst/>
                          </a:prstGeom>
                          <a:solidFill>
                            <a:schemeClr val="lt1"/>
                          </a:solidFill>
                          <a:ln w="6350">
                            <a:noFill/>
                          </a:ln>
                        </wps:spPr>
                        <wps:txbx>
                          <w:txbxContent>
                            <w:p w14:paraId="5ED43472" w14:textId="77777777" w:rsidR="00FA2698" w:rsidRPr="005850C7" w:rsidRDefault="00BF1CF8" w:rsidP="00FA2698">
                              <w:pPr>
                                <w:rPr>
                                  <w:rFonts w:ascii="Arial" w:hAnsi="Arial" w:cs="Arial"/>
                                  <w:sz w:val="10"/>
                                  <w:szCs w:val="10"/>
                                </w:rPr>
                              </w:pPr>
                              <w:r>
                                <w:rPr>
                                  <w:rFonts w:ascii="Arial" w:hAnsi="Arial" w:cs="Arial"/>
                                  <w:sz w:val="10"/>
                                  <w:szCs w:val="10"/>
                                </w:rPr>
                                <w:t>Antal personer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00433822" name="Text Box 37"/>
                        <wps:cNvSpPr txBox="1"/>
                        <wps:spPr>
                          <a:xfrm>
                            <a:off x="1246094" y="1219200"/>
                            <a:ext cx="851210" cy="234176"/>
                          </a:xfrm>
                          <a:prstGeom prst="rect">
                            <a:avLst/>
                          </a:prstGeom>
                          <a:solidFill>
                            <a:schemeClr val="lt1"/>
                          </a:solidFill>
                          <a:ln w="6350">
                            <a:noFill/>
                          </a:ln>
                        </wps:spPr>
                        <wps:txbx>
                          <w:txbxContent>
                            <w:p w14:paraId="518DF4FE" w14:textId="77777777" w:rsidR="00FA2698" w:rsidRDefault="00BF1CF8" w:rsidP="00FA2698">
                              <w:pPr>
                                <w:spacing w:after="10"/>
                                <w:rPr>
                                  <w:rFonts w:ascii="Arial" w:hAnsi="Arial" w:cs="Arial"/>
                                  <w:sz w:val="10"/>
                                  <w:szCs w:val="10"/>
                                </w:rPr>
                              </w:pPr>
                              <w:r>
                                <w:rPr>
                                  <w:rFonts w:ascii="Arial" w:hAnsi="Arial" w:cs="Arial"/>
                                  <w:sz w:val="10"/>
                                  <w:szCs w:val="10"/>
                                </w:rPr>
                                <w:t>Behandling</w:t>
                              </w:r>
                            </w:p>
                            <w:p w14:paraId="4DFC8AD1" w14:textId="77777777" w:rsidR="00FA2698" w:rsidRDefault="00BF1CF8" w:rsidP="00FA2698">
                              <w:pPr>
                                <w:spacing w:after="10"/>
                                <w:rPr>
                                  <w:rFonts w:ascii="Arial" w:hAnsi="Arial" w:cs="Arial"/>
                                  <w:sz w:val="10"/>
                                  <w:szCs w:val="10"/>
                                </w:rPr>
                              </w:pPr>
                              <w:r>
                                <w:rPr>
                                  <w:rFonts w:ascii="Arial" w:hAnsi="Arial" w:cs="Arial"/>
                                  <w:sz w:val="10"/>
                                  <w:szCs w:val="10"/>
                                </w:rPr>
                                <w:t>Enzalutamid</w:t>
                              </w:r>
                              <w:r w:rsidR="00F32477">
                                <w:rPr>
                                  <w:rFonts w:ascii="Arial" w:hAnsi="Arial" w:cs="Arial"/>
                                  <w:sz w:val="10"/>
                                  <w:szCs w:val="10"/>
                                </w:rPr>
                                <w:t>-</w:t>
                              </w:r>
                              <w:r>
                                <w:rPr>
                                  <w:rFonts w:ascii="Arial" w:hAnsi="Arial" w:cs="Arial"/>
                                  <w:sz w:val="10"/>
                                  <w:szCs w:val="10"/>
                                </w:rPr>
                                <w:t>monoterapi</w:t>
                              </w:r>
                            </w:p>
                            <w:p w14:paraId="6C6645E5" w14:textId="77777777" w:rsidR="00FA2698" w:rsidRPr="005850C7" w:rsidRDefault="00BF1CF8" w:rsidP="00FA2698">
                              <w:pPr>
                                <w:spacing w:after="10"/>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116269055" name="Text Box 38"/>
                        <wps:cNvSpPr txBox="1"/>
                        <wps:spPr>
                          <a:xfrm>
                            <a:off x="815788" y="1470212"/>
                            <a:ext cx="1703209" cy="170985"/>
                          </a:xfrm>
                          <a:prstGeom prst="rect">
                            <a:avLst/>
                          </a:prstGeom>
                          <a:solidFill>
                            <a:schemeClr val="lt1"/>
                          </a:solidFill>
                          <a:ln w="6350">
                            <a:noFill/>
                          </a:ln>
                        </wps:spPr>
                        <wps:txbx>
                          <w:txbxContent>
                            <w:p w14:paraId="17EBE153" w14:textId="77777777" w:rsidR="00FA2698" w:rsidRDefault="00BF1CF8" w:rsidP="00FA2698">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0,0049</w:t>
                              </w:r>
                            </w:p>
                            <w:p w14:paraId="4F2FDB02" w14:textId="77777777" w:rsidR="00FA2698" w:rsidRPr="005850C7" w:rsidRDefault="00BF1CF8" w:rsidP="00FA2698">
                              <w:pPr>
                                <w:spacing w:after="10"/>
                                <w:rPr>
                                  <w:rFonts w:ascii="Arial" w:hAnsi="Arial" w:cs="Arial"/>
                                  <w:sz w:val="10"/>
                                  <w:szCs w:val="10"/>
                                </w:rPr>
                              </w:pPr>
                              <w:r>
                                <w:rPr>
                                  <w:rFonts w:ascii="Arial" w:hAnsi="Arial" w:cs="Arial"/>
                                  <w:sz w:val="10"/>
                                  <w:szCs w:val="10"/>
                                </w:rPr>
                                <w:t>Stratifierad riskkvot (95 % KI): 0,631 (0,456, 0,871)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65343013" name="Text Box 39"/>
                        <wps:cNvSpPr txBox="1"/>
                        <wps:spPr>
                          <a:xfrm>
                            <a:off x="421341" y="0"/>
                            <a:ext cx="131323" cy="1366736"/>
                          </a:xfrm>
                          <a:prstGeom prst="rect">
                            <a:avLst/>
                          </a:prstGeom>
                          <a:solidFill>
                            <a:schemeClr val="lt1"/>
                          </a:solidFill>
                          <a:ln w="6350">
                            <a:noFill/>
                          </a:ln>
                        </wps:spPr>
                        <wps:txbx>
                          <w:txbxContent>
                            <w:p w14:paraId="49C0C27C" w14:textId="77777777" w:rsidR="00FA2698" w:rsidRPr="007E62C0" w:rsidRDefault="00BF1CF8" w:rsidP="00FA2698">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7667947" name="Text Box 40"/>
                        <wps:cNvSpPr txBox="1"/>
                        <wps:spPr>
                          <a:xfrm>
                            <a:off x="0" y="1955629"/>
                            <a:ext cx="946206" cy="89210"/>
                          </a:xfrm>
                          <a:prstGeom prst="rect">
                            <a:avLst/>
                          </a:prstGeom>
                          <a:solidFill>
                            <a:schemeClr val="lt1"/>
                          </a:solidFill>
                          <a:ln w="6350">
                            <a:noFill/>
                          </a:ln>
                        </wps:spPr>
                        <wps:txbx>
                          <w:txbxContent>
                            <w:p w14:paraId="15522035" w14:textId="77777777" w:rsidR="00FA2698" w:rsidRPr="005850C7" w:rsidRDefault="00BF1CF8" w:rsidP="00FA2698">
                              <w:pPr>
                                <w:rPr>
                                  <w:rFonts w:ascii="Arial" w:hAnsi="Arial" w:cs="Arial"/>
                                  <w:sz w:val="10"/>
                                  <w:szCs w:val="10"/>
                                </w:rPr>
                              </w:pPr>
                              <w:r>
                                <w:rPr>
                                  <w:rFonts w:ascii="Arial" w:hAnsi="Arial" w:cs="Arial"/>
                                  <w:sz w:val="10"/>
                                  <w:szCs w:val="10"/>
                                </w:rPr>
                                <w:t>Enzalutami</w:t>
                              </w:r>
                              <w:r w:rsidR="00F32477">
                                <w:rPr>
                                  <w:rFonts w:ascii="Arial" w:hAnsi="Arial" w:cs="Arial"/>
                                  <w:sz w:val="10"/>
                                  <w:szCs w:val="10"/>
                                </w:rPr>
                                <w:t>d-</w:t>
                              </w:r>
                              <w:r>
                                <w:rPr>
                                  <w:rFonts w:ascii="Arial" w:hAnsi="Arial" w:cs="Arial"/>
                                  <w:sz w:val="10"/>
                                  <w:szCs w:val="10"/>
                                </w:rPr>
                                <w:t>monoterapi: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65149406" name="Text Box 41"/>
                        <wps:cNvSpPr txBox="1"/>
                        <wps:spPr>
                          <a:xfrm>
                            <a:off x="0" y="2034988"/>
                            <a:ext cx="685800" cy="87549"/>
                          </a:xfrm>
                          <a:prstGeom prst="rect">
                            <a:avLst/>
                          </a:prstGeom>
                          <a:solidFill>
                            <a:schemeClr val="lt1"/>
                          </a:solidFill>
                          <a:ln w="6350">
                            <a:noFill/>
                          </a:ln>
                        </wps:spPr>
                        <wps:txbx>
                          <w:txbxContent>
                            <w:p w14:paraId="452C33CB"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20916169" name="Text Box 43"/>
                        <wps:cNvSpPr txBox="1"/>
                        <wps:spPr>
                          <a:xfrm>
                            <a:off x="0" y="2259106"/>
                            <a:ext cx="685800" cy="86995"/>
                          </a:xfrm>
                          <a:prstGeom prst="rect">
                            <a:avLst/>
                          </a:prstGeom>
                          <a:solidFill>
                            <a:schemeClr val="lt1"/>
                          </a:solidFill>
                          <a:ln w="6350">
                            <a:noFill/>
                          </a:ln>
                        </wps:spPr>
                        <wps:txbx>
                          <w:txbxContent>
                            <w:p w14:paraId="63AE1116"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135298056" name="Text Box 44"/>
                        <wps:cNvSpPr txBox="1"/>
                        <wps:spPr>
                          <a:xfrm>
                            <a:off x="0" y="2187388"/>
                            <a:ext cx="685800" cy="86995"/>
                          </a:xfrm>
                          <a:prstGeom prst="rect">
                            <a:avLst/>
                          </a:prstGeom>
                          <a:solidFill>
                            <a:schemeClr val="lt1"/>
                          </a:solidFill>
                          <a:ln w="6350">
                            <a:noFill/>
                          </a:ln>
                        </wps:spPr>
                        <wps:txbx>
                          <w:txbxContent>
                            <w:p w14:paraId="4D0DCC8A" w14:textId="77777777" w:rsidR="00FA2698" w:rsidRPr="005850C7" w:rsidRDefault="00BF1CF8" w:rsidP="00FA2698">
                              <w:pPr>
                                <w:rPr>
                                  <w:rFonts w:ascii="Arial" w:hAnsi="Arial" w:cs="Arial"/>
                                  <w:sz w:val="10"/>
                                  <w:szCs w:val="10"/>
                                </w:rPr>
                              </w:pPr>
                              <w:r>
                                <w:rPr>
                                  <w:rFonts w:ascii="Arial" w:hAnsi="Arial" w:cs="Arial"/>
                                  <w:sz w:val="10"/>
                                  <w:szCs w:val="10"/>
                                </w:rPr>
                                <w:t>Placebo + ADT: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07FA739C" id="_x0000_s1068" style="position:absolute;margin-left:.1pt;margin-top:36.1pt;width:277.5pt;height:184.75pt;z-index:251666432;mso-width-relative:margin" coordsize="35241,2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">
                <v:shape id="Text Box 35" o:spid="_x0000_s1069" type="#_x0000_t202" style="position:absolute;left:28059;top:17929;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" fillcolor="white [3201]" stroked="f" strokeweight=".5pt">
                  <v:textbox inset="0,0,0,0">
                    <w:txbxContent>
                      <w:p w14:paraId="2A4EF937" w14:textId="77777777" w:rsidR="00FA2698" w:rsidRPr="005850C7" w:rsidRDefault="00BF1CF8" w:rsidP="00FA2698">
                        <w:pPr>
                          <w:jc w:val="center"/>
                          <w:rPr>
                            <w:rFonts w:ascii="Arial" w:hAnsi="Arial" w:cs="Arial"/>
                            <w:sz w:val="14"/>
                            <w:szCs w:val="14"/>
                          </w:rPr>
                        </w:pPr>
                        <w:r>
                          <w:rPr>
                            <w:rFonts w:ascii="Arial" w:hAnsi="Arial" w:cs="Arial"/>
                            <w:sz w:val="14"/>
                            <w:szCs w:val="14"/>
                          </w:rPr>
                          <w:t>Månad</w:t>
                        </w:r>
                      </w:p>
                    </w:txbxContent>
                  </v:textbox>
                </v:shape>
                <v:shape id="Text Box 36" o:spid="_x0000_s1070" type="#_x0000_t202" style="position:absolute;left:24852;top:12192;width:718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" fillcolor="white [3201]" stroked="f" strokeweight=".5pt">
                  <v:textbox inset="0,0,0,0">
                    <w:txbxContent>
                      <w:p w14:paraId="5ED43472" w14:textId="77777777" w:rsidR="00FA2698" w:rsidRPr="005850C7" w:rsidRDefault="00BF1CF8" w:rsidP="00FA2698">
                        <w:pPr>
                          <w:rPr>
                            <w:rFonts w:ascii="Arial" w:hAnsi="Arial" w:cs="Arial"/>
                            <w:sz w:val="10"/>
                            <w:szCs w:val="10"/>
                          </w:rPr>
                        </w:pPr>
                        <w:r>
                          <w:rPr>
                            <w:rFonts w:ascii="Arial" w:hAnsi="Arial" w:cs="Arial"/>
                            <w:sz w:val="10"/>
                            <w:szCs w:val="10"/>
                          </w:rPr>
                          <w:t>Antal personer</w:t>
                        </w:r>
                      </w:p>
                    </w:txbxContent>
                  </v:textbox>
                </v:shape>
                <v:shape id="Text Box 37" o:spid="_x0000_s1071" type="#_x0000_t202" style="position:absolute;left:12460;top:12192;width:851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" fillcolor="white [3201]" stroked="f" strokeweight=".5pt">
                  <v:textbox inset="0,0,0,0">
                    <w:txbxContent>
                      <w:p w14:paraId="518DF4FE" w14:textId="77777777" w:rsidR="00FA2698" w:rsidRDefault="00BF1CF8" w:rsidP="00FA2698">
                        <w:pPr>
                          <w:spacing w:after="10"/>
                          <w:rPr>
                            <w:rFonts w:ascii="Arial" w:hAnsi="Arial" w:cs="Arial"/>
                            <w:sz w:val="10"/>
                            <w:szCs w:val="10"/>
                          </w:rPr>
                        </w:pPr>
                        <w:r>
                          <w:rPr>
                            <w:rFonts w:ascii="Arial" w:hAnsi="Arial" w:cs="Arial"/>
                            <w:sz w:val="10"/>
                            <w:szCs w:val="10"/>
                          </w:rPr>
                          <w:t>Behandling</w:t>
                        </w:r>
                      </w:p>
                      <w:p w14:paraId="4DFC8AD1" w14:textId="77777777" w:rsidR="00FA2698" w:rsidRDefault="00BF1CF8" w:rsidP="00FA2698">
                        <w:pPr>
                          <w:spacing w:after="10"/>
                          <w:rPr>
                            <w:rFonts w:ascii="Arial" w:hAnsi="Arial" w:cs="Arial"/>
                            <w:sz w:val="10"/>
                            <w:szCs w:val="10"/>
                          </w:rPr>
                        </w:pPr>
                        <w:r>
                          <w:rPr>
                            <w:rFonts w:ascii="Arial" w:hAnsi="Arial" w:cs="Arial"/>
                            <w:sz w:val="10"/>
                            <w:szCs w:val="10"/>
                          </w:rPr>
                          <w:t>Enzalutamid</w:t>
                        </w:r>
                        <w:r w:rsidR="00F32477">
                          <w:rPr>
                            <w:rFonts w:ascii="Arial" w:hAnsi="Arial" w:cs="Arial"/>
                            <w:sz w:val="10"/>
                            <w:szCs w:val="10"/>
                          </w:rPr>
                          <w:t>-</w:t>
                        </w:r>
                        <w:r>
                          <w:rPr>
                            <w:rFonts w:ascii="Arial" w:hAnsi="Arial" w:cs="Arial"/>
                            <w:sz w:val="10"/>
                            <w:szCs w:val="10"/>
                          </w:rPr>
                          <w:t>monoterapi</w:t>
                        </w:r>
                      </w:p>
                      <w:p w14:paraId="6C6645E5" w14:textId="77777777" w:rsidR="00FA2698" w:rsidRPr="005850C7" w:rsidRDefault="00BF1CF8" w:rsidP="00FA2698">
                        <w:pPr>
                          <w:spacing w:after="10"/>
                          <w:rPr>
                            <w:rFonts w:ascii="Arial" w:hAnsi="Arial" w:cs="Arial"/>
                            <w:sz w:val="10"/>
                            <w:szCs w:val="10"/>
                          </w:rPr>
                        </w:pPr>
                        <w:r>
                          <w:rPr>
                            <w:rFonts w:ascii="Arial" w:hAnsi="Arial" w:cs="Arial"/>
                            <w:sz w:val="10"/>
                            <w:szCs w:val="10"/>
                          </w:rPr>
                          <w:t>Placebo + ADT</w:t>
                        </w:r>
                      </w:p>
                    </w:txbxContent>
                  </v:textbox>
                </v:shape>
                <v:shape id="Text Box 38" o:spid="_x0000_s1072" type="#_x0000_t202" style="position:absolute;left:8157;top:14702;width:17032;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" fillcolor="white [3201]" stroked="f" strokeweight=".5pt">
                  <v:textbox inset="0,0,0,0">
                    <w:txbxContent>
                      <w:p w14:paraId="17EBE153" w14:textId="77777777" w:rsidR="00FA2698" w:rsidRDefault="00BF1CF8" w:rsidP="00FA2698">
                        <w:pPr>
                          <w:spacing w:after="10"/>
                          <w:rPr>
                            <w:rFonts w:ascii="Arial" w:hAnsi="Arial" w:cs="Arial"/>
                            <w:sz w:val="10"/>
                            <w:szCs w:val="10"/>
                          </w:rPr>
                        </w:pPr>
                        <w:r>
                          <w:rPr>
                            <w:rFonts w:ascii="Arial" w:hAnsi="Arial" w:cs="Arial"/>
                            <w:sz w:val="10"/>
                            <w:szCs w:val="10"/>
                          </w:rPr>
                          <w:t>Stratifierat log</w:t>
                        </w:r>
                        <w:r>
                          <w:rPr>
                            <w:rFonts w:ascii="Arial" w:hAnsi="Arial" w:cs="Arial"/>
                            <w:sz w:val="10"/>
                            <w:szCs w:val="10"/>
                          </w:rPr>
                          <w:noBreakHyphen/>
                          <w:t>rank-test: p = 0,0049</w:t>
                        </w:r>
                      </w:p>
                      <w:p w14:paraId="4F2FDB02" w14:textId="77777777" w:rsidR="00FA2698" w:rsidRPr="005850C7" w:rsidRDefault="00BF1CF8" w:rsidP="00FA2698">
                        <w:pPr>
                          <w:spacing w:after="10"/>
                          <w:rPr>
                            <w:rFonts w:ascii="Arial" w:hAnsi="Arial" w:cs="Arial"/>
                            <w:sz w:val="10"/>
                            <w:szCs w:val="10"/>
                          </w:rPr>
                        </w:pPr>
                        <w:r>
                          <w:rPr>
                            <w:rFonts w:ascii="Arial" w:hAnsi="Arial" w:cs="Arial"/>
                            <w:sz w:val="10"/>
                            <w:szCs w:val="10"/>
                          </w:rPr>
                          <w:t>Stratifierad riskkvot (95 % KI): 0,631 (0,456, 0,871)</w:t>
                        </w:r>
                      </w:p>
                    </w:txbxContent>
                  </v:textbox>
                </v:shape>
                <v:shape id="Text Box 39" o:spid="_x0000_s1073" type="#_x0000_t202" style="position:absolute;left:4213;width:1313;height:1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" fillcolor="white [3201]" stroked="f" strokeweight=".5pt">
                  <v:textbox style="layout-flow:vertical;mso-layout-flow-alt:bottom-to-top" inset="0,0,0,0">
                    <w:txbxContent>
                      <w:p w14:paraId="49C0C27C" w14:textId="77777777" w:rsidR="00FA2698" w:rsidRPr="007E62C0" w:rsidRDefault="00BF1CF8" w:rsidP="00FA2698">
                        <w:pPr>
                          <w:jc w:val="center"/>
                          <w:rPr>
                            <w:rFonts w:ascii="Arial" w:hAnsi="Arial" w:cs="Arial"/>
                            <w:color w:val="000000" w:themeColor="text1"/>
                            <w:sz w:val="14"/>
                            <w:szCs w:val="14"/>
                          </w:rPr>
                        </w:pPr>
                        <w:r>
                          <w:rPr>
                            <w:rFonts w:ascii="Arial" w:hAnsi="Arial" w:cs="Arial"/>
                            <w:color w:val="000000" w:themeColor="text1"/>
                            <w:sz w:val="14"/>
                            <w:szCs w:val="14"/>
                          </w:rPr>
                          <w:t>Metastasfri överlevnad (%)</w:t>
                        </w:r>
                      </w:p>
                    </w:txbxContent>
                  </v:textbox>
                </v:shape>
                <v:shape id="Text Box 40" o:spid="_x0000_s1074" type="#_x0000_t202" style="position:absolute;top:19556;width:946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" fillcolor="white [3201]" stroked="f" strokeweight=".5pt">
                  <v:textbox inset="0,0,0,0">
                    <w:txbxContent>
                      <w:p w14:paraId="15522035" w14:textId="77777777" w:rsidR="00FA2698" w:rsidRPr="005850C7" w:rsidRDefault="00BF1CF8" w:rsidP="00FA2698">
                        <w:pPr>
                          <w:rPr>
                            <w:rFonts w:ascii="Arial" w:hAnsi="Arial" w:cs="Arial"/>
                            <w:sz w:val="10"/>
                            <w:szCs w:val="10"/>
                          </w:rPr>
                        </w:pPr>
                        <w:r>
                          <w:rPr>
                            <w:rFonts w:ascii="Arial" w:hAnsi="Arial" w:cs="Arial"/>
                            <w:sz w:val="10"/>
                            <w:szCs w:val="10"/>
                          </w:rPr>
                          <w:t>Enzalutami</w:t>
                        </w:r>
                        <w:r w:rsidR="00F32477">
                          <w:rPr>
                            <w:rFonts w:ascii="Arial" w:hAnsi="Arial" w:cs="Arial"/>
                            <w:sz w:val="10"/>
                            <w:szCs w:val="10"/>
                          </w:rPr>
                          <w:t>d-</w:t>
                        </w:r>
                        <w:r>
                          <w:rPr>
                            <w:rFonts w:ascii="Arial" w:hAnsi="Arial" w:cs="Arial"/>
                            <w:sz w:val="10"/>
                            <w:szCs w:val="10"/>
                          </w:rPr>
                          <w:t>monoterapi:</w:t>
                        </w:r>
                      </w:p>
                    </w:txbxContent>
                  </v:textbox>
                </v:shape>
                <v:shape id="Text Box 41" o:spid="_x0000_s1075" type="#_x0000_t202" style="position:absolute;top:20349;width:685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" fillcolor="white [3201]" stroked="f" strokeweight=".5pt">
                  <v:textbox inset="0,0,0,0">
                    <w:txbxContent>
                      <w:p w14:paraId="452C33CB"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v:textbox>
                </v:shape>
                <v:shape id="Text Box 43" o:spid="_x0000_s1076" type="#_x0000_t202" style="position:absolute;top:22591;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" fillcolor="white [3201]" stroked="f" strokeweight=".5pt">
                  <v:textbox inset="0,0,0,0">
                    <w:txbxContent>
                      <w:p w14:paraId="63AE1116" w14:textId="77777777" w:rsidR="00FA2698" w:rsidRPr="005850C7" w:rsidRDefault="00BF1CF8" w:rsidP="00FA2698">
                        <w:pPr>
                          <w:rPr>
                            <w:rFonts w:ascii="Arial" w:hAnsi="Arial" w:cs="Arial"/>
                            <w:sz w:val="10"/>
                            <w:szCs w:val="10"/>
                          </w:rPr>
                        </w:pPr>
                        <w:r>
                          <w:rPr>
                            <w:rFonts w:ascii="Arial" w:hAnsi="Arial" w:cs="Arial"/>
                            <w:sz w:val="10"/>
                            <w:szCs w:val="10"/>
                          </w:rPr>
                          <w:t>Riskpatienter</w:t>
                        </w:r>
                      </w:p>
                    </w:txbxContent>
                  </v:textbox>
                </v:shape>
                <v:shape id="Text Box 44" o:spid="_x0000_s1077" type="#_x0000_t202" style="position:absolute;top:21873;width:685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" fillcolor="white [3201]" stroked="f" strokeweight=".5pt">
                  <v:textbox inset="0,0,0,0">
                    <w:txbxContent>
                      <w:p w14:paraId="4D0DCC8A" w14:textId="77777777" w:rsidR="00FA2698" w:rsidRPr="005850C7" w:rsidRDefault="00BF1CF8" w:rsidP="00FA2698">
                        <w:pPr>
                          <w:rPr>
                            <w:rFonts w:ascii="Arial" w:hAnsi="Arial" w:cs="Arial"/>
                            <w:sz w:val="10"/>
                            <w:szCs w:val="10"/>
                          </w:rPr>
                        </w:pPr>
                        <w:r>
                          <w:rPr>
                            <w:rFonts w:ascii="Arial" w:hAnsi="Arial" w:cs="Arial"/>
                            <w:sz w:val="10"/>
                            <w:szCs w:val="10"/>
                          </w:rPr>
                          <w:t>Placebo + ADT:</w:t>
                        </w:r>
                      </w:p>
                    </w:txbxContent>
                  </v:textbox>
                </v:shape>
              </v:group>
            </w:pict>
          </mc:Fallback>
        </mc:AlternateContent>
      </w:r>
      <w:r w:rsidRPr="002104EC">
        <w:rPr>
          <w:noProof/>
          <w:lang w:val="sv-SE"/>
        </w:rPr>
        <w:drawing>
          <wp:inline distT="0" distB="0" distL="0" distR="0" wp14:anchorId="4818E4D7" wp14:editId="7E0FEF3B">
            <wp:extent cx="5772150" cy="2828925"/>
            <wp:effectExtent l="0" t="0" r="0" b="9525"/>
            <wp:docPr id="2052898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9850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768963C6" w14:textId="77777777" w:rsidR="00FA2698" w:rsidRPr="002104EC" w:rsidRDefault="00FA2698" w:rsidP="00FA2698">
      <w:pPr>
        <w:rPr>
          <w:noProof/>
          <w:lang w:val="sv-SE"/>
        </w:rPr>
      </w:pPr>
    </w:p>
    <w:p w14:paraId="0FC5A8FB" w14:textId="77777777" w:rsidR="00FA2698" w:rsidRPr="002104EC" w:rsidRDefault="00BF1CF8" w:rsidP="00FA2698">
      <w:pPr>
        <w:pStyle w:val="Default"/>
        <w:rPr>
          <w:b/>
          <w:bCs/>
          <w:noProof/>
          <w:sz w:val="22"/>
          <w:szCs w:val="22"/>
          <w:lang w:val="sv-SE"/>
        </w:rPr>
      </w:pPr>
      <w:r w:rsidRPr="002104EC">
        <w:rPr>
          <w:b/>
          <w:bCs/>
          <w:noProof/>
          <w:sz w:val="22"/>
          <w:szCs w:val="22"/>
          <w:lang w:val="sv-SE"/>
        </w:rPr>
        <w:t>Figur </w:t>
      </w:r>
      <w:r w:rsidR="008E5097" w:rsidRPr="002104EC">
        <w:rPr>
          <w:b/>
          <w:bCs/>
          <w:sz w:val="22"/>
          <w:szCs w:val="22"/>
          <w:lang w:val="sv-SE"/>
        </w:rPr>
        <w:t>2</w:t>
      </w:r>
      <w:r w:rsidRPr="002104EC">
        <w:rPr>
          <w:b/>
          <w:bCs/>
          <w:noProof/>
          <w:sz w:val="22"/>
          <w:szCs w:val="22"/>
          <w:lang w:val="sv-SE"/>
        </w:rPr>
        <w:t>: Kaplan</w:t>
      </w:r>
      <w:r w:rsidRPr="002104EC">
        <w:rPr>
          <w:b/>
          <w:bCs/>
          <w:noProof/>
          <w:sz w:val="22"/>
          <w:szCs w:val="22"/>
          <w:lang w:val="sv-SE"/>
        </w:rPr>
        <w:noBreakHyphen/>
        <w:t>Meier-kurvor för MFS i armen som fick enzalutamid som monoterapi jämfört med armen som fick placebo plus ADT i EMBARK-studien (intent-to-treat-analys)</w:t>
      </w:r>
    </w:p>
    <w:p w14:paraId="2CF05703" w14:textId="77777777" w:rsidR="00FA2698" w:rsidRPr="002104EC" w:rsidRDefault="00FA2698" w:rsidP="00FA2698">
      <w:pPr>
        <w:pStyle w:val="Default"/>
        <w:rPr>
          <w:color w:val="auto"/>
          <w:sz w:val="22"/>
          <w:szCs w:val="22"/>
          <w:lang w:val="sv-SE"/>
        </w:rPr>
      </w:pPr>
    </w:p>
    <w:p w14:paraId="1B46DFEA" w14:textId="77777777" w:rsidR="008E5097" w:rsidRPr="002104EC" w:rsidRDefault="00BF1CF8" w:rsidP="008E5097">
      <w:pPr>
        <w:pStyle w:val="Default"/>
        <w:keepNext/>
        <w:rPr>
          <w:bCs/>
          <w:sz w:val="22"/>
          <w:szCs w:val="22"/>
          <w:lang w:val="sv-SE"/>
        </w:rPr>
      </w:pPr>
      <w:r w:rsidRPr="002104EC">
        <w:rPr>
          <w:bCs/>
          <w:sz w:val="22"/>
          <w:szCs w:val="22"/>
          <w:lang w:val="sv-SE"/>
        </w:rPr>
        <w:t>Efter administrering av ADT som enzalutamid plus ADT eller placebo plus ADT minskade testosteronnivåerna snabbt till kastrat</w:t>
      </w:r>
      <w:r w:rsidR="001864C7">
        <w:rPr>
          <w:bCs/>
          <w:sz w:val="22"/>
          <w:szCs w:val="22"/>
          <w:lang w:val="sv-SE"/>
        </w:rPr>
        <w:t>ions</w:t>
      </w:r>
      <w:r w:rsidRPr="002104EC">
        <w:rPr>
          <w:bCs/>
          <w:sz w:val="22"/>
          <w:szCs w:val="22"/>
          <w:lang w:val="sv-SE"/>
        </w:rPr>
        <w:t>nivå och förblev låga fram till behandlingsavbrottet efter 37 veckor. Efter avbrottet ökade testosteronnivåerna gradvis till nivåer nära bas</w:t>
      </w:r>
      <w:r w:rsidR="002104EC">
        <w:rPr>
          <w:bCs/>
          <w:sz w:val="22"/>
          <w:szCs w:val="22"/>
          <w:lang w:val="sv-SE"/>
        </w:rPr>
        <w:t>e</w:t>
      </w:r>
      <w:r w:rsidRPr="002104EC">
        <w:rPr>
          <w:bCs/>
          <w:sz w:val="22"/>
          <w:szCs w:val="22"/>
          <w:lang w:val="sv-SE"/>
        </w:rPr>
        <w:t>line. När behandlingen återupptogs minskade de igen till kastrat</w:t>
      </w:r>
      <w:r w:rsidR="001864C7">
        <w:rPr>
          <w:bCs/>
          <w:sz w:val="22"/>
          <w:szCs w:val="22"/>
          <w:lang w:val="sv-SE"/>
        </w:rPr>
        <w:t>ions</w:t>
      </w:r>
      <w:r w:rsidRPr="002104EC">
        <w:rPr>
          <w:bCs/>
          <w:sz w:val="22"/>
          <w:szCs w:val="22"/>
          <w:lang w:val="sv-SE"/>
        </w:rPr>
        <w:t>nivå. I armen som fick enzalutamid som monoterapi ökade testosteronnivåerna efter påbörjad behandling och återgick mot bas</w:t>
      </w:r>
      <w:r w:rsidR="002104EC">
        <w:rPr>
          <w:bCs/>
          <w:sz w:val="22"/>
          <w:szCs w:val="22"/>
          <w:lang w:val="sv-SE"/>
        </w:rPr>
        <w:t>e</w:t>
      </w:r>
      <w:r w:rsidRPr="002104EC">
        <w:rPr>
          <w:bCs/>
          <w:sz w:val="22"/>
          <w:szCs w:val="22"/>
          <w:lang w:val="sv-SE"/>
        </w:rPr>
        <w:t>line</w:t>
      </w:r>
      <w:r w:rsidR="002104EC">
        <w:rPr>
          <w:bCs/>
          <w:sz w:val="22"/>
          <w:szCs w:val="22"/>
          <w:lang w:val="sv-SE"/>
        </w:rPr>
        <w:t>-</w:t>
      </w:r>
      <w:r w:rsidRPr="002104EC">
        <w:rPr>
          <w:bCs/>
          <w:sz w:val="22"/>
          <w:szCs w:val="22"/>
          <w:lang w:val="sv-SE"/>
        </w:rPr>
        <w:t>nivåerna när behandlingen avbröts. De ökade återigen när behandlingen med enzalutamid återupptogs.</w:t>
      </w:r>
    </w:p>
    <w:p w14:paraId="0908D4F9" w14:textId="77777777" w:rsidR="008E5097" w:rsidRPr="002104EC" w:rsidRDefault="008E5097" w:rsidP="008E5097">
      <w:pPr>
        <w:pStyle w:val="Default"/>
        <w:keepNext/>
        <w:rPr>
          <w:bCs/>
          <w:lang w:val="sv-SE"/>
        </w:rPr>
      </w:pPr>
    </w:p>
    <w:p w14:paraId="32DF1A71" w14:textId="77777777" w:rsidR="008E5097" w:rsidRPr="002104EC" w:rsidRDefault="00BF1CF8" w:rsidP="002854F2">
      <w:pPr>
        <w:pStyle w:val="Default"/>
        <w:keepNext/>
        <w:keepLines/>
        <w:rPr>
          <w:bCs/>
          <w:i/>
          <w:iCs/>
          <w:sz w:val="22"/>
          <w:szCs w:val="22"/>
          <w:lang w:val="sv-SE"/>
        </w:rPr>
      </w:pPr>
      <w:r w:rsidRPr="002104EC">
        <w:rPr>
          <w:bCs/>
          <w:i/>
          <w:iCs/>
          <w:sz w:val="22"/>
          <w:szCs w:val="22"/>
          <w:lang w:val="sv-SE"/>
        </w:rPr>
        <w:t>9785</w:t>
      </w:r>
      <w:r w:rsidRPr="002104EC">
        <w:rPr>
          <w:bCs/>
          <w:i/>
          <w:iCs/>
          <w:sz w:val="22"/>
          <w:szCs w:val="22"/>
          <w:lang w:val="sv-SE"/>
        </w:rPr>
        <w:noBreakHyphen/>
        <w:t>CL</w:t>
      </w:r>
      <w:r w:rsidRPr="002104EC">
        <w:rPr>
          <w:bCs/>
          <w:i/>
          <w:iCs/>
          <w:sz w:val="22"/>
          <w:szCs w:val="22"/>
          <w:lang w:val="sv-SE"/>
        </w:rPr>
        <w:noBreakHyphen/>
        <w:t>0335 (ARCHES)</w:t>
      </w:r>
      <w:r w:rsidRPr="002104EC">
        <w:rPr>
          <w:bCs/>
          <w:i/>
          <w:iCs/>
          <w:sz w:val="22"/>
          <w:szCs w:val="22"/>
          <w:lang w:val="sv-SE"/>
        </w:rPr>
        <w:noBreakHyphen/>
        <w:t>studien (patienter med metastaserad HSPC)</w:t>
      </w:r>
    </w:p>
    <w:p w14:paraId="34062D8E" w14:textId="77777777" w:rsidR="008E5097" w:rsidRPr="002104EC" w:rsidRDefault="008E5097" w:rsidP="002854F2">
      <w:pPr>
        <w:pStyle w:val="Default"/>
        <w:keepNext/>
        <w:keepLines/>
        <w:rPr>
          <w:sz w:val="22"/>
          <w:szCs w:val="22"/>
          <w:lang w:val="sv-SE"/>
        </w:rPr>
      </w:pPr>
    </w:p>
    <w:p w14:paraId="6C0E6585" w14:textId="77777777" w:rsidR="008E5097" w:rsidRPr="002104EC" w:rsidRDefault="00BF1CF8" w:rsidP="002854F2">
      <w:pPr>
        <w:pStyle w:val="Default"/>
        <w:keepNext/>
        <w:keepLines/>
        <w:rPr>
          <w:sz w:val="22"/>
          <w:szCs w:val="22"/>
          <w:lang w:val="sv-SE"/>
        </w:rPr>
      </w:pPr>
      <w:r w:rsidRPr="002104EC">
        <w:rPr>
          <w:sz w:val="22"/>
          <w:szCs w:val="22"/>
          <w:lang w:val="sv-SE"/>
        </w:rPr>
        <w:t>ARCHES</w:t>
      </w:r>
      <w:r w:rsidRPr="002104EC">
        <w:rPr>
          <w:sz w:val="22"/>
          <w:szCs w:val="22"/>
          <w:lang w:val="sv-SE"/>
        </w:rPr>
        <w:noBreakHyphen/>
        <w:t>studien inkluderade 1 150 patienter med mHSCP som randomiserades 1:1 till behandling med enzalutamid plus ADT eller placebo plus ADT (ADT definierades som LHRH</w:t>
      </w:r>
      <w:r w:rsidRPr="002104EC">
        <w:rPr>
          <w:sz w:val="22"/>
          <w:szCs w:val="22"/>
          <w:lang w:val="sv-SE"/>
        </w:rPr>
        <w:noBreakHyphen/>
        <w:t>analog eller bilateral orkiektomi). Patienterna fick 160 mg enzalutamid en gång dagligen (N = 574) eller placebo (N = 576).</w:t>
      </w:r>
    </w:p>
    <w:p w14:paraId="7F597D59" w14:textId="77777777" w:rsidR="008E5097" w:rsidRPr="002104EC" w:rsidRDefault="008E5097" w:rsidP="002854F2">
      <w:pPr>
        <w:pStyle w:val="Default"/>
        <w:keepNext/>
        <w:keepLines/>
        <w:rPr>
          <w:sz w:val="22"/>
          <w:szCs w:val="22"/>
          <w:lang w:val="sv-SE"/>
        </w:rPr>
      </w:pPr>
    </w:p>
    <w:p w14:paraId="272ABE0A" w14:textId="77777777" w:rsidR="008E5097" w:rsidRPr="002104EC" w:rsidRDefault="00BF1CF8" w:rsidP="002854F2">
      <w:pPr>
        <w:pStyle w:val="Default"/>
        <w:keepNext/>
        <w:keepLines/>
        <w:rPr>
          <w:sz w:val="22"/>
          <w:szCs w:val="22"/>
          <w:lang w:val="sv-SE"/>
        </w:rPr>
      </w:pPr>
      <w:r w:rsidRPr="002104EC">
        <w:rPr>
          <w:sz w:val="22"/>
          <w:szCs w:val="22"/>
          <w:lang w:val="sv-SE"/>
        </w:rPr>
        <w:t>Patienter med metastaserad prostatacancer dokumenterad med positiv benscanning (för skelettsjukdom) eller lesioner på datortomografi</w:t>
      </w:r>
      <w:r w:rsidRPr="002104EC">
        <w:rPr>
          <w:sz w:val="22"/>
          <w:szCs w:val="22"/>
          <w:lang w:val="sv-SE"/>
        </w:rPr>
        <w:noBreakHyphen/>
        <w:t xml:space="preserve"> eller MRT</w:t>
      </w:r>
      <w:r w:rsidRPr="002104EC">
        <w:rPr>
          <w:sz w:val="22"/>
          <w:szCs w:val="22"/>
          <w:lang w:val="sv-SE"/>
        </w:rPr>
        <w:noBreakHyphen/>
        <w:t>scanning (för mjukvävnad) tydande på metastaser, var lämpliga för inklusion i studien. Patienter vars sjukdomsspridning var begränsad till lokala lymfkörtlar i bäckenet var inte lämpliga. Patienterna kunde ha fått upp till 6 cykler med docetaxelbehandling med slutlig behandling administrerad inom 2 månader från dag 1 och inga tecken på sjukdomsprogression under eller efter den avslutade docetaxelbehandlingen. Patienter med känd eller misstänkt hjärnmetastas eller aktiv leptomeningeal sjukdom, eller med krampanfall i anamnesen eller med tillstånd som kan predisponera för krampanfall, exkluderades.</w:t>
      </w:r>
    </w:p>
    <w:p w14:paraId="2DC93F1B" w14:textId="77777777" w:rsidR="008E5097" w:rsidRPr="002104EC" w:rsidRDefault="008E5097" w:rsidP="00274624">
      <w:pPr>
        <w:pStyle w:val="Default"/>
        <w:rPr>
          <w:lang w:val="sv-SE"/>
        </w:rPr>
      </w:pPr>
    </w:p>
    <w:p w14:paraId="1C86AE80" w14:textId="77777777" w:rsidR="008E5097" w:rsidRPr="002104EC" w:rsidRDefault="00BF1CF8" w:rsidP="00274624">
      <w:pPr>
        <w:pStyle w:val="Default"/>
        <w:rPr>
          <w:sz w:val="22"/>
          <w:szCs w:val="22"/>
          <w:lang w:val="sv-SE"/>
        </w:rPr>
      </w:pPr>
      <w:r w:rsidRPr="002104EC">
        <w:rPr>
          <w:sz w:val="22"/>
          <w:szCs w:val="22"/>
          <w:lang w:val="sv-SE"/>
        </w:rPr>
        <w:t>Demografi och egenskaper vid baseline var välbalanserade mellan de två behandlingsgrupperna. Medianåldern vid randomisering var 70 år i båda behandlingsgrupperna. De flesta patienterna i den totala populationen var kaukasier (80,5 %), 13,5 % var asiater och 1,4 % var svarta. ECOG (</w:t>
      </w:r>
      <w:r w:rsidRPr="002104EC">
        <w:rPr>
          <w:i/>
          <w:iCs/>
          <w:sz w:val="22"/>
          <w:szCs w:val="22"/>
          <w:lang w:val="sv-SE"/>
        </w:rPr>
        <w:t>Eastern Cooperative Oncology Group</w:t>
      </w:r>
      <w:r w:rsidRPr="002104EC">
        <w:rPr>
          <w:sz w:val="22"/>
          <w:szCs w:val="22"/>
          <w:lang w:val="sv-SE"/>
        </w:rPr>
        <w:t xml:space="preserve">) funktionsstatus var 0 för 78 % av patienterna och 1 för 22 % av patienterna vid studiestart. Patienter stratifierades efter låg kontra hög sjukdomsvolym och tidigare docetaxelbehandling för prostatacancer. Trettiosju procent av patienterna hade en låg sjukdomsvolym och 63 % av patienterna hade en hög sjukdomsvolym. Åttiotvå procent av patienterna hade inte fått en </w:t>
      </w:r>
      <w:r w:rsidRPr="002104EC">
        <w:rPr>
          <w:sz w:val="22"/>
          <w:szCs w:val="22"/>
          <w:lang w:val="sv-SE"/>
        </w:rPr>
        <w:lastRenderedPageBreak/>
        <w:t>tidigare docetaxelbehandling, 2 % hade tidigare fått 1-5 cykler och 16 % hade fått 6 cykler. Behandling med samtidig docetaxel var inte tillåten.</w:t>
      </w:r>
    </w:p>
    <w:p w14:paraId="75E1271C" w14:textId="77777777" w:rsidR="008E5097" w:rsidRPr="002104EC" w:rsidRDefault="008E5097" w:rsidP="00274624">
      <w:pPr>
        <w:pStyle w:val="Default"/>
        <w:rPr>
          <w:sz w:val="22"/>
          <w:szCs w:val="22"/>
          <w:lang w:val="sv-SE"/>
        </w:rPr>
      </w:pPr>
    </w:p>
    <w:p w14:paraId="59A6495E" w14:textId="77777777" w:rsidR="008E5097" w:rsidRPr="002104EC" w:rsidRDefault="00BF1CF8" w:rsidP="00274624">
      <w:pPr>
        <w:pStyle w:val="Default"/>
        <w:rPr>
          <w:color w:val="auto"/>
          <w:sz w:val="22"/>
          <w:szCs w:val="22"/>
          <w:lang w:val="sv-SE"/>
        </w:rPr>
      </w:pPr>
      <w:r w:rsidRPr="002104EC">
        <w:rPr>
          <w:color w:val="auto"/>
          <w:sz w:val="22"/>
          <w:szCs w:val="22"/>
          <w:lang w:val="sv-SE"/>
        </w:rPr>
        <w:t>Radiografisk progressionsfri överlevnad (rPFS), baserad på oberoende central granskning, var primär endpoint som definierades som tiden från randomisering till det första objektiva tecknet på radiografisk sjukdomsprogression eller dödsfall (oavsett anledning från tidpunkten för randomisering upp till 24 veckor från det att patienten slutade ta studieläkemedlet), beroende på vilket som inträffade först.</w:t>
      </w:r>
    </w:p>
    <w:p w14:paraId="5B598013" w14:textId="77777777" w:rsidR="008E5097" w:rsidRPr="002104EC" w:rsidRDefault="008E5097" w:rsidP="00274624">
      <w:pPr>
        <w:pStyle w:val="Default"/>
        <w:rPr>
          <w:color w:val="auto"/>
          <w:sz w:val="22"/>
          <w:szCs w:val="22"/>
          <w:lang w:val="sv-SE"/>
        </w:rPr>
      </w:pPr>
    </w:p>
    <w:p w14:paraId="13934C72" w14:textId="77777777" w:rsidR="008E5097" w:rsidRPr="002104EC" w:rsidRDefault="00BF1CF8" w:rsidP="00274624">
      <w:pPr>
        <w:pStyle w:val="Default"/>
        <w:rPr>
          <w:sz w:val="22"/>
          <w:szCs w:val="22"/>
          <w:lang w:val="sv-SE"/>
        </w:rPr>
      </w:pPr>
      <w:r w:rsidRPr="002104EC">
        <w:rPr>
          <w:sz w:val="22"/>
          <w:szCs w:val="22"/>
          <w:lang w:val="sv-SE"/>
        </w:rPr>
        <w:t>Enzalutamid visade en statistiskt signifikant minskning på 61 % av risken för en rPFS</w:t>
      </w:r>
      <w:r w:rsidRPr="002104EC">
        <w:rPr>
          <w:sz w:val="22"/>
          <w:szCs w:val="22"/>
          <w:lang w:val="sv-SE"/>
        </w:rPr>
        <w:noBreakHyphen/>
        <w:t>händelse jämfört med placebo [HR = 0,39 (95 % KI: 0,30, 0,50), p &lt; 0,0001]. Överensstämmande rPFS</w:t>
      </w:r>
      <w:r w:rsidRPr="002104EC">
        <w:rPr>
          <w:sz w:val="22"/>
          <w:szCs w:val="22"/>
          <w:lang w:val="sv-SE"/>
        </w:rPr>
        <w:noBreakHyphen/>
        <w:t>resultat observerades hos patienter med hög eller låg sjukdomsvolym och hos patienter med eller utan tidigare docetaxelbehandling. Mediantiden till en rPFS</w:t>
      </w:r>
      <w:r w:rsidRPr="002104EC">
        <w:rPr>
          <w:sz w:val="22"/>
          <w:szCs w:val="22"/>
          <w:lang w:val="sv-SE"/>
        </w:rPr>
        <w:noBreakHyphen/>
        <w:t>händelse uppnåddes inte i enzalutamidgruppen och var 19,0 månader (95 % KI: 16,6, 22,2) i placebogruppen.</w:t>
      </w:r>
    </w:p>
    <w:p w14:paraId="14E86857" w14:textId="77777777" w:rsidR="008E5097" w:rsidRPr="002104EC" w:rsidRDefault="008E5097" w:rsidP="00274624">
      <w:pPr>
        <w:pStyle w:val="Default"/>
        <w:rPr>
          <w:sz w:val="22"/>
          <w:szCs w:val="22"/>
          <w:lang w:val="sv-SE"/>
        </w:rPr>
      </w:pPr>
    </w:p>
    <w:p w14:paraId="32F78A8D" w14:textId="77777777" w:rsidR="008E5097" w:rsidRPr="002104EC" w:rsidRDefault="00BF1CF8" w:rsidP="00274624">
      <w:pPr>
        <w:pStyle w:val="Default"/>
        <w:rPr>
          <w:bCs/>
          <w:i/>
          <w:sz w:val="22"/>
          <w:szCs w:val="22"/>
          <w:lang w:val="sv-SE"/>
        </w:rPr>
      </w:pPr>
      <w:r w:rsidRPr="002104EC">
        <w:rPr>
          <w:b/>
          <w:sz w:val="22"/>
          <w:szCs w:val="22"/>
          <w:lang w:val="sv-SE"/>
        </w:rPr>
        <w:t>Tabell 3: Sammanfattning av effektresultat hos patienter som behandlades med antingen enzalutamid eller placebo i ARCHES</w:t>
      </w:r>
      <w:r w:rsidRPr="002104EC">
        <w:rPr>
          <w:b/>
          <w:sz w:val="22"/>
          <w:szCs w:val="22"/>
          <w:lang w:val="sv-SE"/>
        </w:rPr>
        <w:noBreakHyphen/>
        <w:t>studien (intent</w:t>
      </w:r>
      <w:r w:rsidRPr="002104EC">
        <w:rPr>
          <w:b/>
          <w:sz w:val="22"/>
          <w:szCs w:val="22"/>
          <w:lang w:val="sv-SE"/>
        </w:rPr>
        <w:noBreakHyphen/>
        <w:t>to</w:t>
      </w:r>
      <w:r w:rsidRPr="002104EC">
        <w:rPr>
          <w:b/>
          <w:sz w:val="22"/>
          <w:szCs w:val="22"/>
          <w:lang w:val="sv-SE"/>
        </w:rPr>
        <w:noBreakHyphen/>
        <w:t>treat</w:t>
      </w:r>
      <w:r w:rsidRPr="002104EC">
        <w:rPr>
          <w:b/>
          <w:sz w:val="22"/>
          <w:szCs w:val="22"/>
          <w:lang w:val="sv-SE"/>
        </w:rPr>
        <w:noBreakHyphen/>
        <w:t>analys)</w:t>
      </w:r>
    </w:p>
    <w:p w14:paraId="5D8B1EDC" w14:textId="77777777" w:rsidR="008E5097" w:rsidRPr="002104EC" w:rsidRDefault="008E5097" w:rsidP="00274624">
      <w:pPr>
        <w:pStyle w:val="Default"/>
        <w:rPr>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3042"/>
        <w:gridCol w:w="3010"/>
      </w:tblGrid>
      <w:tr w:rsidR="00C111E2" w14:paraId="40ACA99E" w14:textId="77777777" w:rsidTr="00880802">
        <w:trPr>
          <w:trHeight w:val="552"/>
        </w:trPr>
        <w:tc>
          <w:tcPr>
            <w:tcW w:w="3010" w:type="dxa"/>
            <w:shd w:val="clear" w:color="auto" w:fill="auto"/>
          </w:tcPr>
          <w:p w14:paraId="3D2BBD62" w14:textId="77777777" w:rsidR="008E5097" w:rsidRPr="002104EC" w:rsidRDefault="008E5097" w:rsidP="00880802">
            <w:pPr>
              <w:autoSpaceDE w:val="0"/>
              <w:autoSpaceDN w:val="0"/>
              <w:adjustRightInd w:val="0"/>
              <w:jc w:val="center"/>
              <w:rPr>
                <w:rFonts w:eastAsia="Calibri"/>
                <w:lang w:val="sv-SE" w:eastAsia="ja-JP"/>
              </w:rPr>
            </w:pPr>
          </w:p>
        </w:tc>
        <w:tc>
          <w:tcPr>
            <w:tcW w:w="3042" w:type="dxa"/>
            <w:shd w:val="clear" w:color="auto" w:fill="auto"/>
          </w:tcPr>
          <w:p w14:paraId="520D1BD0" w14:textId="77777777" w:rsidR="008E5097" w:rsidRPr="002104EC" w:rsidRDefault="00BF1CF8" w:rsidP="00880802">
            <w:pPr>
              <w:autoSpaceDE w:val="0"/>
              <w:autoSpaceDN w:val="0"/>
              <w:adjustRightInd w:val="0"/>
              <w:jc w:val="center"/>
              <w:rPr>
                <w:rFonts w:eastAsia="Calibri"/>
                <w:b/>
                <w:lang w:val="sv-SE" w:eastAsia="ja-JP"/>
              </w:rPr>
            </w:pPr>
            <w:r w:rsidRPr="002104EC">
              <w:rPr>
                <w:rFonts w:eastAsia="Calibri"/>
                <w:b/>
                <w:lang w:val="sv-SE" w:eastAsia="ja-JP"/>
              </w:rPr>
              <w:t>Enzalutamid plus ADT</w:t>
            </w:r>
            <w:r w:rsidRPr="002104EC">
              <w:rPr>
                <w:rFonts w:eastAsia="Calibri"/>
                <w:b/>
                <w:lang w:val="sv-SE" w:eastAsia="ja-JP"/>
              </w:rPr>
              <w:br/>
              <w:t>(N = 574)</w:t>
            </w:r>
          </w:p>
        </w:tc>
        <w:tc>
          <w:tcPr>
            <w:tcW w:w="3010" w:type="dxa"/>
            <w:shd w:val="clear" w:color="auto" w:fill="auto"/>
          </w:tcPr>
          <w:p w14:paraId="5BF0D1C7" w14:textId="77777777" w:rsidR="008E5097" w:rsidRPr="002104EC" w:rsidRDefault="00BF1CF8" w:rsidP="00880802">
            <w:pPr>
              <w:autoSpaceDE w:val="0"/>
              <w:autoSpaceDN w:val="0"/>
              <w:adjustRightInd w:val="0"/>
              <w:jc w:val="center"/>
              <w:rPr>
                <w:rFonts w:eastAsia="Calibri"/>
                <w:b/>
                <w:lang w:val="sv-SE" w:eastAsia="ja-JP"/>
              </w:rPr>
            </w:pPr>
            <w:r w:rsidRPr="002104EC">
              <w:rPr>
                <w:rFonts w:eastAsia="Calibri"/>
                <w:b/>
                <w:lang w:val="sv-SE" w:eastAsia="ja-JP"/>
              </w:rPr>
              <w:t>Placebo plus ADT</w:t>
            </w:r>
            <w:r w:rsidRPr="002104EC">
              <w:rPr>
                <w:rFonts w:eastAsia="Calibri"/>
                <w:b/>
                <w:lang w:val="sv-SE" w:eastAsia="ja-JP"/>
              </w:rPr>
              <w:br/>
              <w:t>(N = 576)</w:t>
            </w:r>
          </w:p>
        </w:tc>
      </w:tr>
      <w:tr w:rsidR="00C111E2" w14:paraId="3947E284" w14:textId="77777777" w:rsidTr="00880802">
        <w:tc>
          <w:tcPr>
            <w:tcW w:w="9062" w:type="dxa"/>
            <w:gridSpan w:val="3"/>
            <w:shd w:val="clear" w:color="auto" w:fill="auto"/>
          </w:tcPr>
          <w:p w14:paraId="3AF3E293" w14:textId="77777777" w:rsidR="008E5097" w:rsidRPr="002104EC" w:rsidRDefault="00BF1CF8" w:rsidP="00880802">
            <w:pPr>
              <w:autoSpaceDE w:val="0"/>
              <w:autoSpaceDN w:val="0"/>
              <w:adjustRightInd w:val="0"/>
              <w:rPr>
                <w:rFonts w:eastAsia="Calibri"/>
                <w:b/>
                <w:lang w:val="sv-SE" w:eastAsia="ja-JP"/>
              </w:rPr>
            </w:pPr>
            <w:r w:rsidRPr="002104EC">
              <w:rPr>
                <w:rFonts w:cs="Times New Roman"/>
                <w:b/>
                <w:color w:val="000000"/>
                <w:lang w:val="sv-SE" w:eastAsia="zh-CN"/>
              </w:rPr>
              <w:t>Radiografisk progressionsfri överlevnad</w:t>
            </w:r>
          </w:p>
        </w:tc>
      </w:tr>
      <w:tr w:rsidR="00C111E2" w14:paraId="2598BEB3" w14:textId="77777777" w:rsidTr="00880802">
        <w:tc>
          <w:tcPr>
            <w:tcW w:w="3010" w:type="dxa"/>
            <w:shd w:val="clear" w:color="auto" w:fill="auto"/>
          </w:tcPr>
          <w:p w14:paraId="15C9B5E0" w14:textId="77777777" w:rsidR="008E5097" w:rsidRPr="002104EC" w:rsidRDefault="00BF1CF8" w:rsidP="00880802">
            <w:pPr>
              <w:autoSpaceDE w:val="0"/>
              <w:autoSpaceDN w:val="0"/>
              <w:adjustRightInd w:val="0"/>
              <w:rPr>
                <w:rFonts w:eastAsia="Calibri"/>
                <w:lang w:val="sv-SE" w:eastAsia="ja-JP"/>
              </w:rPr>
            </w:pPr>
            <w:r w:rsidRPr="002104EC">
              <w:rPr>
                <w:rFonts w:cs="Times New Roman"/>
                <w:color w:val="000000"/>
                <w:lang w:val="sv-SE" w:eastAsia="zh-CN"/>
              </w:rPr>
              <w:t>Antal händelser (%)</w:t>
            </w:r>
          </w:p>
        </w:tc>
        <w:tc>
          <w:tcPr>
            <w:tcW w:w="3042" w:type="dxa"/>
            <w:shd w:val="clear" w:color="auto" w:fill="auto"/>
            <w:vAlign w:val="center"/>
          </w:tcPr>
          <w:p w14:paraId="765316A2" w14:textId="77777777" w:rsidR="008E5097" w:rsidRPr="002104EC" w:rsidRDefault="00BF1CF8" w:rsidP="00880802">
            <w:pPr>
              <w:autoSpaceDE w:val="0"/>
              <w:autoSpaceDN w:val="0"/>
              <w:adjustRightInd w:val="0"/>
              <w:jc w:val="center"/>
              <w:rPr>
                <w:rFonts w:eastAsia="Yu Mincho"/>
                <w:lang w:val="sv-SE" w:eastAsia="ja-JP"/>
              </w:rPr>
            </w:pPr>
            <w:r w:rsidRPr="002104EC">
              <w:rPr>
                <w:rFonts w:eastAsia="Yu Mincho"/>
                <w:lang w:val="sv-SE" w:eastAsia="ja-JP"/>
              </w:rPr>
              <w:t>91 (15,9)</w:t>
            </w:r>
          </w:p>
        </w:tc>
        <w:tc>
          <w:tcPr>
            <w:tcW w:w="3010" w:type="dxa"/>
            <w:shd w:val="clear" w:color="auto" w:fill="auto"/>
            <w:vAlign w:val="center"/>
          </w:tcPr>
          <w:p w14:paraId="6C9830E5" w14:textId="77777777" w:rsidR="008E5097" w:rsidRPr="002104EC" w:rsidRDefault="00BF1CF8" w:rsidP="00880802">
            <w:pPr>
              <w:autoSpaceDE w:val="0"/>
              <w:autoSpaceDN w:val="0"/>
              <w:adjustRightInd w:val="0"/>
              <w:jc w:val="center"/>
              <w:rPr>
                <w:rFonts w:eastAsia="Yu Mincho"/>
                <w:lang w:val="sv-SE" w:eastAsia="ja-JP"/>
              </w:rPr>
            </w:pPr>
            <w:r w:rsidRPr="002104EC">
              <w:rPr>
                <w:rFonts w:eastAsia="Yu Mincho"/>
                <w:lang w:val="sv-SE" w:eastAsia="ja-JP"/>
              </w:rPr>
              <w:t>201 (34,9)</w:t>
            </w:r>
          </w:p>
        </w:tc>
      </w:tr>
      <w:tr w:rsidR="00C111E2" w14:paraId="33AD9BD1" w14:textId="77777777" w:rsidTr="00880802">
        <w:tc>
          <w:tcPr>
            <w:tcW w:w="3010" w:type="dxa"/>
            <w:shd w:val="clear" w:color="auto" w:fill="auto"/>
          </w:tcPr>
          <w:p w14:paraId="6FD89617" w14:textId="77777777" w:rsidR="008E5097" w:rsidRPr="002104EC" w:rsidRDefault="00BF1CF8" w:rsidP="00880802">
            <w:pPr>
              <w:autoSpaceDE w:val="0"/>
              <w:autoSpaceDN w:val="0"/>
              <w:adjustRightInd w:val="0"/>
              <w:rPr>
                <w:rFonts w:eastAsia="Calibri"/>
                <w:lang w:val="sv-SE" w:eastAsia="ja-JP"/>
              </w:rPr>
            </w:pPr>
            <w:r w:rsidRPr="002104EC">
              <w:rPr>
                <w:rFonts w:cs="Times New Roman"/>
                <w:color w:val="000000"/>
                <w:lang w:val="sv-SE" w:eastAsia="zh-CN"/>
              </w:rPr>
              <w:t>Median, månader (95 % KI)</w:t>
            </w:r>
            <w:r w:rsidRPr="002104EC">
              <w:rPr>
                <w:rFonts w:cs="Times New Roman"/>
                <w:i/>
                <w:iCs/>
                <w:color w:val="000000"/>
                <w:vertAlign w:val="superscript"/>
                <w:lang w:val="sv-SE" w:eastAsia="zh-CN"/>
              </w:rPr>
              <w:t>1</w:t>
            </w:r>
          </w:p>
        </w:tc>
        <w:tc>
          <w:tcPr>
            <w:tcW w:w="3042" w:type="dxa"/>
            <w:shd w:val="clear" w:color="auto" w:fill="auto"/>
            <w:vAlign w:val="center"/>
          </w:tcPr>
          <w:p w14:paraId="6302F1FB" w14:textId="77777777" w:rsidR="008E5097" w:rsidRPr="002104EC" w:rsidRDefault="00BF1CF8" w:rsidP="00880802">
            <w:pPr>
              <w:autoSpaceDE w:val="0"/>
              <w:autoSpaceDN w:val="0"/>
              <w:adjustRightInd w:val="0"/>
              <w:jc w:val="center"/>
              <w:rPr>
                <w:rFonts w:eastAsia="Calibri"/>
                <w:lang w:val="sv-SE" w:eastAsia="ja-JP"/>
              </w:rPr>
            </w:pPr>
            <w:r w:rsidRPr="002104EC">
              <w:rPr>
                <w:rFonts w:eastAsia="Calibri"/>
                <w:lang w:val="sv-SE" w:eastAsia="ja-JP"/>
              </w:rPr>
              <w:t>NR</w:t>
            </w:r>
          </w:p>
        </w:tc>
        <w:tc>
          <w:tcPr>
            <w:tcW w:w="3010" w:type="dxa"/>
            <w:shd w:val="clear" w:color="auto" w:fill="auto"/>
            <w:vAlign w:val="center"/>
          </w:tcPr>
          <w:p w14:paraId="030A0D51" w14:textId="77777777" w:rsidR="008E5097" w:rsidRPr="002104EC" w:rsidRDefault="00BF1CF8" w:rsidP="00880802">
            <w:pPr>
              <w:autoSpaceDE w:val="0"/>
              <w:autoSpaceDN w:val="0"/>
              <w:adjustRightInd w:val="0"/>
              <w:jc w:val="center"/>
              <w:rPr>
                <w:rFonts w:eastAsia="Calibri"/>
                <w:lang w:val="sv-SE" w:eastAsia="ja-JP"/>
              </w:rPr>
            </w:pPr>
            <w:r w:rsidRPr="002104EC">
              <w:rPr>
                <w:rFonts w:eastAsia="Calibri"/>
                <w:lang w:val="sv-SE" w:eastAsia="ja-JP"/>
              </w:rPr>
              <w:t>19.0 (16,6, 22,2)</w:t>
            </w:r>
          </w:p>
        </w:tc>
      </w:tr>
      <w:tr w:rsidR="00C111E2" w14:paraId="703ACBA5" w14:textId="77777777" w:rsidTr="00880802">
        <w:tc>
          <w:tcPr>
            <w:tcW w:w="3010" w:type="dxa"/>
            <w:shd w:val="clear" w:color="auto" w:fill="auto"/>
          </w:tcPr>
          <w:p w14:paraId="263F6E08" w14:textId="77777777" w:rsidR="008E5097" w:rsidRPr="002104EC" w:rsidRDefault="00BF1CF8" w:rsidP="00880802">
            <w:pPr>
              <w:autoSpaceDE w:val="0"/>
              <w:autoSpaceDN w:val="0"/>
              <w:adjustRightInd w:val="0"/>
              <w:rPr>
                <w:rFonts w:eastAsia="Calibri"/>
                <w:vertAlign w:val="superscript"/>
                <w:lang w:val="sv-SE" w:eastAsia="ja-JP"/>
              </w:rPr>
            </w:pPr>
            <w:r w:rsidRPr="002104EC">
              <w:rPr>
                <w:rFonts w:cs="Times New Roman"/>
                <w:color w:val="000000"/>
                <w:lang w:val="sv-SE" w:eastAsia="zh-CN"/>
              </w:rPr>
              <w:t>Riskkvot (95 % KI)</w:t>
            </w:r>
            <w:r w:rsidRPr="002104EC">
              <w:rPr>
                <w:rFonts w:cs="Times New Roman"/>
                <w:i/>
                <w:iCs/>
                <w:color w:val="000000"/>
                <w:vertAlign w:val="superscript"/>
                <w:lang w:val="sv-SE" w:eastAsia="zh-CN"/>
              </w:rPr>
              <w:t>2</w:t>
            </w:r>
          </w:p>
        </w:tc>
        <w:tc>
          <w:tcPr>
            <w:tcW w:w="6052" w:type="dxa"/>
            <w:gridSpan w:val="2"/>
            <w:shd w:val="clear" w:color="auto" w:fill="auto"/>
            <w:vAlign w:val="center"/>
          </w:tcPr>
          <w:p w14:paraId="6A6CEFDC" w14:textId="77777777" w:rsidR="008E5097" w:rsidRPr="002104EC" w:rsidRDefault="00BF1CF8" w:rsidP="00880802">
            <w:pPr>
              <w:autoSpaceDE w:val="0"/>
              <w:autoSpaceDN w:val="0"/>
              <w:adjustRightInd w:val="0"/>
              <w:jc w:val="center"/>
              <w:rPr>
                <w:rFonts w:eastAsia="Calibri"/>
                <w:lang w:val="sv-SE" w:eastAsia="ja-JP"/>
              </w:rPr>
            </w:pPr>
            <w:r w:rsidRPr="002104EC">
              <w:rPr>
                <w:rFonts w:eastAsia="Calibri"/>
                <w:lang w:val="sv-SE" w:eastAsia="ja-JP"/>
              </w:rPr>
              <w:t>0,39 (0,30, 0,50)</w:t>
            </w:r>
          </w:p>
        </w:tc>
      </w:tr>
      <w:tr w:rsidR="00C111E2" w14:paraId="787D4483" w14:textId="77777777" w:rsidTr="00880802">
        <w:tc>
          <w:tcPr>
            <w:tcW w:w="3010" w:type="dxa"/>
            <w:shd w:val="clear" w:color="auto" w:fill="auto"/>
          </w:tcPr>
          <w:p w14:paraId="1AA37B65" w14:textId="77777777" w:rsidR="008E5097" w:rsidRPr="002104EC" w:rsidRDefault="00BF1CF8" w:rsidP="00880802">
            <w:pPr>
              <w:autoSpaceDE w:val="0"/>
              <w:autoSpaceDN w:val="0"/>
              <w:adjustRightInd w:val="0"/>
              <w:rPr>
                <w:rFonts w:eastAsia="Calibri"/>
                <w:vertAlign w:val="superscript"/>
                <w:lang w:val="sv-SE" w:eastAsia="ja-JP"/>
              </w:rPr>
            </w:pPr>
            <w:r w:rsidRPr="002104EC">
              <w:rPr>
                <w:rFonts w:cs="Times New Roman"/>
                <w:color w:val="000000"/>
                <w:lang w:val="sv-SE" w:eastAsia="zh-CN"/>
              </w:rPr>
              <w:t>p</w:t>
            </w:r>
            <w:r w:rsidRPr="002104EC">
              <w:rPr>
                <w:rFonts w:cs="Times New Roman"/>
                <w:color w:val="000000"/>
                <w:lang w:val="sv-SE" w:eastAsia="zh-CN"/>
              </w:rPr>
              <w:noBreakHyphen/>
              <w:t>värde</w:t>
            </w:r>
            <w:r w:rsidRPr="002104EC">
              <w:rPr>
                <w:rFonts w:cs="Times New Roman"/>
                <w:i/>
                <w:iCs/>
                <w:color w:val="000000"/>
                <w:vertAlign w:val="superscript"/>
                <w:lang w:val="sv-SE" w:eastAsia="zh-CN"/>
              </w:rPr>
              <w:t>2</w:t>
            </w:r>
          </w:p>
        </w:tc>
        <w:tc>
          <w:tcPr>
            <w:tcW w:w="6052" w:type="dxa"/>
            <w:gridSpan w:val="2"/>
            <w:shd w:val="clear" w:color="auto" w:fill="auto"/>
            <w:vAlign w:val="center"/>
          </w:tcPr>
          <w:p w14:paraId="0CC18E50" w14:textId="77777777" w:rsidR="008E5097" w:rsidRPr="002104EC" w:rsidRDefault="00BF1CF8" w:rsidP="00880802">
            <w:pPr>
              <w:autoSpaceDE w:val="0"/>
              <w:autoSpaceDN w:val="0"/>
              <w:adjustRightInd w:val="0"/>
              <w:jc w:val="center"/>
              <w:rPr>
                <w:rFonts w:eastAsia="Calibri"/>
                <w:lang w:val="sv-SE" w:eastAsia="ja-JP"/>
              </w:rPr>
            </w:pPr>
            <w:r w:rsidRPr="002104EC">
              <w:rPr>
                <w:rFonts w:eastAsia="Calibri"/>
                <w:lang w:val="sv-SE" w:eastAsia="ja-JP"/>
              </w:rPr>
              <w:t>p &lt; 0.0001</w:t>
            </w:r>
          </w:p>
        </w:tc>
      </w:tr>
    </w:tbl>
    <w:p w14:paraId="78BA514B" w14:textId="77777777" w:rsidR="008E5097" w:rsidRPr="002104EC" w:rsidRDefault="00BF1CF8" w:rsidP="00274624">
      <w:pPr>
        <w:pStyle w:val="Default"/>
        <w:rPr>
          <w:sz w:val="18"/>
          <w:szCs w:val="18"/>
          <w:lang w:val="sv-SE"/>
        </w:rPr>
      </w:pPr>
      <w:r w:rsidRPr="002104EC">
        <w:rPr>
          <w:sz w:val="18"/>
          <w:szCs w:val="18"/>
          <w:lang w:val="sv-SE"/>
        </w:rPr>
        <w:t>NR = Ej uppnått.</w:t>
      </w:r>
    </w:p>
    <w:p w14:paraId="1ECDA641" w14:textId="77777777" w:rsidR="008E5097" w:rsidRPr="002104EC" w:rsidRDefault="00BF1CF8" w:rsidP="00274624">
      <w:pPr>
        <w:pStyle w:val="Default"/>
        <w:rPr>
          <w:sz w:val="18"/>
          <w:szCs w:val="18"/>
          <w:lang w:val="sv-SE"/>
        </w:rPr>
      </w:pPr>
      <w:r w:rsidRPr="002104EC">
        <w:rPr>
          <w:sz w:val="18"/>
          <w:szCs w:val="18"/>
          <w:lang w:val="sv-SE"/>
        </w:rPr>
        <w:t>1.</w:t>
      </w:r>
      <w:r w:rsidRPr="002104EC">
        <w:rPr>
          <w:sz w:val="18"/>
          <w:szCs w:val="18"/>
          <w:lang w:val="sv-SE"/>
        </w:rPr>
        <w:tab/>
        <w:t>Beräknat med hjälp av Brookmeyer och Crowley</w:t>
      </w:r>
      <w:r w:rsidRPr="002104EC">
        <w:rPr>
          <w:sz w:val="18"/>
          <w:szCs w:val="18"/>
          <w:lang w:val="sv-SE"/>
        </w:rPr>
        <w:noBreakHyphen/>
        <w:t>metoden.</w:t>
      </w:r>
    </w:p>
    <w:p w14:paraId="526FD6C4" w14:textId="77777777" w:rsidR="008E5097" w:rsidRPr="002104EC" w:rsidRDefault="00BF1CF8" w:rsidP="00274624">
      <w:pPr>
        <w:pStyle w:val="Default"/>
        <w:rPr>
          <w:sz w:val="18"/>
          <w:szCs w:val="18"/>
          <w:lang w:val="sv-SE"/>
        </w:rPr>
      </w:pPr>
      <w:r w:rsidRPr="002104EC">
        <w:rPr>
          <w:sz w:val="18"/>
          <w:szCs w:val="18"/>
          <w:lang w:val="sv-SE"/>
        </w:rPr>
        <w:t>2.</w:t>
      </w:r>
      <w:r w:rsidRPr="002104EC">
        <w:rPr>
          <w:sz w:val="18"/>
          <w:szCs w:val="18"/>
          <w:lang w:val="sv-SE"/>
        </w:rPr>
        <w:tab/>
        <w:t>Stratifierad efter sjukdomsvolym (låg eller hög) och tidigare behandling med docetaxel (ja eller nej).</w:t>
      </w:r>
    </w:p>
    <w:p w14:paraId="278EFE2A" w14:textId="77777777" w:rsidR="008E5097" w:rsidRPr="002104EC" w:rsidRDefault="008E5097" w:rsidP="00274624">
      <w:pPr>
        <w:pStyle w:val="Default"/>
        <w:rPr>
          <w:sz w:val="18"/>
          <w:szCs w:val="18"/>
          <w:lang w:val="sv-SE"/>
        </w:rPr>
      </w:pPr>
    </w:p>
    <w:p w14:paraId="33B94662" w14:textId="77777777" w:rsidR="008E5097" w:rsidRPr="002104EC" w:rsidRDefault="00BF1CF8" w:rsidP="00274624">
      <w:pPr>
        <w:pStyle w:val="Default"/>
        <w:rPr>
          <w:b/>
          <w:lang w:val="sv-SE"/>
        </w:rPr>
      </w:pPr>
      <w:r w:rsidRPr="002104EC">
        <w:rPr>
          <w:noProof/>
          <w:lang w:val="sv-SE"/>
        </w:rPr>
        <w:drawing>
          <wp:inline distT="0" distB="0" distL="0" distR="0" wp14:anchorId="4459B68D" wp14:editId="40BD0C79">
            <wp:extent cx="5760720" cy="3115310"/>
            <wp:effectExtent l="0" t="0" r="0" b="8890"/>
            <wp:docPr id="1086005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05499" name=""/>
                    <pic:cNvPicPr/>
                  </pic:nvPicPr>
                  <pic:blipFill>
                    <a:blip r:embed="rId15"/>
                    <a:stretch>
                      <a:fillRect/>
                    </a:stretch>
                  </pic:blipFill>
                  <pic:spPr>
                    <a:xfrm>
                      <a:off x="0" y="0"/>
                      <a:ext cx="5760720" cy="3115310"/>
                    </a:xfrm>
                    <a:prstGeom prst="rect">
                      <a:avLst/>
                    </a:prstGeom>
                  </pic:spPr>
                </pic:pic>
              </a:graphicData>
            </a:graphic>
          </wp:inline>
        </w:drawing>
      </w:r>
      <w:r w:rsidRPr="002104EC">
        <w:rPr>
          <w:b/>
          <w:lang w:val="sv-SE"/>
        </w:rPr>
        <w:t xml:space="preserve"> </w:t>
      </w:r>
    </w:p>
    <w:p w14:paraId="65CDEF1F" w14:textId="77777777" w:rsidR="008E5097" w:rsidRPr="002104EC" w:rsidRDefault="008E5097" w:rsidP="00FA2698">
      <w:pPr>
        <w:pStyle w:val="Default"/>
        <w:rPr>
          <w:noProof/>
          <w:color w:val="auto"/>
          <w:sz w:val="22"/>
          <w:szCs w:val="22"/>
          <w:lang w:val="sv-SE"/>
        </w:rPr>
      </w:pPr>
    </w:p>
    <w:p w14:paraId="285B6A14" w14:textId="77777777" w:rsidR="00274624" w:rsidRPr="002104EC" w:rsidRDefault="00BF1CF8" w:rsidP="00274624">
      <w:pPr>
        <w:pStyle w:val="Default"/>
        <w:rPr>
          <w:b/>
          <w:noProof/>
          <w:sz w:val="22"/>
          <w:szCs w:val="22"/>
          <w:lang w:val="sv-SE"/>
        </w:rPr>
      </w:pPr>
      <w:r w:rsidRPr="002104EC">
        <w:rPr>
          <w:b/>
          <w:noProof/>
          <w:sz w:val="22"/>
          <w:szCs w:val="22"/>
          <w:lang w:val="sv-SE"/>
        </w:rPr>
        <w:t>Figur </w:t>
      </w:r>
      <w:r w:rsidR="008E5097" w:rsidRPr="002104EC">
        <w:rPr>
          <w:b/>
          <w:sz w:val="22"/>
          <w:szCs w:val="22"/>
          <w:lang w:val="sv-SE"/>
        </w:rPr>
        <w:t>3</w:t>
      </w:r>
      <w:r w:rsidRPr="002104EC">
        <w:rPr>
          <w:b/>
          <w:noProof/>
          <w:sz w:val="22"/>
          <w:szCs w:val="22"/>
          <w:lang w:val="sv-SE"/>
        </w:rPr>
        <w:t>: Kaplan</w:t>
      </w:r>
      <w:r w:rsidRPr="002104EC">
        <w:rPr>
          <w:b/>
          <w:noProof/>
          <w:sz w:val="22"/>
          <w:szCs w:val="22"/>
          <w:lang w:val="sv-SE"/>
        </w:rPr>
        <w:noBreakHyphen/>
        <w:t>Meier</w:t>
      </w:r>
      <w:r w:rsidRPr="002104EC">
        <w:rPr>
          <w:b/>
          <w:noProof/>
          <w:sz w:val="22"/>
          <w:szCs w:val="22"/>
          <w:lang w:val="sv-SE"/>
        </w:rPr>
        <w:noBreakHyphen/>
        <w:t>kurvor för rPFS i ARCHES</w:t>
      </w:r>
      <w:r w:rsidRPr="002104EC">
        <w:rPr>
          <w:b/>
          <w:noProof/>
          <w:sz w:val="22"/>
          <w:szCs w:val="22"/>
          <w:lang w:val="sv-SE"/>
        </w:rPr>
        <w:noBreakHyphen/>
        <w:t>studien (intent</w:t>
      </w:r>
      <w:r w:rsidRPr="002104EC">
        <w:rPr>
          <w:b/>
          <w:noProof/>
          <w:sz w:val="22"/>
          <w:szCs w:val="22"/>
          <w:lang w:val="sv-SE"/>
        </w:rPr>
        <w:noBreakHyphen/>
        <w:t>to</w:t>
      </w:r>
      <w:r w:rsidRPr="002104EC">
        <w:rPr>
          <w:b/>
          <w:noProof/>
          <w:sz w:val="22"/>
          <w:szCs w:val="22"/>
          <w:lang w:val="sv-SE"/>
        </w:rPr>
        <w:noBreakHyphen/>
        <w:t>treat</w:t>
      </w:r>
      <w:r w:rsidRPr="002104EC">
        <w:rPr>
          <w:b/>
          <w:noProof/>
          <w:sz w:val="22"/>
          <w:szCs w:val="22"/>
          <w:lang w:val="sv-SE"/>
        </w:rPr>
        <w:noBreakHyphen/>
        <w:t>analys)</w:t>
      </w:r>
    </w:p>
    <w:p w14:paraId="560157BB" w14:textId="77777777" w:rsidR="00274624" w:rsidRPr="002104EC" w:rsidRDefault="00274624" w:rsidP="00274624">
      <w:pPr>
        <w:pStyle w:val="Default"/>
        <w:rPr>
          <w:bCs/>
          <w:noProof/>
          <w:highlight w:val="yellow"/>
          <w:lang w:val="sv-SE"/>
        </w:rPr>
      </w:pPr>
    </w:p>
    <w:p w14:paraId="0C8F924E" w14:textId="77777777" w:rsidR="00274624" w:rsidRPr="002104EC" w:rsidRDefault="00BF1CF8" w:rsidP="00274624">
      <w:pPr>
        <w:pStyle w:val="Default"/>
        <w:rPr>
          <w:noProof/>
          <w:color w:val="auto"/>
          <w:sz w:val="22"/>
          <w:szCs w:val="22"/>
          <w:lang w:val="sv-SE"/>
        </w:rPr>
      </w:pPr>
      <w:r w:rsidRPr="002104EC">
        <w:rPr>
          <w:noProof/>
          <w:color w:val="auto"/>
          <w:sz w:val="22"/>
          <w:szCs w:val="22"/>
          <w:lang w:val="sv-SE"/>
        </w:rPr>
        <w:t xml:space="preserve">Viktiga sekundära endpoints som utvärderades i studien </w:t>
      </w:r>
      <w:r w:rsidR="003A7177" w:rsidRPr="002104EC">
        <w:rPr>
          <w:noProof/>
          <w:color w:val="auto"/>
          <w:sz w:val="22"/>
          <w:szCs w:val="22"/>
          <w:lang w:val="sv-SE"/>
        </w:rPr>
        <w:t>omfattade</w:t>
      </w:r>
      <w:r w:rsidRPr="002104EC">
        <w:rPr>
          <w:noProof/>
          <w:color w:val="auto"/>
          <w:sz w:val="22"/>
          <w:szCs w:val="22"/>
          <w:lang w:val="sv-SE"/>
        </w:rPr>
        <w:t xml:space="preserve"> tid till PSA</w:t>
      </w:r>
      <w:r w:rsidRPr="002104EC">
        <w:rPr>
          <w:noProof/>
          <w:color w:val="auto"/>
          <w:sz w:val="22"/>
          <w:szCs w:val="22"/>
          <w:lang w:val="sv-SE"/>
        </w:rPr>
        <w:noBreakHyphen/>
        <w:t>progression, tid till första användning av ny antineoplastisk behandling, icke påvisbar PSA</w:t>
      </w:r>
      <w:r w:rsidRPr="002104EC">
        <w:rPr>
          <w:noProof/>
          <w:color w:val="auto"/>
          <w:sz w:val="22"/>
          <w:szCs w:val="22"/>
          <w:lang w:val="sv-SE"/>
        </w:rPr>
        <w:noBreakHyphen/>
        <w:t xml:space="preserve">halt (minskning till &lt; 0,2 µg/l) och objektiv svarsfrekvens (RECIST 1.1 baserat på oberoende granskning). Statistiskt signifikanta </w:t>
      </w:r>
      <w:r w:rsidRPr="002104EC">
        <w:rPr>
          <w:noProof/>
          <w:color w:val="auto"/>
          <w:sz w:val="22"/>
          <w:szCs w:val="22"/>
          <w:lang w:val="sv-SE"/>
        </w:rPr>
        <w:lastRenderedPageBreak/>
        <w:t>förbättringar hos patienter som behandlats med enzalutamid jämfört med placebo visades för alla dessa sekundära endpoints.</w:t>
      </w:r>
    </w:p>
    <w:p w14:paraId="7AEC66FD" w14:textId="77777777" w:rsidR="003A7177" w:rsidRPr="002104EC" w:rsidRDefault="003A7177" w:rsidP="00274624">
      <w:pPr>
        <w:pStyle w:val="Default"/>
        <w:rPr>
          <w:noProof/>
          <w:color w:val="auto"/>
          <w:sz w:val="22"/>
          <w:szCs w:val="22"/>
          <w:lang w:val="sv-SE"/>
        </w:rPr>
      </w:pPr>
    </w:p>
    <w:p w14:paraId="5A380200" w14:textId="77777777" w:rsidR="003A7177" w:rsidRPr="002104EC" w:rsidRDefault="00BF1CF8" w:rsidP="003A7177">
      <w:pPr>
        <w:pStyle w:val="Default"/>
        <w:rPr>
          <w:noProof/>
          <w:color w:val="auto"/>
          <w:sz w:val="22"/>
          <w:szCs w:val="22"/>
          <w:lang w:val="sv-SE"/>
        </w:rPr>
      </w:pPr>
      <w:r w:rsidRPr="002104EC">
        <w:rPr>
          <w:noProof/>
          <w:color w:val="auto"/>
          <w:sz w:val="22"/>
          <w:szCs w:val="22"/>
          <w:lang w:val="sv-SE"/>
        </w:rPr>
        <w:t xml:space="preserve">En annan viktig sekundär endpoint </w:t>
      </w:r>
      <w:r w:rsidR="008E7446" w:rsidRPr="002104EC">
        <w:rPr>
          <w:noProof/>
          <w:color w:val="auto"/>
          <w:sz w:val="22"/>
          <w:szCs w:val="22"/>
          <w:lang w:val="sv-SE"/>
        </w:rPr>
        <w:t>som utvärderades</w:t>
      </w:r>
      <w:r w:rsidRPr="002104EC">
        <w:rPr>
          <w:noProof/>
          <w:color w:val="auto"/>
          <w:sz w:val="22"/>
          <w:szCs w:val="22"/>
          <w:lang w:val="sv-SE"/>
        </w:rPr>
        <w:t xml:space="preserve"> i studien var total överlevnad. </w:t>
      </w:r>
      <w:r w:rsidR="005E55F1" w:rsidRPr="002104EC">
        <w:rPr>
          <w:noProof/>
          <w:color w:val="auto"/>
          <w:sz w:val="22"/>
          <w:szCs w:val="22"/>
          <w:lang w:val="sv-SE"/>
        </w:rPr>
        <w:t>Vid d</w:t>
      </w:r>
      <w:r w:rsidRPr="002104EC">
        <w:rPr>
          <w:noProof/>
          <w:color w:val="auto"/>
          <w:sz w:val="22"/>
          <w:szCs w:val="22"/>
          <w:lang w:val="sv-SE"/>
        </w:rPr>
        <w:t>en förspecificerade slutliga analysen av total överlevnad, som utfördes när 356 dödsfall hade observerats, visade en statistiskt signifikant minskning av risken för dödsfall med 34 % i gruppen som randomiserats till att få enzalutamid jämfört med gruppen som randomiserats till att få placebo [HR = 0,66, (95 % KI: 0,53</w:t>
      </w:r>
      <w:r w:rsidR="00190F47" w:rsidRPr="002104EC">
        <w:rPr>
          <w:noProof/>
          <w:color w:val="auto"/>
          <w:sz w:val="22"/>
          <w:szCs w:val="22"/>
          <w:lang w:val="sv-SE"/>
        </w:rPr>
        <w:t>;</w:t>
      </w:r>
      <w:r w:rsidRPr="002104EC">
        <w:rPr>
          <w:noProof/>
          <w:color w:val="auto"/>
          <w:sz w:val="22"/>
          <w:szCs w:val="22"/>
          <w:lang w:val="sv-SE"/>
        </w:rPr>
        <w:t xml:space="preserve"> 0,81), p &lt; 0,0001]. Mediantiden för total överlevnad uppnåddes inte i någon av behandlings</w:t>
      </w:r>
      <w:r w:rsidR="00DE7FD7" w:rsidRPr="002104EC">
        <w:rPr>
          <w:noProof/>
          <w:color w:val="auto"/>
          <w:sz w:val="22"/>
          <w:szCs w:val="22"/>
          <w:lang w:val="sv-SE"/>
        </w:rPr>
        <w:t>g</w:t>
      </w:r>
      <w:r w:rsidRPr="002104EC">
        <w:rPr>
          <w:noProof/>
          <w:color w:val="auto"/>
          <w:sz w:val="22"/>
          <w:szCs w:val="22"/>
          <w:lang w:val="sv-SE"/>
        </w:rPr>
        <w:t xml:space="preserve">rupperna. Den uppskattade mediantiden för uppföljning </w:t>
      </w:r>
      <w:r w:rsidR="008E7446" w:rsidRPr="002104EC">
        <w:rPr>
          <w:noProof/>
          <w:color w:val="auto"/>
          <w:sz w:val="22"/>
          <w:szCs w:val="22"/>
          <w:lang w:val="sv-SE"/>
        </w:rPr>
        <w:t>av</w:t>
      </w:r>
      <w:r w:rsidRPr="002104EC">
        <w:rPr>
          <w:noProof/>
          <w:color w:val="auto"/>
          <w:sz w:val="22"/>
          <w:szCs w:val="22"/>
          <w:lang w:val="sv-SE"/>
        </w:rPr>
        <w:t xml:space="preserve"> alla patiente</w:t>
      </w:r>
      <w:r w:rsidR="005E55F1" w:rsidRPr="002104EC">
        <w:rPr>
          <w:noProof/>
          <w:color w:val="auto"/>
          <w:sz w:val="22"/>
          <w:szCs w:val="22"/>
          <w:lang w:val="sv-SE"/>
        </w:rPr>
        <w:t>r</w:t>
      </w:r>
      <w:r w:rsidRPr="002104EC">
        <w:rPr>
          <w:noProof/>
          <w:color w:val="auto"/>
          <w:sz w:val="22"/>
          <w:szCs w:val="22"/>
          <w:lang w:val="sv-SE"/>
        </w:rPr>
        <w:t xml:space="preserve"> var 44,6 månader (se </w:t>
      </w:r>
      <w:r w:rsidR="00953D48" w:rsidRPr="002104EC">
        <w:rPr>
          <w:noProof/>
          <w:color w:val="auto"/>
          <w:sz w:val="22"/>
          <w:szCs w:val="22"/>
          <w:lang w:val="sv-SE"/>
        </w:rPr>
        <w:t>F</w:t>
      </w:r>
      <w:r w:rsidRPr="002104EC">
        <w:rPr>
          <w:noProof/>
          <w:color w:val="auto"/>
          <w:sz w:val="22"/>
          <w:szCs w:val="22"/>
          <w:lang w:val="sv-SE"/>
        </w:rPr>
        <w:t>igur </w:t>
      </w:r>
      <w:r w:rsidR="008E5097" w:rsidRPr="002104EC">
        <w:rPr>
          <w:color w:val="auto"/>
          <w:sz w:val="22"/>
          <w:szCs w:val="22"/>
          <w:lang w:val="sv-SE"/>
        </w:rPr>
        <w:t>4</w:t>
      </w:r>
      <w:r w:rsidRPr="002104EC">
        <w:rPr>
          <w:noProof/>
          <w:color w:val="auto"/>
          <w:sz w:val="22"/>
          <w:szCs w:val="22"/>
          <w:lang w:val="sv-SE"/>
        </w:rPr>
        <w:t>).</w:t>
      </w:r>
    </w:p>
    <w:p w14:paraId="31B1B136" w14:textId="77777777" w:rsidR="003A7177" w:rsidRPr="002104EC" w:rsidRDefault="003A7177" w:rsidP="00274624">
      <w:pPr>
        <w:pStyle w:val="Default"/>
        <w:rPr>
          <w:noProof/>
          <w:color w:val="auto"/>
          <w:sz w:val="22"/>
          <w:szCs w:val="22"/>
          <w:lang w:val="sv-SE"/>
        </w:rPr>
      </w:pPr>
    </w:p>
    <w:p w14:paraId="08E83E16" w14:textId="77777777" w:rsidR="005774A2" w:rsidRPr="002104EC" w:rsidRDefault="00BF1CF8" w:rsidP="0035061E">
      <w:pPr>
        <w:pStyle w:val="Default"/>
        <w:rPr>
          <w:noProof/>
          <w:color w:val="auto"/>
          <w:sz w:val="22"/>
          <w:szCs w:val="22"/>
          <w:lang w:val="sv-SE"/>
        </w:rPr>
      </w:pPr>
      <w:r w:rsidRPr="002104EC">
        <w:rPr>
          <w:noProof/>
          <w:lang w:val="sv-SE"/>
        </w:rPr>
        <mc:AlternateContent>
          <mc:Choice Requires="wpg">
            <w:drawing>
              <wp:anchor distT="0" distB="0" distL="114300" distR="114300" simplePos="0" relativeHeight="251660288" behindDoc="0" locked="0" layoutInCell="1" allowOverlap="1" wp14:anchorId="2F946236" wp14:editId="6A888CCD">
                <wp:simplePos x="0" y="0"/>
                <wp:positionH relativeFrom="column">
                  <wp:posOffset>43180</wp:posOffset>
                </wp:positionH>
                <wp:positionV relativeFrom="paragraph">
                  <wp:posOffset>678815</wp:posOffset>
                </wp:positionV>
                <wp:extent cx="2764378" cy="1787525"/>
                <wp:effectExtent l="0" t="0" r="0" b="3175"/>
                <wp:wrapNone/>
                <wp:docPr id="37" name="Group 37"/>
                <wp:cNvGraphicFramePr/>
                <a:graphic xmlns:a="http://schemas.openxmlformats.org/drawingml/2006/main">
                  <a:graphicData uri="http://schemas.microsoft.com/office/word/2010/wordprocessingGroup">
                    <wpg:wgp>
                      <wpg:cNvGrpSpPr/>
                      <wpg:grpSpPr>
                        <a:xfrm>
                          <a:off x="0" y="0"/>
                          <a:ext cx="2764378" cy="1787525"/>
                          <a:chOff x="-5939" y="0"/>
                          <a:chExt cx="2764816" cy="1787753"/>
                        </a:xfrm>
                      </wpg:grpSpPr>
                      <wps:wsp>
                        <wps:cNvPr id="38" name="Text Box 38"/>
                        <wps:cNvSpPr txBox="1"/>
                        <wps:spPr>
                          <a:xfrm>
                            <a:off x="2472856" y="1454589"/>
                            <a:ext cx="286021" cy="95340"/>
                          </a:xfrm>
                          <a:prstGeom prst="rect">
                            <a:avLst/>
                          </a:prstGeom>
                          <a:solidFill>
                            <a:schemeClr val="lt1"/>
                          </a:solidFill>
                          <a:ln w="6350">
                            <a:noFill/>
                          </a:ln>
                        </wps:spPr>
                        <wps:txbx>
                          <w:txbxContent>
                            <w:p w14:paraId="53AA7B54" w14:textId="77777777" w:rsidR="00243CC5" w:rsidRPr="008508A0" w:rsidRDefault="00BF1CF8" w:rsidP="00750B85">
                              <w:pPr>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ånader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39" name="Text Box 39"/>
                        <wps:cNvSpPr txBox="1"/>
                        <wps:spPr>
                          <a:xfrm>
                            <a:off x="818850" y="858242"/>
                            <a:ext cx="493513" cy="111242"/>
                          </a:xfrm>
                          <a:prstGeom prst="rect">
                            <a:avLst/>
                          </a:prstGeom>
                          <a:solidFill>
                            <a:schemeClr val="lt1"/>
                          </a:solidFill>
                          <a:ln w="6350">
                            <a:noFill/>
                          </a:ln>
                        </wps:spPr>
                        <wps:txbx>
                          <w:txbxContent>
                            <w:p w14:paraId="0B90A405" w14:textId="77777777" w:rsidR="00243CC5" w:rsidRPr="008508A0" w:rsidRDefault="00BF1CF8" w:rsidP="00750B85">
                              <w:pPr>
                                <w:rPr>
                                  <w:rFonts w:ascii="Arial" w:hAnsi="Arial" w:cs="Arial"/>
                                  <w:b/>
                                  <w:bCs/>
                                  <w:sz w:val="10"/>
                                  <w:szCs w:val="10"/>
                                </w:rPr>
                              </w:pPr>
                              <w:r>
                                <w:rPr>
                                  <w:rFonts w:ascii="Arial" w:hAnsi="Arial" w:cs="Arial"/>
                                  <w:b/>
                                  <w:bCs/>
                                  <w:sz w:val="10"/>
                                  <w:szCs w:val="10"/>
                                </w:rPr>
                                <w:t>Behandling</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0" name="Text Box 40"/>
                        <wps:cNvSpPr txBox="1"/>
                        <wps:spPr>
                          <a:xfrm>
                            <a:off x="1558456" y="953657"/>
                            <a:ext cx="429031" cy="78006"/>
                          </a:xfrm>
                          <a:prstGeom prst="rect">
                            <a:avLst/>
                          </a:prstGeom>
                          <a:solidFill>
                            <a:schemeClr val="lt1"/>
                          </a:solidFill>
                          <a:ln w="6350">
                            <a:noFill/>
                          </a:ln>
                        </wps:spPr>
                        <wps:txbx>
                          <w:txbxContent>
                            <w:p w14:paraId="28CE2D1E"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1" name="Text Box 41"/>
                        <wps:cNvSpPr txBox="1"/>
                        <wps:spPr>
                          <a:xfrm>
                            <a:off x="1558456" y="1049073"/>
                            <a:ext cx="290355" cy="86673"/>
                          </a:xfrm>
                          <a:prstGeom prst="rect">
                            <a:avLst/>
                          </a:prstGeom>
                          <a:solidFill>
                            <a:schemeClr val="lt1"/>
                          </a:solidFill>
                          <a:ln w="6350">
                            <a:noFill/>
                          </a:ln>
                        </wps:spPr>
                        <wps:txbx>
                          <w:txbxContent>
                            <w:p w14:paraId="53E8FC23"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2" name="Text Box 42"/>
                        <wps:cNvSpPr txBox="1"/>
                        <wps:spPr>
                          <a:xfrm>
                            <a:off x="1979875" y="874144"/>
                            <a:ext cx="641380" cy="95340"/>
                          </a:xfrm>
                          <a:prstGeom prst="rect">
                            <a:avLst/>
                          </a:prstGeom>
                          <a:solidFill>
                            <a:schemeClr val="lt1"/>
                          </a:solidFill>
                          <a:ln w="6350">
                            <a:noFill/>
                          </a:ln>
                        </wps:spPr>
                        <wps:txbx>
                          <w:txbxContent>
                            <w:p w14:paraId="0B60A92E" w14:textId="77777777" w:rsidR="00243CC5" w:rsidRPr="008508A0" w:rsidRDefault="00BF1CF8" w:rsidP="00750B85">
                              <w:pPr>
                                <w:jc w:val="center"/>
                                <w:rPr>
                                  <w:rFonts w:ascii="Arial" w:hAnsi="Arial" w:cs="Arial"/>
                                  <w:b/>
                                  <w:bCs/>
                                  <w:sz w:val="10"/>
                                  <w:szCs w:val="10"/>
                                </w:rPr>
                              </w:pPr>
                              <w:r>
                                <w:rPr>
                                  <w:rFonts w:ascii="Arial" w:hAnsi="Arial" w:cs="Arial"/>
                                  <w:b/>
                                  <w:bCs/>
                                  <w:sz w:val="10"/>
                                  <w:szCs w:val="10"/>
                                </w:rPr>
                                <w:t>Antal personer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3" name="Text Box 43"/>
                        <wps:cNvSpPr txBox="1"/>
                        <wps:spPr>
                          <a:xfrm rot="16200000">
                            <a:off x="-267169" y="273020"/>
                            <a:ext cx="641380" cy="95340"/>
                          </a:xfrm>
                          <a:prstGeom prst="rect">
                            <a:avLst/>
                          </a:prstGeom>
                          <a:solidFill>
                            <a:schemeClr val="lt1"/>
                          </a:solidFill>
                          <a:ln w="6350">
                            <a:noFill/>
                          </a:ln>
                        </wps:spPr>
                        <wps:txbx>
                          <w:txbxContent>
                            <w:p w14:paraId="3C85CAF2" w14:textId="77777777" w:rsidR="00243CC5" w:rsidRPr="008508A0" w:rsidRDefault="00BF1CF8" w:rsidP="00750B85">
                              <w:pPr>
                                <w:jc w:val="center"/>
                                <w:rPr>
                                  <w:rFonts w:ascii="Arial" w:hAnsi="Arial" w:cs="Arial"/>
                                  <w:b/>
                                  <w:bCs/>
                                  <w:sz w:val="12"/>
                                  <w:szCs w:val="12"/>
                                </w:rPr>
                              </w:pPr>
                              <w:r>
                                <w:rPr>
                                  <w:rFonts w:ascii="Arial" w:hAnsi="Arial" w:cs="Arial"/>
                                  <w:b/>
                                  <w:bCs/>
                                  <w:sz w:val="12"/>
                                  <w:szCs w:val="12"/>
                                </w:rPr>
                                <w:t xml:space="preserve">Överlevnad </w:t>
                              </w:r>
                              <w:r w:rsidRPr="008508A0">
                                <w:rPr>
                                  <w:rFonts w:ascii="Arial" w:hAnsi="Arial" w:cs="Arial"/>
                                  <w:b/>
                                  <w:bCs/>
                                  <w:sz w:val="12"/>
                                  <w:szCs w:val="12"/>
                                </w:rPr>
                                <w:t>(%)</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4" name="Text Box 44"/>
                        <wps:cNvSpPr txBox="1"/>
                        <wps:spPr>
                          <a:xfrm>
                            <a:off x="478901" y="1080519"/>
                            <a:ext cx="1035443" cy="77474"/>
                          </a:xfrm>
                          <a:prstGeom prst="rect">
                            <a:avLst/>
                          </a:prstGeom>
                          <a:solidFill>
                            <a:schemeClr val="lt1"/>
                          </a:solidFill>
                          <a:ln w="6350">
                            <a:noFill/>
                          </a:ln>
                        </wps:spPr>
                        <wps:txbx>
                          <w:txbxContent>
                            <w:p w14:paraId="479C7F5D" w14:textId="77777777" w:rsidR="00243CC5" w:rsidRPr="008508A0" w:rsidRDefault="00BF1CF8" w:rsidP="00750B85">
                              <w:pPr>
                                <w:jc w:val="center"/>
                                <w:rPr>
                                  <w:rFonts w:ascii="Arial" w:hAnsi="Arial" w:cs="Arial"/>
                                  <w:b/>
                                  <w:bCs/>
                                  <w:sz w:val="10"/>
                                  <w:szCs w:val="10"/>
                                </w:rPr>
                              </w:pPr>
                              <w:r w:rsidRPr="00575D0D">
                                <w:rPr>
                                  <w:rFonts w:ascii="Arial" w:hAnsi="Arial" w:cs="Arial"/>
                                  <w:b/>
                                  <w:bCs/>
                                  <w:sz w:val="10"/>
                                  <w:szCs w:val="10"/>
                                </w:rPr>
                                <w:t>Stratifie</w:t>
                              </w:r>
                              <w:r>
                                <w:rPr>
                                  <w:rFonts w:ascii="Arial" w:hAnsi="Arial" w:cs="Arial"/>
                                  <w:b/>
                                  <w:bCs/>
                                  <w:sz w:val="10"/>
                                  <w:szCs w:val="10"/>
                                </w:rPr>
                                <w:t>rat log-rank-test</w:t>
                              </w:r>
                              <w:r w:rsidRPr="00575D0D">
                                <w:rPr>
                                  <w:rFonts w:ascii="Arial" w:hAnsi="Arial" w:cs="Arial"/>
                                  <w:b/>
                                  <w:bCs/>
                                  <w:sz w:val="10"/>
                                  <w:szCs w:val="10"/>
                                </w:rPr>
                                <w:t>: &lt;</w:t>
                              </w:r>
                              <w:r>
                                <w:rPr>
                                  <w:rFonts w:ascii="Arial" w:hAnsi="Arial" w:cs="Arial"/>
                                  <w:b/>
                                  <w:bCs/>
                                  <w:sz w:val="10"/>
                                  <w:szCs w:val="10"/>
                                </w:rPr>
                                <w:t> 0,</w:t>
                              </w:r>
                              <w:r w:rsidRPr="00575D0D">
                                <w:rPr>
                                  <w:rFonts w:ascii="Arial" w:hAnsi="Arial" w:cs="Arial"/>
                                  <w:b/>
                                  <w:bCs/>
                                  <w:sz w:val="10"/>
                                  <w:szCs w:val="10"/>
                                </w:rPr>
                                <w:t>0001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5" name="Text Box 45"/>
                        <wps:cNvSpPr txBox="1"/>
                        <wps:spPr>
                          <a:xfrm>
                            <a:off x="441434" y="1168291"/>
                            <a:ext cx="1258533" cy="86673"/>
                          </a:xfrm>
                          <a:prstGeom prst="rect">
                            <a:avLst/>
                          </a:prstGeom>
                          <a:solidFill>
                            <a:schemeClr val="lt1"/>
                          </a:solidFill>
                          <a:ln w="6350">
                            <a:noFill/>
                          </a:ln>
                        </wps:spPr>
                        <wps:txbx>
                          <w:txbxContent>
                            <w:p w14:paraId="713ED478" w14:textId="77777777" w:rsidR="00243CC5" w:rsidRPr="008508A0" w:rsidRDefault="00BF1CF8" w:rsidP="00750B85">
                              <w:pPr>
                                <w:jc w:val="center"/>
                                <w:rPr>
                                  <w:rFonts w:ascii="Arial" w:hAnsi="Arial" w:cs="Arial"/>
                                  <w:b/>
                                  <w:bCs/>
                                  <w:sz w:val="10"/>
                                  <w:szCs w:val="10"/>
                                </w:rPr>
                              </w:pPr>
                              <w:r>
                                <w:rPr>
                                  <w:rFonts w:ascii="Arial" w:hAnsi="Arial" w:cs="Arial"/>
                                  <w:b/>
                                  <w:bCs/>
                                  <w:sz w:val="10"/>
                                  <w:szCs w:val="10"/>
                                </w:rPr>
                                <w:t>Riskkvot</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6" name="Text Box 46"/>
                        <wps:cNvSpPr txBox="1"/>
                        <wps:spPr>
                          <a:xfrm>
                            <a:off x="-5939" y="1542054"/>
                            <a:ext cx="489585" cy="73660"/>
                          </a:xfrm>
                          <a:prstGeom prst="rect">
                            <a:avLst/>
                          </a:prstGeom>
                          <a:solidFill>
                            <a:schemeClr val="lt1"/>
                          </a:solidFill>
                          <a:ln w="6350">
                            <a:noFill/>
                          </a:ln>
                        </wps:spPr>
                        <wps:txbx>
                          <w:txbxContent>
                            <w:p w14:paraId="04BE26EF" w14:textId="77777777" w:rsidR="00243CC5" w:rsidRPr="00575D0D" w:rsidRDefault="00BF1CF8" w:rsidP="00750B85">
                              <w:pPr>
                                <w:rPr>
                                  <w:rFonts w:ascii="Arial" w:hAnsi="Arial" w:cs="Arial"/>
                                  <w:sz w:val="10"/>
                                  <w:szCs w:val="10"/>
                                </w:rPr>
                              </w:pPr>
                              <w:r>
                                <w:rPr>
                                  <w:rFonts w:ascii="Arial" w:hAnsi="Arial" w:cs="Arial"/>
                                  <w:sz w:val="10"/>
                                  <w:szCs w:val="10"/>
                                </w:rPr>
                                <w:t>Riskpatienter</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7" name="Text Box 47"/>
                        <wps:cNvSpPr txBox="1"/>
                        <wps:spPr>
                          <a:xfrm>
                            <a:off x="0" y="1621567"/>
                            <a:ext cx="429031" cy="78006"/>
                          </a:xfrm>
                          <a:prstGeom prst="rect">
                            <a:avLst/>
                          </a:prstGeom>
                          <a:solidFill>
                            <a:schemeClr val="lt1"/>
                          </a:solidFill>
                          <a:ln w="6350">
                            <a:noFill/>
                          </a:ln>
                        </wps:spPr>
                        <wps:txbx>
                          <w:txbxContent>
                            <w:p w14:paraId="23935231"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Enzalutamid</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s:wsp>
                        <wps:cNvPr id="48" name="Text Box 48"/>
                        <wps:cNvSpPr txBox="1"/>
                        <wps:spPr>
                          <a:xfrm>
                            <a:off x="151075" y="1701080"/>
                            <a:ext cx="290355" cy="86673"/>
                          </a:xfrm>
                          <a:prstGeom prst="rect">
                            <a:avLst/>
                          </a:prstGeom>
                          <a:solidFill>
                            <a:schemeClr val="lt1"/>
                          </a:solidFill>
                          <a:ln w="6350">
                            <a:noFill/>
                          </a:ln>
                        </wps:spPr>
                        <wps:txbx>
                          <w:txbxContent>
                            <w:p w14:paraId="4D8F9B6F"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Placebo</w:t>
                              </w:r>
                            </w:p>
                          </w:txbxContent>
                        </wps:txbx>
                        <wps:bodyPr rot="0" spcFirstLastPara="0" vertOverflow="clip" horzOverflow="clip"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2F946236" id="Group 37" o:spid="_x0000_s1078" style="position:absolute;margin-left:3.4pt;margin-top:53.45pt;width:217.65pt;height:140.75pt;z-index:251660288;mso-width-relative:margin" coordorigin="-59" coordsize="27648,17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">
                <v:shape id="Text Box 38" o:spid="_x0000_s1079" type="#_x0000_t202" style="position:absolute;left:24728;top:14545;width:2860;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53AA7B54" w14:textId="77777777" w:rsidR="00243CC5" w:rsidRPr="008508A0" w:rsidRDefault="00BF1CF8" w:rsidP="00750B85">
                        <w:pPr>
                          <w:jc w:val="center"/>
                          <w:rPr>
                            <w:rFonts w:ascii="Arial" w:hAnsi="Arial" w:cs="Arial"/>
                            <w:b/>
                            <w:bCs/>
                            <w:sz w:val="10"/>
                            <w:szCs w:val="10"/>
                          </w:rPr>
                        </w:pPr>
                        <w:r w:rsidRPr="008508A0">
                          <w:rPr>
                            <w:rFonts w:ascii="Arial" w:hAnsi="Arial" w:cs="Arial"/>
                            <w:b/>
                            <w:bCs/>
                            <w:sz w:val="10"/>
                            <w:szCs w:val="10"/>
                          </w:rPr>
                          <w:t>M</w:t>
                        </w:r>
                        <w:r>
                          <w:rPr>
                            <w:rFonts w:ascii="Arial" w:hAnsi="Arial" w:cs="Arial"/>
                            <w:b/>
                            <w:bCs/>
                            <w:sz w:val="10"/>
                            <w:szCs w:val="10"/>
                          </w:rPr>
                          <w:t>ånader</w:t>
                        </w:r>
                      </w:p>
                    </w:txbxContent>
                  </v:textbox>
                </v:shape>
                <v:shape id="Text Box 39" o:spid="_x0000_s1080" type="#_x0000_t202" style="position:absolute;left:8188;top:8582;width:493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0B90A405" w14:textId="77777777" w:rsidR="00243CC5" w:rsidRPr="008508A0" w:rsidRDefault="00BF1CF8" w:rsidP="00750B85">
                        <w:pPr>
                          <w:rPr>
                            <w:rFonts w:ascii="Arial" w:hAnsi="Arial" w:cs="Arial"/>
                            <w:b/>
                            <w:bCs/>
                            <w:sz w:val="10"/>
                            <w:szCs w:val="10"/>
                          </w:rPr>
                        </w:pPr>
                        <w:r>
                          <w:rPr>
                            <w:rFonts w:ascii="Arial" w:hAnsi="Arial" w:cs="Arial"/>
                            <w:b/>
                            <w:bCs/>
                            <w:sz w:val="10"/>
                            <w:szCs w:val="10"/>
                          </w:rPr>
                          <w:t>Behandling</w:t>
                        </w:r>
                      </w:p>
                    </w:txbxContent>
                  </v:textbox>
                </v:shape>
                <v:shape id="Text Box 40" o:spid="_x0000_s1081" type="#_x0000_t202" style="position:absolute;left:15584;top:9536;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28CE2D1E"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Enzalutamid</w:t>
                        </w:r>
                      </w:p>
                    </w:txbxContent>
                  </v:textbox>
                </v:shape>
                <v:shape id="Text Box 41" o:spid="_x0000_s1082" type="#_x0000_t202" style="position:absolute;left:15584;top:1049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53E8FC23"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Placebo</w:t>
                        </w:r>
                      </w:p>
                    </w:txbxContent>
                  </v:textbox>
                </v:shape>
                <v:shape id="Text Box 42" o:spid="_x0000_s1083" type="#_x0000_t202" style="position:absolute;left:19798;top:8741;width:64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0B60A92E" w14:textId="77777777" w:rsidR="00243CC5" w:rsidRPr="008508A0" w:rsidRDefault="00BF1CF8" w:rsidP="00750B85">
                        <w:pPr>
                          <w:jc w:val="center"/>
                          <w:rPr>
                            <w:rFonts w:ascii="Arial" w:hAnsi="Arial" w:cs="Arial"/>
                            <w:b/>
                            <w:bCs/>
                            <w:sz w:val="10"/>
                            <w:szCs w:val="10"/>
                          </w:rPr>
                        </w:pPr>
                        <w:r>
                          <w:rPr>
                            <w:rFonts w:ascii="Arial" w:hAnsi="Arial" w:cs="Arial"/>
                            <w:b/>
                            <w:bCs/>
                            <w:sz w:val="10"/>
                            <w:szCs w:val="10"/>
                          </w:rPr>
                          <w:t>Antal personer</w:t>
                        </w:r>
                      </w:p>
                    </w:txbxContent>
                  </v:textbox>
                </v:shape>
                <v:shape id="Text Box 43" o:spid="_x0000_s1084" type="#_x0000_t202" style="position:absolute;left:-2672;top:2730;width:6413;height: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" fillcolor="white [3201]" stroked="f" strokeweight=".5pt">
                  <v:textbox inset="0,0,0,0">
                    <w:txbxContent>
                      <w:p w14:paraId="3C85CAF2" w14:textId="77777777" w:rsidR="00243CC5" w:rsidRPr="008508A0" w:rsidRDefault="00BF1CF8" w:rsidP="00750B85">
                        <w:pPr>
                          <w:jc w:val="center"/>
                          <w:rPr>
                            <w:rFonts w:ascii="Arial" w:hAnsi="Arial" w:cs="Arial"/>
                            <w:b/>
                            <w:bCs/>
                            <w:sz w:val="12"/>
                            <w:szCs w:val="12"/>
                          </w:rPr>
                        </w:pPr>
                        <w:r>
                          <w:rPr>
                            <w:rFonts w:ascii="Arial" w:hAnsi="Arial" w:cs="Arial"/>
                            <w:b/>
                            <w:bCs/>
                            <w:sz w:val="12"/>
                            <w:szCs w:val="12"/>
                          </w:rPr>
                          <w:t xml:space="preserve">Överlevnad </w:t>
                        </w:r>
                        <w:r w:rsidRPr="008508A0">
                          <w:rPr>
                            <w:rFonts w:ascii="Arial" w:hAnsi="Arial" w:cs="Arial"/>
                            <w:b/>
                            <w:bCs/>
                            <w:sz w:val="12"/>
                            <w:szCs w:val="12"/>
                          </w:rPr>
                          <w:t>(%)</w:t>
                        </w:r>
                      </w:p>
                    </w:txbxContent>
                  </v:textbox>
                </v:shape>
                <v:shape id="Text Box 44" o:spid="_x0000_s1085" type="#_x0000_t202" style="position:absolute;left:4789;top:10805;width:1035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479C7F5D" w14:textId="77777777" w:rsidR="00243CC5" w:rsidRPr="008508A0" w:rsidRDefault="00BF1CF8" w:rsidP="00750B85">
                        <w:pPr>
                          <w:jc w:val="center"/>
                          <w:rPr>
                            <w:rFonts w:ascii="Arial" w:hAnsi="Arial" w:cs="Arial"/>
                            <w:b/>
                            <w:bCs/>
                            <w:sz w:val="10"/>
                            <w:szCs w:val="10"/>
                          </w:rPr>
                        </w:pPr>
                        <w:r w:rsidRPr="00575D0D">
                          <w:rPr>
                            <w:rFonts w:ascii="Arial" w:hAnsi="Arial" w:cs="Arial"/>
                            <w:b/>
                            <w:bCs/>
                            <w:sz w:val="10"/>
                            <w:szCs w:val="10"/>
                          </w:rPr>
                          <w:t>Stratifie</w:t>
                        </w:r>
                        <w:r>
                          <w:rPr>
                            <w:rFonts w:ascii="Arial" w:hAnsi="Arial" w:cs="Arial"/>
                            <w:b/>
                            <w:bCs/>
                            <w:sz w:val="10"/>
                            <w:szCs w:val="10"/>
                          </w:rPr>
                          <w:t>rat log-rank-test</w:t>
                        </w:r>
                        <w:r w:rsidRPr="00575D0D">
                          <w:rPr>
                            <w:rFonts w:ascii="Arial" w:hAnsi="Arial" w:cs="Arial"/>
                            <w:b/>
                            <w:bCs/>
                            <w:sz w:val="10"/>
                            <w:szCs w:val="10"/>
                          </w:rPr>
                          <w:t>: &lt;</w:t>
                        </w:r>
                        <w:r>
                          <w:rPr>
                            <w:rFonts w:ascii="Arial" w:hAnsi="Arial" w:cs="Arial"/>
                            <w:b/>
                            <w:bCs/>
                            <w:sz w:val="10"/>
                            <w:szCs w:val="10"/>
                          </w:rPr>
                          <w:t> 0,</w:t>
                        </w:r>
                        <w:r w:rsidRPr="00575D0D">
                          <w:rPr>
                            <w:rFonts w:ascii="Arial" w:hAnsi="Arial" w:cs="Arial"/>
                            <w:b/>
                            <w:bCs/>
                            <w:sz w:val="10"/>
                            <w:szCs w:val="10"/>
                          </w:rPr>
                          <w:t>0001</w:t>
                        </w:r>
                      </w:p>
                    </w:txbxContent>
                  </v:textbox>
                </v:shape>
                <v:shape id="Text Box 45" o:spid="_x0000_s1086" type="#_x0000_t202" style="position:absolute;left:4414;top:11682;width:1258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713ED478" w14:textId="77777777" w:rsidR="00243CC5" w:rsidRPr="008508A0" w:rsidRDefault="00BF1CF8" w:rsidP="00750B85">
                        <w:pPr>
                          <w:jc w:val="center"/>
                          <w:rPr>
                            <w:rFonts w:ascii="Arial" w:hAnsi="Arial" w:cs="Arial"/>
                            <w:b/>
                            <w:bCs/>
                            <w:sz w:val="10"/>
                            <w:szCs w:val="10"/>
                          </w:rPr>
                        </w:pPr>
                        <w:r>
                          <w:rPr>
                            <w:rFonts w:ascii="Arial" w:hAnsi="Arial" w:cs="Arial"/>
                            <w:b/>
                            <w:bCs/>
                            <w:sz w:val="10"/>
                            <w:szCs w:val="10"/>
                          </w:rPr>
                          <w:t>Riskkvot</w:t>
                        </w:r>
                        <w:r w:rsidRPr="00575D0D">
                          <w:rPr>
                            <w:rFonts w:ascii="Arial" w:hAnsi="Arial" w:cs="Arial"/>
                            <w:b/>
                            <w:bCs/>
                            <w:sz w:val="10"/>
                            <w:szCs w:val="10"/>
                          </w:rPr>
                          <w:t xml:space="preserve"> (95</w:t>
                        </w:r>
                        <w:r>
                          <w:rPr>
                            <w:rFonts w:ascii="Arial" w:hAnsi="Arial" w:cs="Arial"/>
                            <w:b/>
                            <w:bCs/>
                            <w:sz w:val="10"/>
                            <w:szCs w:val="10"/>
                          </w:rPr>
                          <w:t> </w:t>
                        </w:r>
                        <w:r w:rsidRPr="00575D0D">
                          <w:rPr>
                            <w:rFonts w:ascii="Arial" w:hAnsi="Arial" w:cs="Arial"/>
                            <w:b/>
                            <w:bCs/>
                            <w:sz w:val="10"/>
                            <w:szCs w:val="10"/>
                          </w:rPr>
                          <w:t xml:space="preserve">% </w:t>
                        </w:r>
                        <w:r>
                          <w:rPr>
                            <w:rFonts w:ascii="Arial" w:hAnsi="Arial" w:cs="Arial"/>
                            <w:b/>
                            <w:bCs/>
                            <w:sz w:val="10"/>
                            <w:szCs w:val="10"/>
                          </w:rPr>
                          <w:t>K</w:t>
                        </w:r>
                        <w:r w:rsidRPr="00575D0D">
                          <w:rPr>
                            <w:rFonts w:ascii="Arial" w:hAnsi="Arial" w:cs="Arial"/>
                            <w:b/>
                            <w:bCs/>
                            <w:sz w:val="10"/>
                            <w:szCs w:val="10"/>
                          </w:rPr>
                          <w:t>I): 0</w:t>
                        </w:r>
                        <w:r>
                          <w:rPr>
                            <w:rFonts w:ascii="Arial" w:hAnsi="Arial" w:cs="Arial"/>
                            <w:b/>
                            <w:bCs/>
                            <w:sz w:val="10"/>
                            <w:szCs w:val="10"/>
                          </w:rPr>
                          <w:t>,</w:t>
                        </w:r>
                        <w:r w:rsidRPr="00575D0D">
                          <w:rPr>
                            <w:rFonts w:ascii="Arial" w:hAnsi="Arial" w:cs="Arial"/>
                            <w:b/>
                            <w:bCs/>
                            <w:sz w:val="10"/>
                            <w:szCs w:val="10"/>
                          </w:rPr>
                          <w:t>66</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53,</w:t>
                        </w:r>
                        <w:r>
                          <w:rPr>
                            <w:rFonts w:ascii="Arial" w:hAnsi="Arial" w:cs="Arial"/>
                            <w:b/>
                            <w:bCs/>
                            <w:sz w:val="10"/>
                            <w:szCs w:val="10"/>
                          </w:rPr>
                          <w:t xml:space="preserve"> </w:t>
                        </w:r>
                        <w:r w:rsidRPr="00575D0D">
                          <w:rPr>
                            <w:rFonts w:ascii="Arial" w:hAnsi="Arial" w:cs="Arial"/>
                            <w:b/>
                            <w:bCs/>
                            <w:sz w:val="10"/>
                            <w:szCs w:val="10"/>
                          </w:rPr>
                          <w:t>0</w:t>
                        </w:r>
                        <w:r>
                          <w:rPr>
                            <w:rFonts w:ascii="Arial" w:hAnsi="Arial" w:cs="Arial"/>
                            <w:b/>
                            <w:bCs/>
                            <w:sz w:val="10"/>
                            <w:szCs w:val="10"/>
                          </w:rPr>
                          <w:t>,</w:t>
                        </w:r>
                        <w:r w:rsidRPr="00575D0D">
                          <w:rPr>
                            <w:rFonts w:ascii="Arial" w:hAnsi="Arial" w:cs="Arial"/>
                            <w:b/>
                            <w:bCs/>
                            <w:sz w:val="10"/>
                            <w:szCs w:val="10"/>
                          </w:rPr>
                          <w:t>81)</w:t>
                        </w:r>
                      </w:p>
                    </w:txbxContent>
                  </v:textbox>
                </v:shape>
                <v:shape id="Text Box 46" o:spid="_x0000_s1087" type="#_x0000_t202" style="position:absolute;left:-59;top:15420;width:489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04BE26EF" w14:textId="77777777" w:rsidR="00243CC5" w:rsidRPr="00575D0D" w:rsidRDefault="00BF1CF8" w:rsidP="00750B85">
                        <w:pPr>
                          <w:rPr>
                            <w:rFonts w:ascii="Arial" w:hAnsi="Arial" w:cs="Arial"/>
                            <w:sz w:val="10"/>
                            <w:szCs w:val="10"/>
                          </w:rPr>
                        </w:pPr>
                        <w:r>
                          <w:rPr>
                            <w:rFonts w:ascii="Arial" w:hAnsi="Arial" w:cs="Arial"/>
                            <w:sz w:val="10"/>
                            <w:szCs w:val="10"/>
                          </w:rPr>
                          <w:t>Riskpatienter</w:t>
                        </w:r>
                      </w:p>
                    </w:txbxContent>
                  </v:textbox>
                </v:shape>
                <v:shape id="Text Box 47" o:spid="_x0000_s1088" type="#_x0000_t202" style="position:absolute;top:16215;width:42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" fillcolor="white [3201]" stroked="f" strokeweight=".5pt">
                  <v:textbox inset="0,0,0,0">
                    <w:txbxContent>
                      <w:p w14:paraId="23935231"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Enzalutamid</w:t>
                        </w:r>
                      </w:p>
                    </w:txbxContent>
                  </v:textbox>
                </v:shape>
                <v:shape id="Text Box 48" o:spid="_x0000_s1089" type="#_x0000_t202" style="position:absolute;left:1510;top:17010;width:2904;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" fillcolor="white [3201]" stroked="f" strokeweight=".5pt">
                  <v:textbox inset="0,0,0,0">
                    <w:txbxContent>
                      <w:p w14:paraId="4D8F9B6F" w14:textId="77777777" w:rsidR="00243CC5" w:rsidRPr="008508A0" w:rsidRDefault="00BF1CF8" w:rsidP="00750B85">
                        <w:pPr>
                          <w:rPr>
                            <w:rFonts w:ascii="Arial" w:hAnsi="Arial" w:cs="Arial"/>
                            <w:b/>
                            <w:bCs/>
                            <w:sz w:val="10"/>
                            <w:szCs w:val="10"/>
                          </w:rPr>
                        </w:pPr>
                        <w:r w:rsidRPr="008508A0">
                          <w:rPr>
                            <w:rFonts w:ascii="Arial" w:hAnsi="Arial" w:cs="Arial"/>
                            <w:b/>
                            <w:bCs/>
                            <w:sz w:val="10"/>
                            <w:szCs w:val="10"/>
                          </w:rPr>
                          <w:t>Placebo</w:t>
                        </w:r>
                      </w:p>
                    </w:txbxContent>
                  </v:textbox>
                </v:shape>
              </v:group>
            </w:pict>
          </mc:Fallback>
        </mc:AlternateContent>
      </w:r>
      <w:r w:rsidR="005774A2" w:rsidRPr="002104EC">
        <w:rPr>
          <w:noProof/>
          <w:lang w:val="sv-SE"/>
        </w:rPr>
        <w:drawing>
          <wp:inline distT="0" distB="0" distL="0" distR="0" wp14:anchorId="138E96DA" wp14:editId="603DDEC4">
            <wp:extent cx="4923809" cy="24857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6"/>
                    <a:stretch>
                      <a:fillRect/>
                    </a:stretch>
                  </pic:blipFill>
                  <pic:spPr>
                    <a:xfrm>
                      <a:off x="0" y="0"/>
                      <a:ext cx="4923809" cy="2485714"/>
                    </a:xfrm>
                    <a:prstGeom prst="rect">
                      <a:avLst/>
                    </a:prstGeom>
                  </pic:spPr>
                </pic:pic>
              </a:graphicData>
            </a:graphic>
          </wp:inline>
        </w:drawing>
      </w:r>
    </w:p>
    <w:p w14:paraId="50A280D2" w14:textId="77777777" w:rsidR="005774A2" w:rsidRPr="002104EC" w:rsidRDefault="005774A2" w:rsidP="0035061E">
      <w:pPr>
        <w:pStyle w:val="Default"/>
        <w:rPr>
          <w:noProof/>
          <w:color w:val="auto"/>
          <w:sz w:val="22"/>
          <w:szCs w:val="22"/>
          <w:lang w:val="sv-SE"/>
        </w:rPr>
      </w:pPr>
    </w:p>
    <w:p w14:paraId="0534E64A" w14:textId="77777777" w:rsidR="003A7177" w:rsidRPr="002104EC" w:rsidRDefault="00BF1CF8" w:rsidP="00B26687">
      <w:pPr>
        <w:autoSpaceDE w:val="0"/>
        <w:autoSpaceDN w:val="0"/>
        <w:adjustRightInd w:val="0"/>
        <w:jc w:val="both"/>
        <w:rPr>
          <w:rFonts w:eastAsia="TimesNewRoman"/>
          <w:iCs/>
          <w:noProof/>
          <w:lang w:val="sv-SE"/>
        </w:rPr>
      </w:pPr>
      <w:r w:rsidRPr="002104EC">
        <w:rPr>
          <w:rFonts w:eastAsia="TimesNewRoman"/>
          <w:b/>
          <w:bCs/>
          <w:iCs/>
          <w:noProof/>
          <w:lang w:val="sv-SE"/>
        </w:rPr>
        <w:t xml:space="preserve">Figur </w:t>
      </w:r>
      <w:r w:rsidR="008E5097" w:rsidRPr="002104EC">
        <w:rPr>
          <w:rFonts w:eastAsia="TimesNewRoman"/>
          <w:b/>
          <w:bCs/>
          <w:iCs/>
          <w:lang w:val="sv-SE"/>
        </w:rPr>
        <w:t>4</w:t>
      </w:r>
      <w:r w:rsidRPr="002104EC">
        <w:rPr>
          <w:rFonts w:eastAsia="TimesNewRoman"/>
          <w:b/>
          <w:bCs/>
          <w:iCs/>
          <w:noProof/>
          <w:lang w:val="sv-SE"/>
        </w:rPr>
        <w:t>: Kaplan-Meier</w:t>
      </w:r>
      <w:r w:rsidR="006E2189" w:rsidRPr="002104EC">
        <w:rPr>
          <w:rFonts w:eastAsia="TimesNewRoman"/>
          <w:b/>
          <w:bCs/>
          <w:iCs/>
          <w:noProof/>
          <w:lang w:val="sv-SE"/>
        </w:rPr>
        <w:t>-kurv</w:t>
      </w:r>
      <w:r w:rsidR="00350A4C" w:rsidRPr="002104EC">
        <w:rPr>
          <w:rFonts w:eastAsia="TimesNewRoman"/>
          <w:b/>
          <w:bCs/>
          <w:iCs/>
          <w:noProof/>
          <w:lang w:val="sv-SE"/>
        </w:rPr>
        <w:t>or</w:t>
      </w:r>
      <w:r w:rsidR="006E2189" w:rsidRPr="002104EC">
        <w:rPr>
          <w:rFonts w:eastAsia="TimesNewRoman"/>
          <w:b/>
          <w:bCs/>
          <w:iCs/>
          <w:noProof/>
          <w:lang w:val="sv-SE"/>
        </w:rPr>
        <w:t xml:space="preserve"> för</w:t>
      </w:r>
      <w:r w:rsidRPr="002104EC">
        <w:rPr>
          <w:rFonts w:eastAsia="TimesNewRoman"/>
          <w:b/>
          <w:bCs/>
          <w:iCs/>
          <w:noProof/>
          <w:lang w:val="sv-SE"/>
        </w:rPr>
        <w:t xml:space="preserve"> total överlevnad i ARCHES-studien (intent-to-treat-analys)</w:t>
      </w:r>
    </w:p>
    <w:p w14:paraId="59734ADF" w14:textId="77777777" w:rsidR="003A7177" w:rsidRPr="002104EC" w:rsidRDefault="003A7177" w:rsidP="00B26687">
      <w:pPr>
        <w:autoSpaceDE w:val="0"/>
        <w:autoSpaceDN w:val="0"/>
        <w:adjustRightInd w:val="0"/>
        <w:jc w:val="both"/>
        <w:rPr>
          <w:rFonts w:eastAsia="TimesNewRoman"/>
          <w:iCs/>
          <w:noProof/>
          <w:lang w:val="sv-SE"/>
        </w:rPr>
      </w:pPr>
    </w:p>
    <w:p w14:paraId="370C2A60" w14:textId="77777777" w:rsidR="00B26687" w:rsidRPr="002104EC" w:rsidRDefault="00BF1CF8" w:rsidP="00B26687">
      <w:pPr>
        <w:autoSpaceDE w:val="0"/>
        <w:autoSpaceDN w:val="0"/>
        <w:adjustRightInd w:val="0"/>
        <w:jc w:val="both"/>
        <w:rPr>
          <w:rFonts w:eastAsia="TimesNewRoman"/>
          <w:i/>
          <w:noProof/>
          <w:lang w:val="sv-SE"/>
        </w:rPr>
      </w:pPr>
      <w:r w:rsidRPr="002104EC">
        <w:rPr>
          <w:rFonts w:eastAsia="TimesNewRoman"/>
          <w:i/>
          <w:noProof/>
          <w:lang w:val="sv-SE"/>
        </w:rPr>
        <w:t>MDV3100-14 (PROSPER)</w:t>
      </w:r>
      <w:r w:rsidR="004F2FCF" w:rsidRPr="002104EC">
        <w:rPr>
          <w:rFonts w:eastAsia="TimesNewRoman"/>
          <w:i/>
          <w:noProof/>
          <w:lang w:val="sv-SE"/>
        </w:rPr>
        <w:t xml:space="preserve"> </w:t>
      </w:r>
      <w:r w:rsidR="00127090" w:rsidRPr="002104EC">
        <w:rPr>
          <w:rFonts w:eastAsia="TimesNewRoman"/>
          <w:i/>
          <w:noProof/>
          <w:lang w:val="sv-SE"/>
        </w:rPr>
        <w:t>-</w:t>
      </w:r>
      <w:r w:rsidRPr="002104EC">
        <w:rPr>
          <w:rFonts w:eastAsia="TimesNewRoman"/>
          <w:i/>
          <w:noProof/>
          <w:lang w:val="sv-SE"/>
        </w:rPr>
        <w:t>studien (patienter med icke-metastaserad CRPC)</w:t>
      </w:r>
    </w:p>
    <w:p w14:paraId="68C264C9" w14:textId="77777777" w:rsidR="00B26687" w:rsidRPr="002104EC" w:rsidRDefault="00B26687" w:rsidP="00B26687">
      <w:pPr>
        <w:autoSpaceDE w:val="0"/>
        <w:autoSpaceDN w:val="0"/>
        <w:adjustRightInd w:val="0"/>
        <w:jc w:val="both"/>
        <w:rPr>
          <w:rFonts w:eastAsia="TimesNewRoman"/>
          <w:noProof/>
          <w:lang w:val="sv-SE"/>
        </w:rPr>
      </w:pPr>
    </w:p>
    <w:p w14:paraId="04A170E7" w14:textId="77777777" w:rsidR="00240A0B" w:rsidRPr="002104EC" w:rsidRDefault="00BF1CF8" w:rsidP="00240A0B">
      <w:pPr>
        <w:rPr>
          <w:noProof/>
          <w:lang w:val="sv-SE"/>
        </w:rPr>
      </w:pPr>
      <w:r w:rsidRPr="002104EC">
        <w:rPr>
          <w:noProof/>
          <w:lang w:val="sv-SE"/>
        </w:rPr>
        <w:t>PROSPER-studien inkluderade 1</w:t>
      </w:r>
      <w:r w:rsidR="003E5258" w:rsidRPr="002104EC">
        <w:rPr>
          <w:noProof/>
          <w:lang w:val="sv-SE"/>
        </w:rPr>
        <w:t> </w:t>
      </w:r>
      <w:r w:rsidRPr="002104EC">
        <w:rPr>
          <w:noProof/>
          <w:lang w:val="sv-SE"/>
        </w:rPr>
        <w:t xml:space="preserve">401 patienter med asymtomatisk, högrisk icke-metastaserad CRPC som fortsatte med androgen deprivationsbehandling (ADT; definierad som LHRH-analog eller tidigare bilateral orkiektomi). Det krävdes att patienterna hade en fördubblingstid av PSA </w:t>
      </w:r>
      <w:r w:rsidRPr="002104EC">
        <w:rPr>
          <w:rFonts w:cs="Times New Roman"/>
          <w:noProof/>
          <w:lang w:val="sv-SE"/>
        </w:rPr>
        <w:t>≤ </w:t>
      </w:r>
      <w:r w:rsidRPr="002104EC">
        <w:rPr>
          <w:noProof/>
          <w:lang w:val="sv-SE"/>
        </w:rPr>
        <w:t xml:space="preserve">10 månader, PSA </w:t>
      </w:r>
      <w:r w:rsidRPr="002104EC">
        <w:rPr>
          <w:rFonts w:cs="Times New Roman"/>
          <w:noProof/>
          <w:lang w:val="sv-SE"/>
        </w:rPr>
        <w:t>≥ </w:t>
      </w:r>
      <w:r w:rsidRPr="002104EC">
        <w:rPr>
          <w:noProof/>
          <w:lang w:val="sv-SE"/>
        </w:rPr>
        <w:t>2 ng/ml och icke-metastaserande sjukdom bekräftad genom blindad oberoende central granskning (</w:t>
      </w:r>
      <w:r w:rsidRPr="002104EC">
        <w:rPr>
          <w:rFonts w:cs="Times New Roman"/>
          <w:i/>
          <w:noProof/>
          <w:lang w:val="sv-SE"/>
        </w:rPr>
        <w:t xml:space="preserve">Blinded Independent Central Review, </w:t>
      </w:r>
      <w:r w:rsidRPr="002104EC">
        <w:rPr>
          <w:i/>
          <w:noProof/>
          <w:lang w:val="sv-SE"/>
        </w:rPr>
        <w:t>BICR</w:t>
      </w:r>
      <w:r w:rsidRPr="002104EC">
        <w:rPr>
          <w:noProof/>
          <w:lang w:val="sv-SE"/>
        </w:rPr>
        <w:t>).</w:t>
      </w:r>
    </w:p>
    <w:p w14:paraId="40750763" w14:textId="77777777" w:rsidR="00240A0B" w:rsidRPr="002104EC" w:rsidRDefault="00240A0B" w:rsidP="00240A0B">
      <w:pPr>
        <w:rPr>
          <w:noProof/>
          <w:lang w:val="sv-SE"/>
        </w:rPr>
      </w:pPr>
    </w:p>
    <w:p w14:paraId="64A94704" w14:textId="77777777" w:rsidR="00240A0B" w:rsidRPr="002104EC" w:rsidRDefault="00BF1CF8" w:rsidP="00240A0B">
      <w:pPr>
        <w:rPr>
          <w:noProof/>
          <w:lang w:val="sv-SE"/>
        </w:rPr>
      </w:pPr>
      <w:r w:rsidRPr="002104EC">
        <w:rPr>
          <w:noProof/>
          <w:lang w:val="sv-SE"/>
        </w:rPr>
        <w:t>Patienter med lätt till måttlig hjärtsvikt (NYHA</w:t>
      </w:r>
      <w:r w:rsidRPr="002104EC">
        <w:rPr>
          <w:noProof/>
          <w:lang w:val="sv-SE"/>
        </w:rPr>
        <w:noBreakHyphen/>
        <w:t>klass I eller II) i anamnesen, och patienter som tog läkemedel förknippade med sänkning av tröskeln för krampanfall inkluderades. Patienter med e</w:t>
      </w:r>
      <w:r w:rsidR="00FE3F60" w:rsidRPr="002104EC">
        <w:rPr>
          <w:noProof/>
          <w:lang w:val="sv-SE"/>
        </w:rPr>
        <w:t xml:space="preserve">tt </w:t>
      </w:r>
      <w:r w:rsidRPr="002104EC">
        <w:rPr>
          <w:noProof/>
          <w:lang w:val="sv-SE"/>
        </w:rPr>
        <w:t>tidigare krampanfall i anamnesen, ett tillstånd som kan predisponera för krampanfall eller vissa tidigare prostatacancerbehandlingar (d.v.s. kemoterapi, ketokonazol, abirateronacetat, aminoglutetimid och/eller enzalutamid) exkluderades.</w:t>
      </w:r>
    </w:p>
    <w:p w14:paraId="4D164D6D" w14:textId="77777777" w:rsidR="00240A0B" w:rsidRPr="002104EC" w:rsidRDefault="00240A0B" w:rsidP="00240A0B">
      <w:pPr>
        <w:rPr>
          <w:noProof/>
          <w:lang w:val="sv-SE"/>
        </w:rPr>
      </w:pPr>
    </w:p>
    <w:p w14:paraId="6BA53ACB" w14:textId="77777777" w:rsidR="00240A0B" w:rsidRPr="002104EC" w:rsidRDefault="00BF1CF8" w:rsidP="00240A0B">
      <w:pPr>
        <w:rPr>
          <w:noProof/>
          <w:lang w:val="sv-SE" w:eastAsia="en-GB"/>
        </w:rPr>
      </w:pPr>
      <w:r w:rsidRPr="002104EC">
        <w:rPr>
          <w:noProof/>
          <w:lang w:val="sv-SE"/>
        </w:rPr>
        <w:t xml:space="preserve">Patienterna </w:t>
      </w:r>
      <w:r w:rsidRPr="002104EC">
        <w:rPr>
          <w:noProof/>
          <w:lang w:val="sv-SE" w:eastAsia="en-GB"/>
        </w:rPr>
        <w:t xml:space="preserve">randomiserades 2:1 antingen till en dos av 160 mg enzalutamid en gång dagligen (N = 933) eller placebo (N = 468). Patienterna stratifierades efter fördubblingstid av PSA (PSADT) (&lt; 6 månader eller </w:t>
      </w:r>
      <w:r w:rsidRPr="002104EC">
        <w:rPr>
          <w:rFonts w:cs="Times New Roman"/>
          <w:noProof/>
          <w:lang w:val="sv-SE"/>
        </w:rPr>
        <w:t>≥ </w:t>
      </w:r>
      <w:r w:rsidRPr="002104EC">
        <w:rPr>
          <w:noProof/>
          <w:lang w:val="sv-SE" w:eastAsia="en-GB"/>
        </w:rPr>
        <w:t xml:space="preserve">6 månader) och användning av </w:t>
      </w:r>
      <w:r w:rsidRPr="002104EC">
        <w:rPr>
          <w:noProof/>
          <w:lang w:val="sv-SE" w:eastAsia="ja-JP"/>
        </w:rPr>
        <w:t xml:space="preserve">medel med skelettpåverkan </w:t>
      </w:r>
      <w:r w:rsidRPr="002104EC">
        <w:rPr>
          <w:noProof/>
          <w:lang w:val="sv-SE" w:eastAsia="en-GB"/>
        </w:rPr>
        <w:t>(ja eller nej).</w:t>
      </w:r>
    </w:p>
    <w:p w14:paraId="3CCD62AD" w14:textId="77777777" w:rsidR="00240A0B" w:rsidRPr="002104EC" w:rsidRDefault="00BF1CF8" w:rsidP="00240A0B">
      <w:pPr>
        <w:rPr>
          <w:noProof/>
          <w:lang w:val="sv-SE" w:eastAsia="en-GB"/>
        </w:rPr>
      </w:pPr>
      <w:r w:rsidRPr="002104EC">
        <w:rPr>
          <w:noProof/>
          <w:lang w:val="sv-SE" w:eastAsia="en-GB"/>
        </w:rPr>
        <w:t>Demografi och egenskaper vid baseline var välbalanserad</w:t>
      </w:r>
      <w:r w:rsidR="00461ADD" w:rsidRPr="002104EC">
        <w:rPr>
          <w:noProof/>
          <w:lang w:val="sv-SE" w:eastAsia="en-GB"/>
        </w:rPr>
        <w:t>e</w:t>
      </w:r>
      <w:r w:rsidRPr="002104EC">
        <w:rPr>
          <w:noProof/>
          <w:lang w:val="sv-SE" w:eastAsia="en-GB"/>
        </w:rPr>
        <w:t xml:space="preserve"> mellan de två behandlingsgrupperna. Medianåldern vid randomisering var 74 år i enzalutamidgruppen och 73 år i placebogruppen. De flesta (ca 71 %) patienterna i studien var kaukasier, 16 % var asiater och 2 % var svarta.</w:t>
      </w:r>
      <w:r w:rsidR="004B117B" w:rsidRPr="002104EC">
        <w:rPr>
          <w:noProof/>
          <w:lang w:val="sv-SE" w:eastAsia="en-GB"/>
        </w:rPr>
        <w:t xml:space="preserve"> Åttioen procent (81</w:t>
      </w:r>
      <w:r w:rsidR="009F2208" w:rsidRPr="002104EC">
        <w:rPr>
          <w:noProof/>
          <w:lang w:val="sv-SE" w:eastAsia="en-GB"/>
        </w:rPr>
        <w:t> </w:t>
      </w:r>
      <w:r w:rsidR="004B117B" w:rsidRPr="002104EC">
        <w:rPr>
          <w:noProof/>
          <w:lang w:val="sv-SE" w:eastAsia="en-GB"/>
        </w:rPr>
        <w:t>%) av pa</w:t>
      </w:r>
      <w:r w:rsidR="00461ADD" w:rsidRPr="002104EC">
        <w:rPr>
          <w:noProof/>
          <w:lang w:val="sv-SE" w:eastAsia="en-GB"/>
        </w:rPr>
        <w:t xml:space="preserve">tienterna hade en ECOG </w:t>
      </w:r>
      <w:r w:rsidR="005E400D" w:rsidRPr="002104EC">
        <w:rPr>
          <w:noProof/>
          <w:lang w:val="sv-SE" w:eastAsia="en-GB"/>
        </w:rPr>
        <w:t>funktion</w:t>
      </w:r>
      <w:r w:rsidR="004B117B" w:rsidRPr="002104EC">
        <w:rPr>
          <w:noProof/>
          <w:lang w:val="sv-SE" w:eastAsia="en-GB"/>
        </w:rPr>
        <w:t>sstatus på 0 och 19</w:t>
      </w:r>
      <w:r w:rsidR="009F2208" w:rsidRPr="002104EC">
        <w:rPr>
          <w:noProof/>
          <w:lang w:val="sv-SE" w:eastAsia="en-GB"/>
        </w:rPr>
        <w:t> </w:t>
      </w:r>
      <w:r w:rsidR="004B117B" w:rsidRPr="002104EC">
        <w:rPr>
          <w:noProof/>
          <w:lang w:val="sv-SE" w:eastAsia="en-GB"/>
        </w:rPr>
        <w:t>% av pat</w:t>
      </w:r>
      <w:r w:rsidR="00461ADD" w:rsidRPr="002104EC">
        <w:rPr>
          <w:noProof/>
          <w:lang w:val="sv-SE" w:eastAsia="en-GB"/>
        </w:rPr>
        <w:t xml:space="preserve">ienterna hade en ECOG </w:t>
      </w:r>
      <w:r w:rsidR="005E400D" w:rsidRPr="002104EC">
        <w:rPr>
          <w:noProof/>
          <w:lang w:val="sv-SE" w:eastAsia="en-GB"/>
        </w:rPr>
        <w:t>funktion</w:t>
      </w:r>
      <w:r w:rsidR="00461ADD" w:rsidRPr="002104EC">
        <w:rPr>
          <w:noProof/>
          <w:lang w:val="sv-SE" w:eastAsia="en-GB"/>
        </w:rPr>
        <w:t>s</w:t>
      </w:r>
      <w:r w:rsidR="004B117B" w:rsidRPr="002104EC">
        <w:rPr>
          <w:noProof/>
          <w:lang w:val="sv-SE" w:eastAsia="en-GB"/>
        </w:rPr>
        <w:t>status på 1.</w:t>
      </w:r>
    </w:p>
    <w:p w14:paraId="2E4F541A" w14:textId="77777777" w:rsidR="00240A0B" w:rsidRPr="002104EC" w:rsidRDefault="00240A0B" w:rsidP="00240A0B">
      <w:pPr>
        <w:rPr>
          <w:noProof/>
          <w:lang w:val="sv-SE" w:eastAsia="ja-JP"/>
        </w:rPr>
      </w:pPr>
    </w:p>
    <w:p w14:paraId="345A2756" w14:textId="77777777" w:rsidR="00240A0B" w:rsidRPr="002104EC" w:rsidRDefault="00BF1CF8" w:rsidP="00240A0B">
      <w:pPr>
        <w:rPr>
          <w:noProof/>
          <w:lang w:val="sv-SE"/>
        </w:rPr>
      </w:pPr>
      <w:r w:rsidRPr="002104EC">
        <w:rPr>
          <w:noProof/>
          <w:lang w:val="sv-SE" w:eastAsia="en-GB"/>
        </w:rPr>
        <w:t>Metastasfri överlevnad (MFS) var primär endpoint och definierades som tid från randomisering till radiografisk progression eller dödsfall inom 112 dagar efter av</w:t>
      </w:r>
      <w:r w:rsidR="00F3213B" w:rsidRPr="002104EC">
        <w:rPr>
          <w:noProof/>
          <w:lang w:val="sv-SE" w:eastAsia="en-GB"/>
        </w:rPr>
        <w:t>s</w:t>
      </w:r>
      <w:r w:rsidRPr="002104EC">
        <w:rPr>
          <w:noProof/>
          <w:lang w:val="sv-SE" w:eastAsia="en-GB"/>
        </w:rPr>
        <w:t xml:space="preserve">lutad behandling utan tecken på </w:t>
      </w:r>
      <w:r w:rsidRPr="002104EC">
        <w:rPr>
          <w:noProof/>
          <w:lang w:val="sv-SE" w:eastAsia="en-GB"/>
        </w:rPr>
        <w:lastRenderedPageBreak/>
        <w:t xml:space="preserve">radiografisk progression, </w:t>
      </w:r>
      <w:r w:rsidR="00461ADD" w:rsidRPr="002104EC">
        <w:rPr>
          <w:noProof/>
          <w:lang w:val="sv-SE" w:eastAsia="en-GB"/>
        </w:rPr>
        <w:t xml:space="preserve">beroende på </w:t>
      </w:r>
      <w:r w:rsidRPr="002104EC">
        <w:rPr>
          <w:noProof/>
          <w:lang w:val="sv-SE" w:eastAsia="en-GB"/>
        </w:rPr>
        <w:t>vilket som inträffade först</w:t>
      </w:r>
      <w:r w:rsidRPr="002104EC">
        <w:rPr>
          <w:noProof/>
          <w:lang w:val="sv-SE"/>
        </w:rPr>
        <w:t>. Viktigaste sekundära endpoints som utvärderades i studien var tid till PSA-progression, tid till första användning av ny antineoplastisk behandling (TTA), total överlevnad (OS). Ytterligare sekundära endpoints inkluderade tid till första användning av cytotoxisk kemoterapi och kemoterapifri överlevnad. Se nedan resultat (</w:t>
      </w:r>
      <w:r w:rsidR="009F2208" w:rsidRPr="002104EC">
        <w:rPr>
          <w:noProof/>
          <w:lang w:val="sv-SE"/>
        </w:rPr>
        <w:t>T</w:t>
      </w:r>
      <w:r w:rsidRPr="002104EC">
        <w:rPr>
          <w:noProof/>
          <w:lang w:val="sv-SE"/>
        </w:rPr>
        <w:t>abell</w:t>
      </w:r>
      <w:r w:rsidR="00161221" w:rsidRPr="002104EC">
        <w:rPr>
          <w:noProof/>
          <w:lang w:val="sv-SE"/>
        </w:rPr>
        <w:t> 4</w:t>
      </w:r>
      <w:r w:rsidRPr="002104EC">
        <w:rPr>
          <w:noProof/>
          <w:lang w:val="sv-SE"/>
        </w:rPr>
        <w:t>).</w:t>
      </w:r>
    </w:p>
    <w:p w14:paraId="01A3E96F" w14:textId="77777777" w:rsidR="00240A0B" w:rsidRPr="002104EC" w:rsidRDefault="00240A0B" w:rsidP="00240A0B">
      <w:pPr>
        <w:rPr>
          <w:noProof/>
          <w:lang w:val="sv-SE"/>
        </w:rPr>
      </w:pPr>
    </w:p>
    <w:p w14:paraId="083EFCFA" w14:textId="77777777" w:rsidR="00A55173" w:rsidRPr="002104EC" w:rsidRDefault="00BF1CF8" w:rsidP="00A55173">
      <w:pPr>
        <w:autoSpaceDE w:val="0"/>
        <w:autoSpaceDN w:val="0"/>
        <w:adjustRightInd w:val="0"/>
        <w:jc w:val="both"/>
        <w:rPr>
          <w:noProof/>
          <w:lang w:val="sv-SE" w:eastAsia="en-GB"/>
        </w:rPr>
      </w:pPr>
      <w:r w:rsidRPr="002104EC">
        <w:rPr>
          <w:noProof/>
          <w:lang w:val="sv-SE"/>
        </w:rPr>
        <w:t>Enzalutamid visade en statistiskt signifikant minskning på 71 % av den relativa risken för radiografisk progression eller dödsfall jämfört med placebo</w:t>
      </w:r>
      <w:r w:rsidRPr="002104EC">
        <w:rPr>
          <w:noProof/>
          <w:lang w:val="sv-SE" w:eastAsia="en-GB"/>
        </w:rPr>
        <w:t xml:space="preserve"> [HR = 0,29 (95 % KI: 0,24, 0,35), p &lt; 0,0001]. Medianvärdet för MFS var 36,6 månader (95 % KI: 33,1, NR) i enzalutamidgruppen jämfört med 14,7 månader (95 % KI: 14,2, 15,0) i placebogruppen. Konsekventa MFS-resultat observerades också i alla fördefinierade undergrupper av patienter, inklusive PSADT (&lt; 6 månader eller </w:t>
      </w:r>
      <w:r w:rsidRPr="002104EC">
        <w:rPr>
          <w:rFonts w:cs="Times New Roman"/>
          <w:noProof/>
          <w:lang w:val="sv-SE"/>
        </w:rPr>
        <w:t>≥ </w:t>
      </w:r>
      <w:r w:rsidRPr="002104EC">
        <w:rPr>
          <w:noProof/>
          <w:lang w:val="sv-SE" w:eastAsia="en-GB"/>
        </w:rPr>
        <w:t xml:space="preserve">6 månader), demografisk region (Nordamerika, Europa, resten av världen), ålder (&lt; 75 eller </w:t>
      </w:r>
      <w:r w:rsidRPr="002104EC">
        <w:rPr>
          <w:rFonts w:cs="Times New Roman"/>
          <w:noProof/>
          <w:lang w:val="sv-SE"/>
        </w:rPr>
        <w:t>≥ </w:t>
      </w:r>
      <w:r w:rsidRPr="002104EC">
        <w:rPr>
          <w:noProof/>
          <w:lang w:val="sv-SE" w:eastAsia="en-GB"/>
        </w:rPr>
        <w:t xml:space="preserve">75), användning av </w:t>
      </w:r>
      <w:r w:rsidRPr="002104EC">
        <w:rPr>
          <w:noProof/>
          <w:lang w:val="sv-SE" w:eastAsia="ja-JP"/>
        </w:rPr>
        <w:t>ett tidigare medel med skelettpåverkan</w:t>
      </w:r>
      <w:r w:rsidRPr="002104EC">
        <w:rPr>
          <w:noProof/>
          <w:lang w:val="sv-SE" w:eastAsia="en-GB"/>
        </w:rPr>
        <w:t xml:space="preserve"> (ja eller nej)</w:t>
      </w:r>
      <w:r w:rsidR="009F2208" w:rsidRPr="002104EC">
        <w:rPr>
          <w:noProof/>
          <w:lang w:val="sv-SE" w:eastAsia="en-GB"/>
        </w:rPr>
        <w:t xml:space="preserve"> (se Figur</w:t>
      </w:r>
      <w:r w:rsidR="00161221" w:rsidRPr="002104EC">
        <w:rPr>
          <w:noProof/>
          <w:lang w:val="sv-SE" w:eastAsia="en-GB"/>
        </w:rPr>
        <w:t> </w:t>
      </w:r>
      <w:r w:rsidR="008E5097" w:rsidRPr="002104EC">
        <w:rPr>
          <w:lang w:val="sv-SE" w:eastAsia="en-GB"/>
        </w:rPr>
        <w:t>5</w:t>
      </w:r>
      <w:r w:rsidR="009F2208" w:rsidRPr="002104EC">
        <w:rPr>
          <w:noProof/>
          <w:lang w:val="sv-SE" w:eastAsia="en-GB"/>
        </w:rPr>
        <w:t>)</w:t>
      </w:r>
      <w:r w:rsidRPr="002104EC">
        <w:rPr>
          <w:noProof/>
          <w:lang w:val="sv-SE" w:eastAsia="en-GB"/>
        </w:rPr>
        <w:t>.</w:t>
      </w:r>
    </w:p>
    <w:p w14:paraId="737BB864" w14:textId="77777777" w:rsidR="00652E26" w:rsidRPr="002104EC" w:rsidRDefault="00652E26" w:rsidP="00A55173">
      <w:pPr>
        <w:autoSpaceDE w:val="0"/>
        <w:autoSpaceDN w:val="0"/>
        <w:adjustRightInd w:val="0"/>
        <w:jc w:val="both"/>
        <w:rPr>
          <w:rFonts w:eastAsia="TimesNewRoman"/>
          <w:noProof/>
          <w:lang w:val="sv-SE"/>
        </w:rPr>
      </w:pPr>
    </w:p>
    <w:p w14:paraId="6C5DDB29" w14:textId="77777777" w:rsidR="00A55173" w:rsidRPr="002104EC" w:rsidRDefault="00BF1CF8" w:rsidP="00240A0B">
      <w:pPr>
        <w:pStyle w:val="Caption"/>
        <w:keepNext/>
        <w:rPr>
          <w:rFonts w:eastAsia="Times New Roman"/>
          <w:noProof/>
          <w:lang w:val="sv-SE"/>
        </w:rPr>
      </w:pPr>
      <w:r w:rsidRPr="002104EC">
        <w:rPr>
          <w:noProof/>
          <w:lang w:val="sv-SE"/>
        </w:rPr>
        <w:t xml:space="preserve">Tabell </w:t>
      </w:r>
      <w:r w:rsidR="00161221" w:rsidRPr="002104EC">
        <w:rPr>
          <w:noProof/>
          <w:lang w:val="sv-SE"/>
        </w:rPr>
        <w:t>4</w:t>
      </w:r>
      <w:r w:rsidRPr="002104EC">
        <w:rPr>
          <w:noProof/>
          <w:lang w:val="sv-SE"/>
        </w:rPr>
        <w:t>: Sammanfattning av effektresultat i PROSPER-studien (intent-to-treat-analys)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2"/>
        <w:gridCol w:w="2310"/>
        <w:gridCol w:w="2300"/>
      </w:tblGrid>
      <w:tr w:rsidR="00C111E2" w14:paraId="68F88FE0" w14:textId="77777777" w:rsidTr="002F5FA8">
        <w:tc>
          <w:tcPr>
            <w:tcW w:w="4452" w:type="dxa"/>
            <w:tcBorders>
              <w:top w:val="single" w:sz="4" w:space="0" w:color="000000"/>
              <w:left w:val="single" w:sz="4" w:space="0" w:color="000000"/>
              <w:bottom w:val="single" w:sz="4" w:space="0" w:color="000000"/>
              <w:right w:val="single" w:sz="4" w:space="0" w:color="000000"/>
            </w:tcBorders>
          </w:tcPr>
          <w:p w14:paraId="67AD9BAB" w14:textId="77777777" w:rsidR="00A55173" w:rsidRPr="002104EC" w:rsidRDefault="00A55173" w:rsidP="00240A0B">
            <w:pPr>
              <w:pStyle w:val="TableSource"/>
              <w:keepNext/>
              <w:rPr>
                <w:noProof/>
                <w:sz w:val="22"/>
                <w:szCs w:val="22"/>
                <w:lang w:val="sv-SE"/>
              </w:rPr>
            </w:pPr>
          </w:p>
        </w:tc>
        <w:tc>
          <w:tcPr>
            <w:tcW w:w="2310" w:type="dxa"/>
            <w:tcBorders>
              <w:top w:val="single" w:sz="4" w:space="0" w:color="000000"/>
              <w:left w:val="single" w:sz="4" w:space="0" w:color="000000"/>
              <w:bottom w:val="single" w:sz="4" w:space="0" w:color="000000"/>
              <w:right w:val="single" w:sz="4" w:space="0" w:color="000000"/>
            </w:tcBorders>
            <w:hideMark/>
          </w:tcPr>
          <w:p w14:paraId="0A39DEFE" w14:textId="77777777" w:rsidR="00A55173" w:rsidRPr="002104EC" w:rsidRDefault="00BF1CF8" w:rsidP="00240A0B">
            <w:pPr>
              <w:pStyle w:val="TableSource"/>
              <w:keepNext/>
              <w:jc w:val="center"/>
              <w:rPr>
                <w:b/>
                <w:noProof/>
                <w:sz w:val="22"/>
                <w:szCs w:val="22"/>
                <w:lang w:val="sv-SE"/>
              </w:rPr>
            </w:pPr>
            <w:r w:rsidRPr="002104EC">
              <w:rPr>
                <w:b/>
                <w:noProof/>
                <w:sz w:val="22"/>
                <w:szCs w:val="22"/>
                <w:lang w:val="sv-SE"/>
              </w:rPr>
              <w:t>Enzalutamid</w:t>
            </w:r>
            <w:r w:rsidRPr="002104EC">
              <w:rPr>
                <w:b/>
                <w:noProof/>
                <w:sz w:val="22"/>
                <w:szCs w:val="22"/>
                <w:lang w:val="sv-SE"/>
              </w:rPr>
              <w:br/>
            </w:r>
            <w:r w:rsidR="006B0DC9" w:rsidRPr="002104EC">
              <w:rPr>
                <w:b/>
                <w:noProof/>
                <w:sz w:val="22"/>
                <w:szCs w:val="22"/>
                <w:lang w:val="sv-SE"/>
              </w:rPr>
              <w:t>(</w:t>
            </w:r>
            <w:r w:rsidRPr="002104EC">
              <w:rPr>
                <w:b/>
                <w:noProof/>
                <w:sz w:val="22"/>
                <w:szCs w:val="22"/>
                <w:lang w:val="sv-SE"/>
              </w:rPr>
              <w:t>N = 933</w:t>
            </w:r>
            <w:r w:rsidR="006B0DC9" w:rsidRPr="002104EC">
              <w:rPr>
                <w:b/>
                <w:noProof/>
                <w:sz w:val="22"/>
                <w:szCs w:val="22"/>
                <w:lang w:val="sv-SE"/>
              </w:rPr>
              <w:t>)</w:t>
            </w:r>
          </w:p>
        </w:tc>
        <w:tc>
          <w:tcPr>
            <w:tcW w:w="2300" w:type="dxa"/>
            <w:tcBorders>
              <w:top w:val="single" w:sz="4" w:space="0" w:color="000000"/>
              <w:left w:val="single" w:sz="4" w:space="0" w:color="000000"/>
              <w:bottom w:val="single" w:sz="4" w:space="0" w:color="000000"/>
              <w:right w:val="single" w:sz="4" w:space="0" w:color="000000"/>
            </w:tcBorders>
            <w:hideMark/>
          </w:tcPr>
          <w:p w14:paraId="692C7104" w14:textId="77777777" w:rsidR="00A55173" w:rsidRPr="002104EC" w:rsidRDefault="00BF1CF8" w:rsidP="00240A0B">
            <w:pPr>
              <w:pStyle w:val="TableSource"/>
              <w:keepNext/>
              <w:jc w:val="center"/>
              <w:rPr>
                <w:b/>
                <w:noProof/>
                <w:sz w:val="22"/>
                <w:szCs w:val="22"/>
                <w:lang w:val="sv-SE"/>
              </w:rPr>
            </w:pPr>
            <w:r w:rsidRPr="002104EC">
              <w:rPr>
                <w:b/>
                <w:noProof/>
                <w:sz w:val="22"/>
                <w:szCs w:val="22"/>
                <w:lang w:val="sv-SE"/>
              </w:rPr>
              <w:t>Placebo</w:t>
            </w:r>
            <w:r w:rsidRPr="002104EC">
              <w:rPr>
                <w:b/>
                <w:noProof/>
                <w:sz w:val="22"/>
                <w:szCs w:val="22"/>
                <w:lang w:val="sv-SE"/>
              </w:rPr>
              <w:br/>
            </w:r>
            <w:r w:rsidR="006B0DC9" w:rsidRPr="002104EC">
              <w:rPr>
                <w:b/>
                <w:noProof/>
                <w:sz w:val="22"/>
                <w:szCs w:val="22"/>
                <w:lang w:val="sv-SE"/>
              </w:rPr>
              <w:t>(</w:t>
            </w:r>
            <w:r w:rsidRPr="002104EC">
              <w:rPr>
                <w:b/>
                <w:noProof/>
                <w:sz w:val="22"/>
                <w:szCs w:val="22"/>
                <w:lang w:val="sv-SE"/>
              </w:rPr>
              <w:t>N = 468</w:t>
            </w:r>
            <w:r w:rsidR="006B0DC9" w:rsidRPr="002104EC">
              <w:rPr>
                <w:b/>
                <w:noProof/>
                <w:sz w:val="22"/>
                <w:szCs w:val="22"/>
                <w:lang w:val="sv-SE"/>
              </w:rPr>
              <w:t>)</w:t>
            </w:r>
          </w:p>
        </w:tc>
      </w:tr>
      <w:tr w:rsidR="00C111E2" w14:paraId="7FD3B004" w14:textId="77777777" w:rsidTr="002F5FA8">
        <w:tc>
          <w:tcPr>
            <w:tcW w:w="9062" w:type="dxa"/>
            <w:gridSpan w:val="3"/>
            <w:tcBorders>
              <w:top w:val="single" w:sz="4" w:space="0" w:color="000000"/>
              <w:left w:val="single" w:sz="4" w:space="0" w:color="000000"/>
              <w:bottom w:val="single" w:sz="4" w:space="0" w:color="000000"/>
              <w:right w:val="single" w:sz="4" w:space="0" w:color="000000"/>
            </w:tcBorders>
            <w:hideMark/>
          </w:tcPr>
          <w:p w14:paraId="22B47405" w14:textId="77777777" w:rsidR="00A55173" w:rsidRPr="002104EC" w:rsidRDefault="00BF1CF8" w:rsidP="00240A0B">
            <w:pPr>
              <w:pStyle w:val="TableSource"/>
              <w:keepNext/>
              <w:ind w:left="0"/>
              <w:rPr>
                <w:b/>
                <w:noProof/>
                <w:sz w:val="22"/>
                <w:szCs w:val="22"/>
                <w:lang w:val="sv-SE"/>
              </w:rPr>
            </w:pPr>
            <w:r w:rsidRPr="002104EC">
              <w:rPr>
                <w:b/>
                <w:noProof/>
                <w:sz w:val="22"/>
                <w:szCs w:val="22"/>
                <w:lang w:val="sv-SE"/>
              </w:rPr>
              <w:t>Primär endpoint</w:t>
            </w:r>
          </w:p>
        </w:tc>
      </w:tr>
      <w:tr w:rsidR="00C111E2" w14:paraId="686235AD" w14:textId="77777777" w:rsidTr="002F5FA8">
        <w:tc>
          <w:tcPr>
            <w:tcW w:w="9062" w:type="dxa"/>
            <w:gridSpan w:val="3"/>
            <w:tcBorders>
              <w:top w:val="single" w:sz="4" w:space="0" w:color="000000"/>
              <w:left w:val="single" w:sz="4" w:space="0" w:color="000000"/>
              <w:bottom w:val="single" w:sz="4" w:space="0" w:color="000000"/>
              <w:right w:val="single" w:sz="4" w:space="0" w:color="000000"/>
            </w:tcBorders>
            <w:hideMark/>
          </w:tcPr>
          <w:p w14:paraId="77147F3D" w14:textId="77777777" w:rsidR="00A55173" w:rsidRPr="002104EC" w:rsidRDefault="00BF1CF8" w:rsidP="00240A0B">
            <w:pPr>
              <w:pStyle w:val="TableSource"/>
              <w:keepNext/>
              <w:ind w:left="0"/>
              <w:rPr>
                <w:b/>
                <w:noProof/>
                <w:sz w:val="22"/>
                <w:szCs w:val="22"/>
                <w:lang w:val="sv-SE"/>
              </w:rPr>
            </w:pPr>
            <w:r w:rsidRPr="002104EC">
              <w:rPr>
                <w:b/>
                <w:noProof/>
                <w:sz w:val="22"/>
                <w:szCs w:val="22"/>
                <w:lang w:val="sv-SE"/>
              </w:rPr>
              <w:t>Metastasfri överlevnad</w:t>
            </w:r>
          </w:p>
        </w:tc>
      </w:tr>
      <w:tr w:rsidR="00C111E2" w14:paraId="1C6CC1BF"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1AB22B0E" w14:textId="77777777" w:rsidR="00A55173" w:rsidRPr="002104EC" w:rsidRDefault="00BF1CF8" w:rsidP="00240A0B">
            <w:pPr>
              <w:pStyle w:val="TableSource"/>
              <w:keepNext/>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hideMark/>
          </w:tcPr>
          <w:p w14:paraId="402A7F91" w14:textId="77777777" w:rsidR="00A55173" w:rsidRPr="002104EC" w:rsidRDefault="00BF1CF8" w:rsidP="00240A0B">
            <w:pPr>
              <w:pStyle w:val="TableSource"/>
              <w:keepNext/>
              <w:jc w:val="center"/>
              <w:rPr>
                <w:noProof/>
                <w:sz w:val="22"/>
                <w:szCs w:val="22"/>
                <w:lang w:val="sv-SE"/>
              </w:rPr>
            </w:pPr>
            <w:r w:rsidRPr="002104EC">
              <w:rPr>
                <w:noProof/>
                <w:sz w:val="22"/>
                <w:szCs w:val="22"/>
                <w:lang w:val="sv-SE" w:eastAsia="ja-JP"/>
              </w:rPr>
              <w:t>219 (23,5)</w:t>
            </w:r>
          </w:p>
        </w:tc>
        <w:tc>
          <w:tcPr>
            <w:tcW w:w="2300" w:type="dxa"/>
            <w:tcBorders>
              <w:top w:val="single" w:sz="4" w:space="0" w:color="000000"/>
              <w:left w:val="single" w:sz="4" w:space="0" w:color="000000"/>
              <w:bottom w:val="single" w:sz="4" w:space="0" w:color="000000"/>
              <w:right w:val="single" w:sz="4" w:space="0" w:color="000000"/>
            </w:tcBorders>
            <w:hideMark/>
          </w:tcPr>
          <w:p w14:paraId="396CC274" w14:textId="77777777" w:rsidR="00A55173" w:rsidRPr="002104EC" w:rsidRDefault="00BF1CF8" w:rsidP="00240A0B">
            <w:pPr>
              <w:pStyle w:val="TableSource"/>
              <w:keepNext/>
              <w:jc w:val="center"/>
              <w:rPr>
                <w:noProof/>
                <w:sz w:val="22"/>
                <w:szCs w:val="22"/>
                <w:lang w:val="sv-SE"/>
              </w:rPr>
            </w:pPr>
            <w:r w:rsidRPr="002104EC">
              <w:rPr>
                <w:noProof/>
                <w:sz w:val="22"/>
                <w:szCs w:val="22"/>
                <w:lang w:val="sv-SE" w:eastAsia="ja-JP"/>
              </w:rPr>
              <w:t>228 (48,7)</w:t>
            </w:r>
          </w:p>
        </w:tc>
      </w:tr>
      <w:tr w:rsidR="00C111E2" w14:paraId="67D0F28C"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13517B8E" w14:textId="77777777" w:rsidR="00A55173" w:rsidRPr="002104EC" w:rsidRDefault="00BF1CF8" w:rsidP="00240A0B">
            <w:pPr>
              <w:pStyle w:val="TableSource"/>
              <w:keepNext/>
              <w:rPr>
                <w:noProof/>
                <w:sz w:val="22"/>
                <w:szCs w:val="22"/>
                <w:lang w:val="sv-SE"/>
              </w:rPr>
            </w:pPr>
            <w:r w:rsidRPr="002104EC">
              <w:rPr>
                <w:noProof/>
                <w:sz w:val="22"/>
                <w:szCs w:val="22"/>
                <w:lang w:val="sv-SE"/>
              </w:rPr>
              <w:t>Median, månader (95 % KI)</w:t>
            </w:r>
            <w:r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hideMark/>
          </w:tcPr>
          <w:p w14:paraId="37FDAEC8"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36,6 (33,1, NR)</w:t>
            </w:r>
          </w:p>
        </w:tc>
        <w:tc>
          <w:tcPr>
            <w:tcW w:w="2300" w:type="dxa"/>
            <w:tcBorders>
              <w:top w:val="single" w:sz="4" w:space="0" w:color="000000"/>
              <w:left w:val="single" w:sz="4" w:space="0" w:color="000000"/>
              <w:bottom w:val="single" w:sz="4" w:space="0" w:color="000000"/>
              <w:right w:val="single" w:sz="4" w:space="0" w:color="000000"/>
            </w:tcBorders>
            <w:hideMark/>
          </w:tcPr>
          <w:p w14:paraId="1A271157"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14.7 (14,2, 15,0)</w:t>
            </w:r>
          </w:p>
        </w:tc>
      </w:tr>
      <w:tr w:rsidR="00C111E2" w14:paraId="74209CEC"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55F5CAB0" w14:textId="77777777" w:rsidR="00A55173" w:rsidRPr="002104EC" w:rsidRDefault="00BF1CF8" w:rsidP="00240A0B">
            <w:pPr>
              <w:pStyle w:val="TableSource"/>
              <w:keepNext/>
              <w:rPr>
                <w:noProof/>
                <w:sz w:val="22"/>
                <w:szCs w:val="22"/>
                <w:lang w:val="sv-SE"/>
              </w:rPr>
            </w:pPr>
            <w:r w:rsidRPr="002104EC">
              <w:rPr>
                <w:noProof/>
                <w:sz w:val="22"/>
                <w:szCs w:val="22"/>
                <w:lang w:val="sv-SE"/>
              </w:rPr>
              <w:t>Riskkvot (95 % KI)</w:t>
            </w:r>
            <w:r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hideMark/>
          </w:tcPr>
          <w:p w14:paraId="516D9602"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0,29 (0,24, 0,35)</w:t>
            </w:r>
          </w:p>
        </w:tc>
      </w:tr>
      <w:tr w:rsidR="00C111E2" w14:paraId="3A7CC5C0"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2230ED8A" w14:textId="77777777" w:rsidR="00A55173" w:rsidRPr="002104EC" w:rsidRDefault="00BF1CF8" w:rsidP="00240A0B">
            <w:pPr>
              <w:pStyle w:val="TableSource"/>
              <w:keepNext/>
              <w:rPr>
                <w:noProof/>
                <w:sz w:val="22"/>
                <w:szCs w:val="22"/>
                <w:lang w:val="sv-SE"/>
              </w:rPr>
            </w:pPr>
            <w:r w:rsidRPr="002104EC">
              <w:rPr>
                <w:noProof/>
                <w:sz w:val="22"/>
                <w:szCs w:val="22"/>
                <w:lang w:val="sv-SE"/>
              </w:rPr>
              <w:t>p-värde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hideMark/>
          </w:tcPr>
          <w:p w14:paraId="4A159EE0"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p &lt; 0,0001</w:t>
            </w:r>
          </w:p>
        </w:tc>
      </w:tr>
      <w:tr w:rsidR="00C111E2" w:rsidRPr="00B75E5C" w14:paraId="2B3E22CA" w14:textId="77777777" w:rsidTr="002F5FA8">
        <w:tc>
          <w:tcPr>
            <w:tcW w:w="9062" w:type="dxa"/>
            <w:gridSpan w:val="3"/>
            <w:tcBorders>
              <w:top w:val="single" w:sz="4" w:space="0" w:color="000000"/>
              <w:left w:val="single" w:sz="4" w:space="0" w:color="000000"/>
              <w:bottom w:val="single" w:sz="4" w:space="0" w:color="000000"/>
              <w:right w:val="single" w:sz="4" w:space="0" w:color="000000"/>
            </w:tcBorders>
            <w:hideMark/>
          </w:tcPr>
          <w:p w14:paraId="5FBB3070" w14:textId="77777777" w:rsidR="00A55173" w:rsidRPr="002104EC" w:rsidRDefault="00BF1CF8" w:rsidP="00240A0B">
            <w:pPr>
              <w:pStyle w:val="TableSource"/>
              <w:keepNext/>
              <w:ind w:left="0"/>
              <w:rPr>
                <w:b/>
                <w:noProof/>
                <w:sz w:val="22"/>
                <w:szCs w:val="22"/>
                <w:lang w:val="sv-SE"/>
              </w:rPr>
            </w:pPr>
            <w:r w:rsidRPr="002104EC">
              <w:rPr>
                <w:b/>
                <w:noProof/>
                <w:sz w:val="22"/>
                <w:szCs w:val="22"/>
                <w:lang w:val="sv-SE"/>
              </w:rPr>
              <w:t>Viktigaste sekundära endpoints för effekt</w:t>
            </w:r>
          </w:p>
        </w:tc>
      </w:tr>
      <w:tr w:rsidR="00C111E2" w14:paraId="0CA78626" w14:textId="77777777" w:rsidTr="002F5FA8">
        <w:tc>
          <w:tcPr>
            <w:tcW w:w="9062" w:type="dxa"/>
            <w:gridSpan w:val="3"/>
            <w:shd w:val="clear" w:color="auto" w:fill="auto"/>
          </w:tcPr>
          <w:p w14:paraId="09C95AA8" w14:textId="77777777" w:rsidR="002F5FA8" w:rsidRPr="002104EC" w:rsidRDefault="00BF1CF8" w:rsidP="00757878">
            <w:pPr>
              <w:keepNext/>
              <w:rPr>
                <w:i/>
                <w:noProof/>
                <w:vertAlign w:val="superscript"/>
                <w:lang w:val="sv-SE"/>
              </w:rPr>
            </w:pPr>
            <w:r w:rsidRPr="002104EC">
              <w:rPr>
                <w:b/>
                <w:noProof/>
                <w:lang w:val="sv-SE"/>
              </w:rPr>
              <w:t>Total överlevnad</w:t>
            </w:r>
            <w:r w:rsidRPr="002104EC">
              <w:rPr>
                <w:b/>
                <w:i/>
                <w:noProof/>
                <w:vertAlign w:val="superscript"/>
                <w:lang w:val="sv-SE"/>
              </w:rPr>
              <w:t>4</w:t>
            </w:r>
          </w:p>
        </w:tc>
      </w:tr>
      <w:tr w:rsidR="00C111E2" w14:paraId="5CAA68F2" w14:textId="77777777" w:rsidTr="00250ED7">
        <w:tc>
          <w:tcPr>
            <w:tcW w:w="4452" w:type="dxa"/>
            <w:shd w:val="clear" w:color="auto" w:fill="auto"/>
          </w:tcPr>
          <w:p w14:paraId="11D20C3E" w14:textId="77777777" w:rsidR="002F5FA8" w:rsidRPr="002104EC" w:rsidRDefault="00BF1CF8" w:rsidP="00757878">
            <w:pPr>
              <w:keepNext/>
              <w:ind w:left="288"/>
              <w:rPr>
                <w:noProof/>
                <w:lang w:val="sv-SE"/>
              </w:rPr>
            </w:pPr>
            <w:r w:rsidRPr="002104EC">
              <w:rPr>
                <w:noProof/>
                <w:lang w:val="sv-SE"/>
              </w:rPr>
              <w:t>Antal händelser (%)</w:t>
            </w:r>
          </w:p>
        </w:tc>
        <w:tc>
          <w:tcPr>
            <w:tcW w:w="2310" w:type="dxa"/>
            <w:shd w:val="clear" w:color="auto" w:fill="auto"/>
          </w:tcPr>
          <w:p w14:paraId="422C4EFC" w14:textId="77777777" w:rsidR="002F5FA8" w:rsidRPr="002104EC" w:rsidRDefault="00BF1CF8" w:rsidP="00757878">
            <w:pPr>
              <w:keepNext/>
              <w:ind w:left="288"/>
              <w:jc w:val="center"/>
              <w:rPr>
                <w:noProof/>
                <w:lang w:val="sv-SE"/>
              </w:rPr>
            </w:pPr>
            <w:r w:rsidRPr="002104EC">
              <w:rPr>
                <w:noProof/>
                <w:lang w:val="sv-SE" w:eastAsia="ja-JP"/>
              </w:rPr>
              <w:t>288 (30,9)</w:t>
            </w:r>
          </w:p>
        </w:tc>
        <w:tc>
          <w:tcPr>
            <w:tcW w:w="2300" w:type="dxa"/>
            <w:shd w:val="clear" w:color="auto" w:fill="auto"/>
          </w:tcPr>
          <w:p w14:paraId="38DEF6AF" w14:textId="77777777" w:rsidR="002F5FA8" w:rsidRPr="002104EC" w:rsidRDefault="00BF1CF8" w:rsidP="00757878">
            <w:pPr>
              <w:keepNext/>
              <w:ind w:left="288"/>
              <w:jc w:val="center"/>
              <w:rPr>
                <w:noProof/>
                <w:lang w:val="sv-SE"/>
              </w:rPr>
            </w:pPr>
            <w:r w:rsidRPr="002104EC">
              <w:rPr>
                <w:noProof/>
                <w:lang w:val="sv-SE" w:eastAsia="ja-JP"/>
              </w:rPr>
              <w:t>178 (38,0)</w:t>
            </w:r>
          </w:p>
        </w:tc>
      </w:tr>
      <w:tr w:rsidR="00C111E2" w14:paraId="405D7B9E" w14:textId="77777777" w:rsidTr="00250ED7">
        <w:tc>
          <w:tcPr>
            <w:tcW w:w="4452" w:type="dxa"/>
            <w:shd w:val="clear" w:color="auto" w:fill="auto"/>
          </w:tcPr>
          <w:p w14:paraId="1088EFCC" w14:textId="77777777" w:rsidR="002F5FA8" w:rsidRPr="002104EC" w:rsidRDefault="00BF1CF8" w:rsidP="00757878">
            <w:pPr>
              <w:keepNext/>
              <w:ind w:left="288"/>
              <w:rPr>
                <w:noProof/>
                <w:lang w:val="sv-SE"/>
              </w:rPr>
            </w:pPr>
            <w:r w:rsidRPr="002104EC">
              <w:rPr>
                <w:noProof/>
                <w:lang w:val="sv-SE"/>
              </w:rPr>
              <w:t>Median, månader (95 % KI)</w:t>
            </w:r>
            <w:r w:rsidRPr="002104EC">
              <w:rPr>
                <w:i/>
                <w:noProof/>
                <w:vertAlign w:val="superscript"/>
                <w:lang w:val="sv-SE"/>
              </w:rPr>
              <w:t>1</w:t>
            </w:r>
          </w:p>
        </w:tc>
        <w:tc>
          <w:tcPr>
            <w:tcW w:w="2310" w:type="dxa"/>
            <w:shd w:val="clear" w:color="auto" w:fill="auto"/>
          </w:tcPr>
          <w:p w14:paraId="70641D74" w14:textId="77777777" w:rsidR="002F5FA8" w:rsidRPr="002104EC" w:rsidRDefault="00BF1CF8" w:rsidP="00757878">
            <w:pPr>
              <w:keepNext/>
              <w:ind w:left="288"/>
              <w:jc w:val="center"/>
              <w:rPr>
                <w:noProof/>
                <w:lang w:val="sv-SE"/>
              </w:rPr>
            </w:pPr>
            <w:r w:rsidRPr="002104EC">
              <w:rPr>
                <w:noProof/>
                <w:lang w:val="sv-SE"/>
              </w:rPr>
              <w:t>67,0 (64,0, NR)</w:t>
            </w:r>
          </w:p>
        </w:tc>
        <w:tc>
          <w:tcPr>
            <w:tcW w:w="2300" w:type="dxa"/>
            <w:shd w:val="clear" w:color="auto" w:fill="auto"/>
          </w:tcPr>
          <w:p w14:paraId="4BCADBC2" w14:textId="77777777" w:rsidR="002F5FA8" w:rsidRPr="002104EC" w:rsidRDefault="00BF1CF8" w:rsidP="00757878">
            <w:pPr>
              <w:keepNext/>
              <w:ind w:left="288"/>
              <w:jc w:val="center"/>
              <w:rPr>
                <w:noProof/>
                <w:lang w:val="sv-SE"/>
              </w:rPr>
            </w:pPr>
            <w:r w:rsidRPr="002104EC">
              <w:rPr>
                <w:noProof/>
                <w:lang w:val="sv-SE"/>
              </w:rPr>
              <w:t>56,3 (54,4</w:t>
            </w:r>
            <w:r w:rsidR="00ED679E" w:rsidRPr="002104EC">
              <w:rPr>
                <w:noProof/>
                <w:lang w:val="sv-SE"/>
              </w:rPr>
              <w:t>,</w:t>
            </w:r>
            <w:r w:rsidRPr="002104EC">
              <w:rPr>
                <w:noProof/>
                <w:lang w:val="sv-SE"/>
              </w:rPr>
              <w:t xml:space="preserve"> 63,0)</w:t>
            </w:r>
          </w:p>
        </w:tc>
      </w:tr>
      <w:tr w:rsidR="00C111E2" w14:paraId="1D4C2CFF" w14:textId="77777777" w:rsidTr="002F5FA8">
        <w:tc>
          <w:tcPr>
            <w:tcW w:w="4452" w:type="dxa"/>
            <w:shd w:val="clear" w:color="auto" w:fill="auto"/>
          </w:tcPr>
          <w:p w14:paraId="5D5C2394" w14:textId="77777777" w:rsidR="002F5FA8" w:rsidRPr="002104EC" w:rsidRDefault="00BF1CF8" w:rsidP="00757878">
            <w:pPr>
              <w:keepNext/>
              <w:ind w:left="288"/>
              <w:rPr>
                <w:noProof/>
                <w:lang w:val="sv-SE"/>
              </w:rPr>
            </w:pPr>
            <w:r w:rsidRPr="002104EC">
              <w:rPr>
                <w:noProof/>
                <w:lang w:val="sv-SE"/>
              </w:rPr>
              <w:t>Riskkvot (95 % KI)</w:t>
            </w:r>
            <w:r w:rsidRPr="002104EC">
              <w:rPr>
                <w:i/>
                <w:noProof/>
                <w:vertAlign w:val="superscript"/>
                <w:lang w:val="sv-SE"/>
              </w:rPr>
              <w:t>2</w:t>
            </w:r>
          </w:p>
        </w:tc>
        <w:tc>
          <w:tcPr>
            <w:tcW w:w="4610" w:type="dxa"/>
            <w:gridSpan w:val="2"/>
            <w:shd w:val="clear" w:color="auto" w:fill="auto"/>
            <w:vAlign w:val="center"/>
          </w:tcPr>
          <w:p w14:paraId="32CDD409" w14:textId="77777777" w:rsidR="002F5FA8" w:rsidRPr="002104EC" w:rsidRDefault="00BF1CF8" w:rsidP="00757878">
            <w:pPr>
              <w:keepNext/>
              <w:ind w:left="288"/>
              <w:jc w:val="center"/>
              <w:rPr>
                <w:noProof/>
                <w:lang w:val="sv-SE"/>
              </w:rPr>
            </w:pPr>
            <w:r w:rsidRPr="002104EC">
              <w:rPr>
                <w:noProof/>
                <w:lang w:val="sv-SE"/>
              </w:rPr>
              <w:t>0,734 (0,608</w:t>
            </w:r>
            <w:r w:rsidR="00ED679E" w:rsidRPr="002104EC">
              <w:rPr>
                <w:noProof/>
                <w:lang w:val="sv-SE"/>
              </w:rPr>
              <w:t>,</w:t>
            </w:r>
            <w:r w:rsidRPr="002104EC">
              <w:rPr>
                <w:noProof/>
                <w:lang w:val="sv-SE"/>
              </w:rPr>
              <w:t xml:space="preserve"> 0,885)</w:t>
            </w:r>
          </w:p>
        </w:tc>
      </w:tr>
      <w:tr w:rsidR="00C111E2" w14:paraId="728DE3C5" w14:textId="77777777" w:rsidTr="002F5FA8">
        <w:tc>
          <w:tcPr>
            <w:tcW w:w="4452" w:type="dxa"/>
            <w:shd w:val="clear" w:color="auto" w:fill="auto"/>
          </w:tcPr>
          <w:p w14:paraId="0E66F04E" w14:textId="77777777" w:rsidR="002F5FA8" w:rsidRPr="002104EC" w:rsidRDefault="00BF1CF8" w:rsidP="00757878">
            <w:pPr>
              <w:keepNext/>
              <w:ind w:left="288"/>
              <w:rPr>
                <w:noProof/>
                <w:lang w:val="sv-SE"/>
              </w:rPr>
            </w:pPr>
            <w:r w:rsidRPr="002104EC">
              <w:rPr>
                <w:noProof/>
                <w:lang w:val="sv-SE"/>
              </w:rPr>
              <w:t>p-värde</w:t>
            </w:r>
            <w:r w:rsidRPr="002104EC">
              <w:rPr>
                <w:i/>
                <w:noProof/>
                <w:vertAlign w:val="superscript"/>
                <w:lang w:val="sv-SE"/>
              </w:rPr>
              <w:t>3</w:t>
            </w:r>
          </w:p>
        </w:tc>
        <w:tc>
          <w:tcPr>
            <w:tcW w:w="4610" w:type="dxa"/>
            <w:gridSpan w:val="2"/>
            <w:shd w:val="clear" w:color="auto" w:fill="auto"/>
            <w:vAlign w:val="center"/>
          </w:tcPr>
          <w:p w14:paraId="1E1DA69F" w14:textId="77777777" w:rsidR="002F5FA8" w:rsidRPr="002104EC" w:rsidRDefault="00BF1CF8" w:rsidP="00757878">
            <w:pPr>
              <w:keepNext/>
              <w:ind w:left="288"/>
              <w:jc w:val="center"/>
              <w:rPr>
                <w:noProof/>
                <w:lang w:val="sv-SE"/>
              </w:rPr>
            </w:pPr>
            <w:r w:rsidRPr="002104EC">
              <w:rPr>
                <w:noProof/>
                <w:lang w:val="sv-SE"/>
              </w:rPr>
              <w:t>p = 0,0011</w:t>
            </w:r>
          </w:p>
        </w:tc>
      </w:tr>
      <w:tr w:rsidR="00C111E2" w14:paraId="587E418E" w14:textId="77777777" w:rsidTr="002F5FA8">
        <w:tc>
          <w:tcPr>
            <w:tcW w:w="9062" w:type="dxa"/>
            <w:gridSpan w:val="3"/>
            <w:tcBorders>
              <w:top w:val="single" w:sz="4" w:space="0" w:color="000000"/>
              <w:left w:val="single" w:sz="4" w:space="0" w:color="000000"/>
              <w:bottom w:val="single" w:sz="4" w:space="0" w:color="000000"/>
              <w:right w:val="single" w:sz="4" w:space="0" w:color="000000"/>
            </w:tcBorders>
            <w:hideMark/>
          </w:tcPr>
          <w:p w14:paraId="4867FDBE" w14:textId="77777777" w:rsidR="00A55173" w:rsidRPr="002104EC" w:rsidRDefault="00BF1CF8" w:rsidP="00652E26">
            <w:pPr>
              <w:pStyle w:val="TableSource"/>
              <w:keepNext/>
              <w:ind w:left="60"/>
              <w:rPr>
                <w:noProof/>
                <w:sz w:val="22"/>
                <w:szCs w:val="22"/>
                <w:lang w:val="sv-SE"/>
              </w:rPr>
            </w:pPr>
            <w:r w:rsidRPr="002104EC">
              <w:rPr>
                <w:b/>
                <w:noProof/>
                <w:sz w:val="22"/>
                <w:szCs w:val="22"/>
                <w:lang w:val="sv-SE"/>
              </w:rPr>
              <w:t>Tid till PSA-progression</w:t>
            </w:r>
          </w:p>
        </w:tc>
      </w:tr>
      <w:tr w:rsidR="00C111E2" w14:paraId="435BE90A"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7EA5D520" w14:textId="77777777" w:rsidR="00A55173" w:rsidRPr="002104EC" w:rsidRDefault="00BF1CF8" w:rsidP="00240A0B">
            <w:pPr>
              <w:pStyle w:val="TableSource"/>
              <w:keepNext/>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hideMark/>
          </w:tcPr>
          <w:p w14:paraId="3AEE2616"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208 (22,3)</w:t>
            </w:r>
          </w:p>
        </w:tc>
        <w:tc>
          <w:tcPr>
            <w:tcW w:w="2300" w:type="dxa"/>
            <w:tcBorders>
              <w:top w:val="single" w:sz="4" w:space="0" w:color="000000"/>
              <w:left w:val="single" w:sz="4" w:space="0" w:color="000000"/>
              <w:bottom w:val="single" w:sz="4" w:space="0" w:color="000000"/>
              <w:right w:val="single" w:sz="4" w:space="0" w:color="000000"/>
            </w:tcBorders>
            <w:hideMark/>
          </w:tcPr>
          <w:p w14:paraId="5D37DE66"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324 (69,2)</w:t>
            </w:r>
          </w:p>
        </w:tc>
      </w:tr>
      <w:tr w:rsidR="00C111E2" w14:paraId="2EC05DF5"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3807F362" w14:textId="77777777" w:rsidR="00A55173" w:rsidRPr="002104EC" w:rsidRDefault="00BF1CF8" w:rsidP="00240A0B">
            <w:pPr>
              <w:pStyle w:val="TableSource"/>
              <w:keepNext/>
              <w:rPr>
                <w:noProof/>
                <w:sz w:val="22"/>
                <w:szCs w:val="22"/>
                <w:lang w:val="sv-SE"/>
              </w:rPr>
            </w:pPr>
            <w:r w:rsidRPr="002104EC">
              <w:rPr>
                <w:noProof/>
                <w:sz w:val="22"/>
                <w:szCs w:val="22"/>
                <w:lang w:val="sv-SE"/>
              </w:rPr>
              <w:t>Median, månader (95 % KI)</w:t>
            </w:r>
            <w:r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hideMark/>
          </w:tcPr>
          <w:p w14:paraId="2410CCC5"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37,2 (33,1, NR)</w:t>
            </w:r>
          </w:p>
        </w:tc>
        <w:tc>
          <w:tcPr>
            <w:tcW w:w="2300" w:type="dxa"/>
            <w:tcBorders>
              <w:top w:val="single" w:sz="4" w:space="0" w:color="000000"/>
              <w:left w:val="single" w:sz="4" w:space="0" w:color="000000"/>
              <w:bottom w:val="single" w:sz="4" w:space="0" w:color="000000"/>
              <w:right w:val="single" w:sz="4" w:space="0" w:color="000000"/>
            </w:tcBorders>
            <w:hideMark/>
          </w:tcPr>
          <w:p w14:paraId="338C7710"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3,9 (3,8, 4,0)</w:t>
            </w:r>
          </w:p>
        </w:tc>
      </w:tr>
      <w:tr w:rsidR="00C111E2" w14:paraId="1C3B1B34"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24E13BE0" w14:textId="77777777" w:rsidR="00A55173" w:rsidRPr="002104EC" w:rsidRDefault="00BF1CF8" w:rsidP="00240A0B">
            <w:pPr>
              <w:pStyle w:val="TableSource"/>
              <w:keepNext/>
              <w:rPr>
                <w:noProof/>
                <w:sz w:val="22"/>
                <w:szCs w:val="22"/>
                <w:lang w:val="sv-SE"/>
              </w:rPr>
            </w:pPr>
            <w:r w:rsidRPr="002104EC">
              <w:rPr>
                <w:noProof/>
                <w:sz w:val="22"/>
                <w:szCs w:val="22"/>
                <w:lang w:val="sv-SE"/>
              </w:rPr>
              <w:t>Riskkvot (95 % KI)</w:t>
            </w:r>
            <w:r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6FC2B8DE"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0,07 (0,05, 0,08)</w:t>
            </w:r>
          </w:p>
        </w:tc>
      </w:tr>
      <w:tr w:rsidR="00C111E2" w14:paraId="3744A14A"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228F6BCA" w14:textId="77777777" w:rsidR="00A55173" w:rsidRPr="002104EC" w:rsidRDefault="00BF1CF8" w:rsidP="00240A0B">
            <w:pPr>
              <w:pStyle w:val="TableSource"/>
              <w:keepNext/>
              <w:rPr>
                <w:noProof/>
                <w:sz w:val="22"/>
                <w:szCs w:val="22"/>
                <w:lang w:val="sv-SE"/>
              </w:rPr>
            </w:pPr>
            <w:r w:rsidRPr="002104EC">
              <w:rPr>
                <w:noProof/>
                <w:sz w:val="22"/>
                <w:szCs w:val="22"/>
                <w:lang w:val="sv-SE"/>
              </w:rPr>
              <w:t>p-värde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7326EC50"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p &lt; 0,0001</w:t>
            </w:r>
          </w:p>
        </w:tc>
      </w:tr>
      <w:tr w:rsidR="00C111E2" w:rsidRPr="00B75E5C" w14:paraId="2D4BBA20" w14:textId="77777777" w:rsidTr="002F5FA8">
        <w:tc>
          <w:tcPr>
            <w:tcW w:w="9062" w:type="dxa"/>
            <w:gridSpan w:val="3"/>
            <w:tcBorders>
              <w:top w:val="single" w:sz="4" w:space="0" w:color="000000"/>
              <w:left w:val="single" w:sz="4" w:space="0" w:color="000000"/>
              <w:bottom w:val="single" w:sz="4" w:space="0" w:color="000000"/>
              <w:right w:val="single" w:sz="4" w:space="0" w:color="000000"/>
            </w:tcBorders>
            <w:hideMark/>
          </w:tcPr>
          <w:p w14:paraId="5EEC60D5" w14:textId="77777777" w:rsidR="00A55173" w:rsidRPr="002104EC" w:rsidRDefault="00BF1CF8" w:rsidP="00240A0B">
            <w:pPr>
              <w:pStyle w:val="TableSource"/>
              <w:keepNext/>
              <w:ind w:left="0"/>
              <w:rPr>
                <w:b/>
                <w:noProof/>
                <w:sz w:val="22"/>
                <w:szCs w:val="22"/>
                <w:lang w:val="sv-SE"/>
              </w:rPr>
            </w:pPr>
            <w:r w:rsidRPr="002104EC">
              <w:rPr>
                <w:b/>
                <w:noProof/>
                <w:sz w:val="22"/>
                <w:szCs w:val="22"/>
                <w:lang w:val="sv-SE"/>
              </w:rPr>
              <w:t>Tid till första användning av ny antineoplastisk behandling</w:t>
            </w:r>
          </w:p>
        </w:tc>
      </w:tr>
      <w:tr w:rsidR="00C111E2" w14:paraId="46DA715E"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4D3022EF" w14:textId="77777777" w:rsidR="00A55173" w:rsidRPr="002104EC" w:rsidRDefault="00BF1CF8" w:rsidP="00240A0B">
            <w:pPr>
              <w:pStyle w:val="TableSource"/>
              <w:keepNext/>
              <w:rPr>
                <w:noProof/>
                <w:sz w:val="22"/>
                <w:szCs w:val="22"/>
                <w:lang w:val="sv-SE"/>
              </w:rPr>
            </w:pPr>
            <w:r w:rsidRPr="002104EC">
              <w:rPr>
                <w:noProof/>
                <w:sz w:val="22"/>
                <w:szCs w:val="22"/>
                <w:lang w:val="sv-SE"/>
              </w:rPr>
              <w:t>Antal händelser (%)</w:t>
            </w:r>
          </w:p>
        </w:tc>
        <w:tc>
          <w:tcPr>
            <w:tcW w:w="2310" w:type="dxa"/>
            <w:tcBorders>
              <w:top w:val="single" w:sz="4" w:space="0" w:color="000000"/>
              <w:left w:val="single" w:sz="4" w:space="0" w:color="000000"/>
              <w:bottom w:val="single" w:sz="4" w:space="0" w:color="000000"/>
              <w:right w:val="single" w:sz="4" w:space="0" w:color="000000"/>
            </w:tcBorders>
            <w:vAlign w:val="center"/>
            <w:hideMark/>
          </w:tcPr>
          <w:p w14:paraId="4AB90556"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142 (15,2)</w:t>
            </w:r>
          </w:p>
        </w:tc>
        <w:tc>
          <w:tcPr>
            <w:tcW w:w="2300" w:type="dxa"/>
            <w:tcBorders>
              <w:top w:val="single" w:sz="4" w:space="0" w:color="000000"/>
              <w:left w:val="single" w:sz="4" w:space="0" w:color="000000"/>
              <w:bottom w:val="single" w:sz="4" w:space="0" w:color="000000"/>
              <w:right w:val="single" w:sz="4" w:space="0" w:color="000000"/>
            </w:tcBorders>
            <w:vAlign w:val="center"/>
            <w:hideMark/>
          </w:tcPr>
          <w:p w14:paraId="370E9E44"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226 (48,3)</w:t>
            </w:r>
          </w:p>
        </w:tc>
      </w:tr>
      <w:tr w:rsidR="00C111E2" w14:paraId="03BB5E3E"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453BF4BF" w14:textId="77777777" w:rsidR="00A55173" w:rsidRPr="002104EC" w:rsidRDefault="00BF1CF8" w:rsidP="00240A0B">
            <w:pPr>
              <w:pStyle w:val="TableSource"/>
              <w:keepNext/>
              <w:rPr>
                <w:noProof/>
                <w:sz w:val="22"/>
                <w:szCs w:val="22"/>
                <w:lang w:val="sv-SE"/>
              </w:rPr>
            </w:pPr>
            <w:r w:rsidRPr="002104EC">
              <w:rPr>
                <w:noProof/>
                <w:sz w:val="22"/>
                <w:szCs w:val="22"/>
                <w:lang w:val="sv-SE"/>
              </w:rPr>
              <w:t>Median, månader (95 % KI)</w:t>
            </w:r>
            <w:r w:rsidRPr="002104EC">
              <w:rPr>
                <w:i/>
                <w:noProof/>
                <w:sz w:val="22"/>
                <w:szCs w:val="22"/>
                <w:vertAlign w:val="superscript"/>
                <w:lang w:val="sv-SE"/>
              </w:rPr>
              <w:t>1</w:t>
            </w:r>
          </w:p>
        </w:tc>
        <w:tc>
          <w:tcPr>
            <w:tcW w:w="2310" w:type="dxa"/>
            <w:tcBorders>
              <w:top w:val="single" w:sz="4" w:space="0" w:color="000000"/>
              <w:left w:val="single" w:sz="4" w:space="0" w:color="000000"/>
              <w:bottom w:val="single" w:sz="4" w:space="0" w:color="000000"/>
              <w:right w:val="single" w:sz="4" w:space="0" w:color="000000"/>
            </w:tcBorders>
            <w:vAlign w:val="center"/>
            <w:hideMark/>
          </w:tcPr>
          <w:p w14:paraId="282915CF"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39,6 (37,7, NR)</w:t>
            </w:r>
          </w:p>
        </w:tc>
        <w:tc>
          <w:tcPr>
            <w:tcW w:w="2300" w:type="dxa"/>
            <w:tcBorders>
              <w:top w:val="single" w:sz="4" w:space="0" w:color="000000"/>
              <w:left w:val="single" w:sz="4" w:space="0" w:color="000000"/>
              <w:bottom w:val="single" w:sz="4" w:space="0" w:color="000000"/>
              <w:right w:val="single" w:sz="4" w:space="0" w:color="000000"/>
            </w:tcBorders>
            <w:vAlign w:val="center"/>
            <w:hideMark/>
          </w:tcPr>
          <w:p w14:paraId="4B36788C"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17,7 (16,2, 19,7)</w:t>
            </w:r>
          </w:p>
        </w:tc>
      </w:tr>
      <w:tr w:rsidR="00C111E2" w14:paraId="54C2BBF6"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461B19A9" w14:textId="77777777" w:rsidR="00A55173" w:rsidRPr="002104EC" w:rsidRDefault="00BF1CF8" w:rsidP="00240A0B">
            <w:pPr>
              <w:pStyle w:val="TableSource"/>
              <w:keepNext/>
              <w:rPr>
                <w:noProof/>
                <w:sz w:val="22"/>
                <w:szCs w:val="22"/>
                <w:lang w:val="sv-SE"/>
              </w:rPr>
            </w:pPr>
            <w:r w:rsidRPr="002104EC">
              <w:rPr>
                <w:noProof/>
                <w:sz w:val="22"/>
                <w:szCs w:val="22"/>
                <w:lang w:val="sv-SE"/>
              </w:rPr>
              <w:t>Riskkvot (95 % KI)</w:t>
            </w:r>
            <w:r w:rsidRPr="002104EC">
              <w:rPr>
                <w:i/>
                <w:noProof/>
                <w:sz w:val="22"/>
                <w:szCs w:val="22"/>
                <w:vertAlign w:val="superscript"/>
                <w:lang w:val="sv-SE"/>
              </w:rPr>
              <w:t>2</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18B43786"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0,21 (0,17, 0,26)</w:t>
            </w:r>
          </w:p>
        </w:tc>
      </w:tr>
      <w:tr w:rsidR="00C111E2" w14:paraId="23CC37EB" w14:textId="77777777" w:rsidTr="002F5FA8">
        <w:tc>
          <w:tcPr>
            <w:tcW w:w="4452" w:type="dxa"/>
            <w:tcBorders>
              <w:top w:val="single" w:sz="4" w:space="0" w:color="000000"/>
              <w:left w:val="single" w:sz="4" w:space="0" w:color="000000"/>
              <w:bottom w:val="single" w:sz="4" w:space="0" w:color="000000"/>
              <w:right w:val="single" w:sz="4" w:space="0" w:color="000000"/>
            </w:tcBorders>
            <w:hideMark/>
          </w:tcPr>
          <w:p w14:paraId="4DB1B39E" w14:textId="77777777" w:rsidR="00A55173" w:rsidRPr="002104EC" w:rsidRDefault="00BF1CF8" w:rsidP="00240A0B">
            <w:pPr>
              <w:pStyle w:val="TableSource"/>
              <w:keepNext/>
              <w:rPr>
                <w:noProof/>
                <w:sz w:val="22"/>
                <w:szCs w:val="22"/>
                <w:lang w:val="sv-SE"/>
              </w:rPr>
            </w:pPr>
            <w:r w:rsidRPr="002104EC">
              <w:rPr>
                <w:noProof/>
                <w:sz w:val="22"/>
                <w:szCs w:val="22"/>
                <w:lang w:val="sv-SE"/>
              </w:rPr>
              <w:t>p-värde</w:t>
            </w:r>
            <w:r w:rsidRPr="002104EC">
              <w:rPr>
                <w:i/>
                <w:noProof/>
                <w:sz w:val="22"/>
                <w:szCs w:val="22"/>
                <w:vertAlign w:val="superscript"/>
                <w:lang w:val="sv-SE"/>
              </w:rPr>
              <w:t>3</w:t>
            </w:r>
            <w:r w:rsidRPr="002104EC">
              <w:rPr>
                <w:noProof/>
                <w:sz w:val="22"/>
                <w:szCs w:val="22"/>
                <w:lang w:val="sv-SE"/>
              </w:rPr>
              <w:t xml:space="preserve"> </w:t>
            </w:r>
          </w:p>
        </w:tc>
        <w:tc>
          <w:tcPr>
            <w:tcW w:w="4610" w:type="dxa"/>
            <w:gridSpan w:val="2"/>
            <w:tcBorders>
              <w:top w:val="single" w:sz="4" w:space="0" w:color="000000"/>
              <w:left w:val="single" w:sz="4" w:space="0" w:color="000000"/>
              <w:bottom w:val="single" w:sz="4" w:space="0" w:color="000000"/>
              <w:right w:val="single" w:sz="4" w:space="0" w:color="000000"/>
            </w:tcBorders>
            <w:vAlign w:val="center"/>
            <w:hideMark/>
          </w:tcPr>
          <w:p w14:paraId="354499C7" w14:textId="77777777" w:rsidR="00A55173" w:rsidRPr="002104EC" w:rsidRDefault="00BF1CF8" w:rsidP="00240A0B">
            <w:pPr>
              <w:pStyle w:val="TableSource"/>
              <w:keepNext/>
              <w:jc w:val="center"/>
              <w:rPr>
                <w:noProof/>
                <w:sz w:val="22"/>
                <w:szCs w:val="22"/>
                <w:lang w:val="sv-SE"/>
              </w:rPr>
            </w:pPr>
            <w:r w:rsidRPr="002104EC">
              <w:rPr>
                <w:noProof/>
                <w:sz w:val="22"/>
                <w:szCs w:val="22"/>
                <w:lang w:val="sv-SE"/>
              </w:rPr>
              <w:t>p &lt; 0,0001</w:t>
            </w:r>
          </w:p>
        </w:tc>
      </w:tr>
    </w:tbl>
    <w:p w14:paraId="6C89F6EE" w14:textId="77777777" w:rsidR="00A55173" w:rsidRPr="002104EC" w:rsidRDefault="00BF1CF8">
      <w:pPr>
        <w:pStyle w:val="TableNotes"/>
        <w:keepNext/>
        <w:numPr>
          <w:ilvl w:val="0"/>
          <w:numId w:val="0"/>
        </w:numPr>
        <w:tabs>
          <w:tab w:val="left" w:pos="1304"/>
        </w:tabs>
        <w:rPr>
          <w:noProof/>
          <w:lang w:val="sv-SE" w:eastAsia="ja-JP"/>
        </w:rPr>
      </w:pPr>
      <w:r w:rsidRPr="002104EC">
        <w:rPr>
          <w:noProof/>
          <w:lang w:val="sv-SE" w:eastAsia="ja-JP"/>
        </w:rPr>
        <w:t>NR = Ej uppnått.</w:t>
      </w:r>
    </w:p>
    <w:p w14:paraId="03D2EA06" w14:textId="77777777" w:rsidR="00A55173" w:rsidRPr="002104EC" w:rsidRDefault="00BF1CF8" w:rsidP="004E315C">
      <w:pPr>
        <w:pStyle w:val="TableNotes"/>
        <w:keepNext/>
        <w:numPr>
          <w:ilvl w:val="0"/>
          <w:numId w:val="39"/>
        </w:numPr>
        <w:tabs>
          <w:tab w:val="left" w:pos="1304"/>
        </w:tabs>
        <w:spacing w:before="120" w:after="120"/>
        <w:ind w:left="284" w:hanging="284"/>
        <w:rPr>
          <w:noProof/>
          <w:lang w:val="sv-SE" w:eastAsia="ja-JP"/>
        </w:rPr>
      </w:pPr>
      <w:r w:rsidRPr="002104EC">
        <w:rPr>
          <w:noProof/>
          <w:lang w:val="sv-SE" w:eastAsia="ja-JP"/>
        </w:rPr>
        <w:t>Baserat på Kaplan-Meier-uppskattningar.</w:t>
      </w:r>
    </w:p>
    <w:p w14:paraId="4D688879" w14:textId="77777777" w:rsidR="00A55173" w:rsidRPr="002104EC" w:rsidRDefault="00BF1CF8" w:rsidP="004E315C">
      <w:pPr>
        <w:pStyle w:val="TableNotes"/>
        <w:keepNext/>
        <w:numPr>
          <w:ilvl w:val="0"/>
          <w:numId w:val="39"/>
        </w:numPr>
        <w:tabs>
          <w:tab w:val="left" w:pos="1304"/>
        </w:tabs>
        <w:spacing w:before="120" w:after="120"/>
        <w:ind w:left="284" w:hanging="284"/>
        <w:rPr>
          <w:noProof/>
          <w:lang w:val="sv-SE" w:eastAsia="ja-JP"/>
        </w:rPr>
      </w:pPr>
      <w:r w:rsidRPr="002104EC">
        <w:rPr>
          <w:noProof/>
          <w:lang w:val="sv-SE" w:eastAsia="ja-JP"/>
        </w:rPr>
        <w:t>Risk</w:t>
      </w:r>
      <w:r w:rsidR="005728A1" w:rsidRPr="002104EC">
        <w:rPr>
          <w:noProof/>
          <w:lang w:val="sv-SE" w:eastAsia="ja-JP"/>
        </w:rPr>
        <w:t>kvot</w:t>
      </w:r>
      <w:r w:rsidRPr="002104EC">
        <w:rPr>
          <w:noProof/>
          <w:lang w:val="sv-SE" w:eastAsia="ja-JP"/>
        </w:rPr>
        <w:t xml:space="preserve"> (HR) baseras på en Cox-regressionsmodell (med behandling som enda kovariat), stratifierad efter fördubblingstid av PSA och tidigare eller samtidig användning av ett medel avsett för ben. HR är relativt till placebo där &lt; 1 förespråkar enzalutamid.</w:t>
      </w:r>
    </w:p>
    <w:p w14:paraId="3E486ED0" w14:textId="77777777" w:rsidR="002F5FA8" w:rsidRPr="002104EC" w:rsidRDefault="00BF1CF8" w:rsidP="004E315C">
      <w:pPr>
        <w:pStyle w:val="TableNotes"/>
        <w:keepNext/>
        <w:numPr>
          <w:ilvl w:val="0"/>
          <w:numId w:val="39"/>
        </w:numPr>
        <w:tabs>
          <w:tab w:val="left" w:pos="1304"/>
        </w:tabs>
        <w:spacing w:before="120" w:after="120"/>
        <w:ind w:left="284" w:hanging="284"/>
        <w:rPr>
          <w:noProof/>
          <w:lang w:val="sv-SE" w:eastAsia="ja-JP"/>
        </w:rPr>
      </w:pPr>
      <w:r w:rsidRPr="002104EC">
        <w:rPr>
          <w:noProof/>
          <w:lang w:val="sv-SE" w:eastAsia="ja-JP"/>
        </w:rPr>
        <w:t>p-värdet ä</w:t>
      </w:r>
      <w:r w:rsidR="00852EC8" w:rsidRPr="002104EC">
        <w:rPr>
          <w:noProof/>
          <w:lang w:val="sv-SE" w:eastAsia="ja-JP"/>
        </w:rPr>
        <w:t>r</w:t>
      </w:r>
      <w:r w:rsidR="005728A1" w:rsidRPr="002104EC">
        <w:rPr>
          <w:noProof/>
          <w:lang w:val="sv-SE" w:eastAsia="ja-JP"/>
        </w:rPr>
        <w:t xml:space="preserve"> baserat på</w:t>
      </w:r>
      <w:r w:rsidRPr="002104EC">
        <w:rPr>
          <w:noProof/>
          <w:lang w:val="sv-SE" w:eastAsia="ja-JP"/>
        </w:rPr>
        <w:t xml:space="preserve"> ett stratifierat </w:t>
      </w:r>
      <w:r w:rsidRPr="002104EC">
        <w:rPr>
          <w:noProof/>
          <w:szCs w:val="18"/>
          <w:lang w:val="sv-SE"/>
        </w:rPr>
        <w:t>log</w:t>
      </w:r>
      <w:r w:rsidRPr="002104EC">
        <w:rPr>
          <w:noProof/>
          <w:szCs w:val="18"/>
          <w:lang w:val="sv-SE"/>
        </w:rPr>
        <w:noBreakHyphen/>
        <w:t>rank</w:t>
      </w:r>
      <w:r w:rsidRPr="002104EC">
        <w:rPr>
          <w:noProof/>
          <w:szCs w:val="18"/>
          <w:lang w:val="sv-SE"/>
        </w:rPr>
        <w:noBreakHyphen/>
        <w:t xml:space="preserve">test av </w:t>
      </w:r>
      <w:r w:rsidR="005728A1" w:rsidRPr="002104EC">
        <w:rPr>
          <w:noProof/>
          <w:szCs w:val="18"/>
          <w:lang w:val="sv-SE"/>
        </w:rPr>
        <w:t>PSA-</w:t>
      </w:r>
      <w:r w:rsidRPr="002104EC">
        <w:rPr>
          <w:noProof/>
          <w:szCs w:val="18"/>
          <w:lang w:val="sv-SE"/>
        </w:rPr>
        <w:t xml:space="preserve">fördubblingstid (&lt; 6 månader, </w:t>
      </w:r>
      <w:r w:rsidRPr="002104EC">
        <w:rPr>
          <w:noProof/>
          <w:lang w:val="sv-SE" w:eastAsia="ja-JP"/>
        </w:rPr>
        <w:t xml:space="preserve">≥ 6 månader) samt tidigare eller samtidig användning av ett medel </w:t>
      </w:r>
      <w:r w:rsidR="00240A0B" w:rsidRPr="002104EC">
        <w:rPr>
          <w:noProof/>
          <w:lang w:val="sv-SE" w:eastAsia="ja-JP"/>
        </w:rPr>
        <w:t>med skelettpåverkan</w:t>
      </w:r>
      <w:r w:rsidRPr="002104EC">
        <w:rPr>
          <w:noProof/>
          <w:lang w:val="sv-SE" w:eastAsia="ja-JP"/>
        </w:rPr>
        <w:t xml:space="preserve"> (ja, nej).</w:t>
      </w:r>
    </w:p>
    <w:p w14:paraId="7BCFE7C4" w14:textId="77777777" w:rsidR="00A55173" w:rsidRPr="002104EC" w:rsidRDefault="00BF1CF8" w:rsidP="004E315C">
      <w:pPr>
        <w:pStyle w:val="TableNotes"/>
        <w:keepNext/>
        <w:numPr>
          <w:ilvl w:val="0"/>
          <w:numId w:val="39"/>
        </w:numPr>
        <w:tabs>
          <w:tab w:val="left" w:pos="1304"/>
        </w:tabs>
        <w:spacing w:before="120" w:after="120"/>
        <w:ind w:left="284" w:hanging="284"/>
        <w:rPr>
          <w:noProof/>
          <w:lang w:val="sv-SE" w:eastAsia="ja-JP"/>
        </w:rPr>
      </w:pPr>
      <w:r w:rsidRPr="002104EC">
        <w:rPr>
          <w:noProof/>
          <w:lang w:val="sv-SE" w:eastAsia="ja-JP"/>
        </w:rPr>
        <w:t xml:space="preserve">Baserat på en förspecificerad interimanalys med </w:t>
      </w:r>
      <w:r w:rsidR="00852EC8" w:rsidRPr="002104EC">
        <w:rPr>
          <w:noProof/>
          <w:lang w:val="sv-SE" w:eastAsia="ja-JP"/>
        </w:rPr>
        <w:t>brytdatum</w:t>
      </w:r>
      <w:r w:rsidRPr="002104EC">
        <w:rPr>
          <w:noProof/>
          <w:lang w:val="sv-SE" w:eastAsia="ja-JP"/>
        </w:rPr>
        <w:t xml:space="preserve"> för data 15 okt 2019.</w:t>
      </w:r>
    </w:p>
    <w:p w14:paraId="71FB51F8" w14:textId="77777777" w:rsidR="00B26687" w:rsidRPr="002104EC" w:rsidRDefault="00B26687" w:rsidP="00652E26">
      <w:pPr>
        <w:rPr>
          <w:noProof/>
          <w:lang w:val="sv-SE" w:eastAsia="ja-JP"/>
        </w:rPr>
      </w:pPr>
    </w:p>
    <w:p w14:paraId="51849C64" w14:textId="77777777" w:rsidR="008528D5" w:rsidRPr="002104EC" w:rsidRDefault="008528D5" w:rsidP="004E315C">
      <w:pPr>
        <w:keepNext/>
        <w:rPr>
          <w:noProof/>
          <w:lang w:val="sv-SE"/>
        </w:rPr>
      </w:pPr>
    </w:p>
    <w:p w14:paraId="6770878F" w14:textId="77777777" w:rsidR="006909A5" w:rsidRPr="002104EC" w:rsidRDefault="00BF1CF8" w:rsidP="004E315C">
      <w:pPr>
        <w:keepNext/>
        <w:rPr>
          <w:noProof/>
          <w:lang w:val="sv-SE"/>
        </w:rPr>
      </w:pPr>
      <w:r w:rsidRPr="002104EC">
        <w:rPr>
          <w:noProof/>
          <w:lang w:val="sv-SE" w:eastAsia="sv-SE"/>
        </w:rPr>
        <w:drawing>
          <wp:inline distT="0" distB="0" distL="0" distR="0" wp14:anchorId="40980089" wp14:editId="225960DD">
            <wp:extent cx="5760720" cy="2657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6"/>
                    <a:stretch>
                      <a:fillRect/>
                    </a:stretch>
                  </pic:blipFill>
                  <pic:spPr>
                    <a:xfrm>
                      <a:off x="0" y="0"/>
                      <a:ext cx="5760720" cy="2657475"/>
                    </a:xfrm>
                    <a:prstGeom prst="rect">
                      <a:avLst/>
                    </a:prstGeom>
                  </pic:spPr>
                </pic:pic>
              </a:graphicData>
            </a:graphic>
          </wp:inline>
        </w:drawing>
      </w:r>
    </w:p>
    <w:p w14:paraId="630D73FB" w14:textId="77777777" w:rsidR="007C5E3C" w:rsidRPr="002104EC" w:rsidRDefault="007C5E3C" w:rsidP="004E315C">
      <w:pPr>
        <w:keepNext/>
        <w:rPr>
          <w:noProof/>
          <w:lang w:val="sv-SE"/>
        </w:rPr>
      </w:pPr>
    </w:p>
    <w:p w14:paraId="162747C4" w14:textId="77777777" w:rsidR="008528D5" w:rsidRPr="002104EC" w:rsidRDefault="00BF1CF8" w:rsidP="004E315C">
      <w:pPr>
        <w:pStyle w:val="Caption"/>
        <w:keepNext/>
        <w:rPr>
          <w:rFonts w:eastAsia="TimesNewRoman"/>
          <w:noProof/>
          <w:lang w:val="sv-SE"/>
        </w:rPr>
      </w:pPr>
      <w:r w:rsidRPr="002104EC">
        <w:rPr>
          <w:noProof/>
          <w:lang w:val="sv-SE"/>
        </w:rPr>
        <w:t xml:space="preserve">Figur </w:t>
      </w:r>
      <w:r w:rsidR="008E5097" w:rsidRPr="002104EC">
        <w:rPr>
          <w:lang w:val="sv-SE"/>
        </w:rPr>
        <w:t>5</w:t>
      </w:r>
      <w:r w:rsidRPr="002104EC">
        <w:rPr>
          <w:noProof/>
          <w:lang w:val="sv-SE"/>
        </w:rPr>
        <w:t>: Kaplan-Meier-kurvor för metastasfri överlevnad i PROSPER-studien (intent-to-treat-analys)</w:t>
      </w:r>
    </w:p>
    <w:p w14:paraId="7BF8ED09" w14:textId="77777777" w:rsidR="0000352E" w:rsidRPr="002104EC" w:rsidRDefault="0000352E" w:rsidP="008528D5">
      <w:pPr>
        <w:rPr>
          <w:noProof/>
          <w:lang w:val="sv-SE"/>
        </w:rPr>
      </w:pPr>
    </w:p>
    <w:p w14:paraId="17AA7360" w14:textId="77777777" w:rsidR="002F5FA8" w:rsidRPr="002104EC" w:rsidRDefault="00BF1CF8" w:rsidP="002F5FA8">
      <w:pPr>
        <w:rPr>
          <w:noProof/>
          <w:lang w:val="sv-SE" w:eastAsia="en-GB"/>
        </w:rPr>
      </w:pPr>
      <w:r w:rsidRPr="002104EC">
        <w:rPr>
          <w:noProof/>
          <w:lang w:val="sv-SE" w:eastAsia="en-GB"/>
        </w:rPr>
        <w:t>Vid den slutliga analysen av total överlevnad, vilken utfördes när 466 dödsfall observerades, visades en statistiskt signifikant förbättring av total överlevnad hos patienter som randomiserats till att få enzalutamid jämfört med patienter som randomiserats till att få placebo, med en minskning i risk för dödsfall med 26,6 % [riskkvot (HR) = 0,734 (95 % KI: 0,608</w:t>
      </w:r>
      <w:r w:rsidR="00291411" w:rsidRPr="002104EC">
        <w:rPr>
          <w:noProof/>
          <w:lang w:val="sv-SE"/>
        </w:rPr>
        <w:t>,</w:t>
      </w:r>
      <w:r w:rsidRPr="002104EC">
        <w:rPr>
          <w:noProof/>
          <w:lang w:val="sv-SE" w:eastAsia="en-GB"/>
        </w:rPr>
        <w:t xml:space="preserve"> 0,885), p = 0,0011]</w:t>
      </w:r>
      <w:r w:rsidR="00786824" w:rsidRPr="002104EC">
        <w:rPr>
          <w:noProof/>
          <w:lang w:val="sv-SE" w:eastAsia="en-GB"/>
        </w:rPr>
        <w:t xml:space="preserve"> (se Figur</w:t>
      </w:r>
      <w:r w:rsidR="00161221" w:rsidRPr="002104EC">
        <w:rPr>
          <w:noProof/>
          <w:lang w:val="sv-SE" w:eastAsia="en-GB"/>
        </w:rPr>
        <w:t> </w:t>
      </w:r>
      <w:r w:rsidR="008E5097" w:rsidRPr="002104EC">
        <w:rPr>
          <w:lang w:val="sv-SE" w:eastAsia="en-GB"/>
        </w:rPr>
        <w:t>6</w:t>
      </w:r>
      <w:r w:rsidR="00786824" w:rsidRPr="002104EC">
        <w:rPr>
          <w:noProof/>
          <w:lang w:val="sv-SE" w:eastAsia="en-GB"/>
        </w:rPr>
        <w:t>)</w:t>
      </w:r>
      <w:r w:rsidRPr="002104EC">
        <w:rPr>
          <w:noProof/>
          <w:lang w:val="sv-SE" w:eastAsia="en-GB"/>
        </w:rPr>
        <w:t xml:space="preserve">. Medianvärdet för uppföljningstid var 48,6 </w:t>
      </w:r>
      <w:r w:rsidR="00291411" w:rsidRPr="002104EC">
        <w:rPr>
          <w:noProof/>
          <w:lang w:val="sv-SE" w:eastAsia="en-GB"/>
        </w:rPr>
        <w:t>månader i enzalutamidgruppen och</w:t>
      </w:r>
      <w:r w:rsidRPr="002104EC">
        <w:rPr>
          <w:noProof/>
          <w:lang w:val="sv-SE" w:eastAsia="en-GB"/>
        </w:rPr>
        <w:t xml:space="preserve"> 47,2 månader</w:t>
      </w:r>
      <w:r w:rsidR="00291411" w:rsidRPr="002104EC">
        <w:rPr>
          <w:noProof/>
          <w:lang w:val="sv-SE" w:eastAsia="en-GB"/>
        </w:rPr>
        <w:t xml:space="preserve"> i placebogruppen</w:t>
      </w:r>
      <w:r w:rsidRPr="002104EC">
        <w:rPr>
          <w:noProof/>
          <w:lang w:val="sv-SE" w:eastAsia="en-GB"/>
        </w:rPr>
        <w:t>. Trettiotre procent av enzalutamidbehandlade och 65 % av placebobehandlade patienter fick minst en efterföljande antineoplastisk behandling som kan förlänga den totala överlevnaden.</w:t>
      </w:r>
    </w:p>
    <w:p w14:paraId="0118DC28" w14:textId="77777777" w:rsidR="002F5FA8" w:rsidRPr="002104EC" w:rsidRDefault="002F5FA8" w:rsidP="002F5FA8">
      <w:pPr>
        <w:rPr>
          <w:noProof/>
          <w:lang w:val="sv-SE" w:eastAsia="en-GB"/>
        </w:rPr>
      </w:pPr>
    </w:p>
    <w:p w14:paraId="31C29970" w14:textId="77777777" w:rsidR="002F5FA8" w:rsidRPr="002104EC" w:rsidRDefault="00BF1CF8" w:rsidP="002F5FA8">
      <w:pPr>
        <w:keepNext/>
        <w:rPr>
          <w:noProof/>
          <w:lang w:val="sv-SE" w:eastAsia="en-GB"/>
        </w:rPr>
      </w:pPr>
      <w:r w:rsidRPr="002104EC">
        <w:rPr>
          <w:noProof/>
          <w:sz w:val="24"/>
          <w:szCs w:val="24"/>
          <w:lang w:val="sv-SE" w:eastAsia="sv-SE"/>
        </w:rPr>
        <w:drawing>
          <wp:inline distT="0" distB="0" distL="0" distR="0" wp14:anchorId="59E5B0A3" wp14:editId="5BB63973">
            <wp:extent cx="5381625" cy="26670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81625" cy="2667000"/>
                    </a:xfrm>
                    <a:prstGeom prst="rect">
                      <a:avLst/>
                    </a:prstGeom>
                    <a:noFill/>
                    <a:ln>
                      <a:noFill/>
                    </a:ln>
                  </pic:spPr>
                </pic:pic>
              </a:graphicData>
            </a:graphic>
          </wp:inline>
        </w:drawing>
      </w:r>
    </w:p>
    <w:p w14:paraId="11852C4B" w14:textId="77777777" w:rsidR="002F5FA8" w:rsidRPr="002104EC" w:rsidRDefault="002F5FA8" w:rsidP="002F5FA8">
      <w:pPr>
        <w:rPr>
          <w:noProof/>
          <w:lang w:val="sv-SE"/>
        </w:rPr>
      </w:pPr>
    </w:p>
    <w:p w14:paraId="3D00E69E" w14:textId="77777777" w:rsidR="002F5FA8" w:rsidRPr="002104EC" w:rsidRDefault="00BF1CF8" w:rsidP="001366CE">
      <w:pPr>
        <w:pStyle w:val="Caption"/>
        <w:rPr>
          <w:noProof/>
          <w:lang w:val="sv-SE"/>
        </w:rPr>
      </w:pPr>
      <w:r w:rsidRPr="002104EC">
        <w:rPr>
          <w:noProof/>
          <w:lang w:val="sv-SE"/>
        </w:rPr>
        <w:t>Figur </w:t>
      </w:r>
      <w:r w:rsidR="008E5097" w:rsidRPr="002104EC">
        <w:rPr>
          <w:lang w:val="sv-SE"/>
        </w:rPr>
        <w:t>6</w:t>
      </w:r>
      <w:r w:rsidRPr="002104EC">
        <w:rPr>
          <w:noProof/>
          <w:lang w:val="sv-SE"/>
        </w:rPr>
        <w:t>: Kaplan</w:t>
      </w:r>
      <w:r w:rsidRPr="002104EC">
        <w:rPr>
          <w:noProof/>
          <w:lang w:val="sv-SE"/>
        </w:rPr>
        <w:noBreakHyphen/>
        <w:t>Meier totala överlevnadskurvor i PROSPER-studien (intent-to-treat-analys)</w:t>
      </w:r>
    </w:p>
    <w:p w14:paraId="669C016B" w14:textId="77777777" w:rsidR="008528D5" w:rsidRPr="002104EC" w:rsidRDefault="00BF1CF8" w:rsidP="002F5FA8">
      <w:pPr>
        <w:rPr>
          <w:noProof/>
          <w:lang w:val="sv-SE" w:eastAsia="en-GB"/>
        </w:rPr>
      </w:pPr>
      <w:r w:rsidRPr="002104EC">
        <w:rPr>
          <w:noProof/>
          <w:lang w:val="sv-SE"/>
        </w:rPr>
        <w:t>Enzalutamid visade en statistiskt signifikant minskning på 93 % av den relativa risken för PSA-progression jämfört med placebo [HR =</w:t>
      </w:r>
      <w:r w:rsidRPr="002104EC">
        <w:rPr>
          <w:noProof/>
          <w:lang w:val="sv-SE" w:eastAsia="en-GB"/>
        </w:rPr>
        <w:t xml:space="preserve"> 0,07 (95 % KI: 0,05, 0,08), p &lt; 0,0001]. Mediantid till PSA-progression var 37,2 månader (95 % KI: 33,1, NR) i </w:t>
      </w:r>
      <w:r w:rsidR="00652396" w:rsidRPr="002104EC">
        <w:rPr>
          <w:noProof/>
          <w:lang w:val="sv-SE" w:eastAsia="en-GB"/>
        </w:rPr>
        <w:t>enzalutamidgruppen</w:t>
      </w:r>
      <w:r w:rsidRPr="002104EC">
        <w:rPr>
          <w:noProof/>
          <w:lang w:val="sv-SE" w:eastAsia="en-GB"/>
        </w:rPr>
        <w:t xml:space="preserve"> jämfört med 3,9 månader (95 % KI: 3,8, 4,0) i placebo</w:t>
      </w:r>
      <w:r w:rsidR="00652396" w:rsidRPr="002104EC">
        <w:rPr>
          <w:noProof/>
          <w:lang w:val="sv-SE" w:eastAsia="en-GB"/>
        </w:rPr>
        <w:t>gruppen</w:t>
      </w:r>
      <w:r w:rsidRPr="002104EC">
        <w:rPr>
          <w:noProof/>
          <w:lang w:val="sv-SE" w:eastAsia="en-GB"/>
        </w:rPr>
        <w:t>.</w:t>
      </w:r>
    </w:p>
    <w:p w14:paraId="09EF4914" w14:textId="77777777" w:rsidR="008528D5" w:rsidRPr="002104EC" w:rsidRDefault="008528D5" w:rsidP="008528D5">
      <w:pPr>
        <w:rPr>
          <w:noProof/>
          <w:lang w:val="sv-SE" w:eastAsia="en-GB"/>
        </w:rPr>
      </w:pPr>
    </w:p>
    <w:p w14:paraId="3BD34AA0" w14:textId="77777777" w:rsidR="008528D5" w:rsidRPr="002104EC" w:rsidRDefault="00BF1CF8" w:rsidP="008528D5">
      <w:pPr>
        <w:rPr>
          <w:noProof/>
          <w:lang w:val="sv-SE" w:eastAsia="en-GB"/>
        </w:rPr>
      </w:pPr>
      <w:r w:rsidRPr="002104EC">
        <w:rPr>
          <w:noProof/>
          <w:lang w:val="sv-SE"/>
        </w:rPr>
        <w:t>Enzalutamid visade en statistiskt signifikant fördröjning av tiden till den första användningen av ny antineoplastisk behandling jämfört med placebo [HR:</w:t>
      </w:r>
      <w:r w:rsidRPr="002104EC">
        <w:rPr>
          <w:noProof/>
          <w:lang w:val="sv-SE" w:eastAsia="en-GB"/>
        </w:rPr>
        <w:t xml:space="preserve"> 0,21 (95 % KI: 0,17, 0,26), p &lt; 0,0001]. Medianvärdet för tid till första användning av ny antineoplastisk behandling var 39,6 månader (95 % KI: 37,7, NR) i enzalutamid</w:t>
      </w:r>
      <w:r w:rsidR="00652396" w:rsidRPr="002104EC">
        <w:rPr>
          <w:noProof/>
          <w:lang w:val="sv-SE" w:eastAsia="en-GB"/>
        </w:rPr>
        <w:t>gruppen</w:t>
      </w:r>
      <w:r w:rsidRPr="002104EC">
        <w:rPr>
          <w:noProof/>
          <w:lang w:val="sv-SE" w:eastAsia="en-GB"/>
        </w:rPr>
        <w:t xml:space="preserve"> jämfört med 17,7 månader (95 % KI: 16,2, 19,7) i placebo</w:t>
      </w:r>
      <w:r w:rsidR="00652396" w:rsidRPr="002104EC">
        <w:rPr>
          <w:noProof/>
          <w:lang w:val="sv-SE" w:eastAsia="en-GB"/>
        </w:rPr>
        <w:t>gruppen</w:t>
      </w:r>
      <w:r w:rsidR="00620B34" w:rsidRPr="002104EC">
        <w:rPr>
          <w:noProof/>
          <w:lang w:val="sv-SE" w:eastAsia="en-GB"/>
        </w:rPr>
        <w:t xml:space="preserve"> (se Figur</w:t>
      </w:r>
      <w:r w:rsidR="00161221" w:rsidRPr="002104EC">
        <w:rPr>
          <w:noProof/>
          <w:lang w:val="sv-SE" w:eastAsia="en-GB"/>
        </w:rPr>
        <w:t> </w:t>
      </w:r>
      <w:r w:rsidR="008E5097" w:rsidRPr="002104EC">
        <w:rPr>
          <w:lang w:val="sv-SE" w:eastAsia="en-GB"/>
        </w:rPr>
        <w:t>7</w:t>
      </w:r>
      <w:r w:rsidR="00620B34" w:rsidRPr="002104EC">
        <w:rPr>
          <w:noProof/>
          <w:lang w:val="sv-SE" w:eastAsia="en-GB"/>
        </w:rPr>
        <w:t>)</w:t>
      </w:r>
      <w:r w:rsidRPr="002104EC">
        <w:rPr>
          <w:noProof/>
          <w:lang w:val="sv-SE" w:eastAsia="en-GB"/>
        </w:rPr>
        <w:t>.</w:t>
      </w:r>
    </w:p>
    <w:p w14:paraId="33E2A51B" w14:textId="77777777" w:rsidR="008528D5" w:rsidRPr="002104EC" w:rsidRDefault="008528D5" w:rsidP="008528D5">
      <w:pPr>
        <w:rPr>
          <w:rFonts w:eastAsia="TimesNewRoman"/>
          <w:noProof/>
          <w:lang w:val="sv-SE"/>
        </w:rPr>
      </w:pPr>
    </w:p>
    <w:p w14:paraId="18E4D381" w14:textId="77777777" w:rsidR="008528D5" w:rsidRPr="002104EC" w:rsidRDefault="008528D5" w:rsidP="008528D5">
      <w:pPr>
        <w:keepNext/>
        <w:autoSpaceDE w:val="0"/>
        <w:autoSpaceDN w:val="0"/>
        <w:adjustRightInd w:val="0"/>
        <w:jc w:val="both"/>
        <w:rPr>
          <w:rFonts w:eastAsia="TimesNewRoman"/>
          <w:noProof/>
          <w:lang w:val="sv-SE"/>
        </w:rPr>
      </w:pPr>
    </w:p>
    <w:p w14:paraId="1D92B569" w14:textId="77777777" w:rsidR="006909A5" w:rsidRPr="002104EC" w:rsidRDefault="00BF1CF8" w:rsidP="008528D5">
      <w:pPr>
        <w:keepNext/>
        <w:autoSpaceDE w:val="0"/>
        <w:autoSpaceDN w:val="0"/>
        <w:adjustRightInd w:val="0"/>
        <w:jc w:val="both"/>
        <w:rPr>
          <w:rFonts w:eastAsia="TimesNewRoman"/>
          <w:noProof/>
          <w:lang w:val="sv-SE"/>
        </w:rPr>
      </w:pPr>
      <w:r w:rsidRPr="002104EC">
        <w:rPr>
          <w:noProof/>
          <w:lang w:val="sv-SE" w:eastAsia="sv-SE"/>
        </w:rPr>
        <w:drawing>
          <wp:inline distT="0" distB="0" distL="0" distR="0" wp14:anchorId="78C6E19E" wp14:editId="00CA595F">
            <wp:extent cx="5760720" cy="2700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8"/>
                    <a:stretch>
                      <a:fillRect/>
                    </a:stretch>
                  </pic:blipFill>
                  <pic:spPr>
                    <a:xfrm>
                      <a:off x="0" y="0"/>
                      <a:ext cx="5760720" cy="2700655"/>
                    </a:xfrm>
                    <a:prstGeom prst="rect">
                      <a:avLst/>
                    </a:prstGeom>
                  </pic:spPr>
                </pic:pic>
              </a:graphicData>
            </a:graphic>
          </wp:inline>
        </w:drawing>
      </w:r>
    </w:p>
    <w:p w14:paraId="204643CE" w14:textId="77777777" w:rsidR="007C5E3C" w:rsidRPr="002104EC" w:rsidRDefault="007C5E3C" w:rsidP="008528D5">
      <w:pPr>
        <w:keepNext/>
        <w:autoSpaceDE w:val="0"/>
        <w:autoSpaceDN w:val="0"/>
        <w:adjustRightInd w:val="0"/>
        <w:jc w:val="both"/>
        <w:rPr>
          <w:rFonts w:eastAsia="TimesNewRoman"/>
          <w:noProof/>
          <w:lang w:val="sv-SE"/>
        </w:rPr>
      </w:pPr>
    </w:p>
    <w:p w14:paraId="42A3F454" w14:textId="77777777" w:rsidR="008528D5" w:rsidRPr="002104EC" w:rsidRDefault="00BF1CF8" w:rsidP="008528D5">
      <w:pPr>
        <w:pStyle w:val="Caption"/>
        <w:keepNext/>
        <w:rPr>
          <w:rFonts w:eastAsia="TimesNewRoman"/>
          <w:noProof/>
          <w:lang w:val="sv-SE"/>
        </w:rPr>
      </w:pPr>
      <w:r w:rsidRPr="002104EC">
        <w:rPr>
          <w:noProof/>
          <w:lang w:val="sv-SE"/>
        </w:rPr>
        <w:t>Figur</w:t>
      </w:r>
      <w:r w:rsidR="00091341" w:rsidRPr="002104EC">
        <w:rPr>
          <w:noProof/>
          <w:lang w:val="sv-SE"/>
        </w:rPr>
        <w:t> </w:t>
      </w:r>
      <w:r w:rsidR="008E5097" w:rsidRPr="002104EC">
        <w:rPr>
          <w:lang w:val="sv-SE"/>
        </w:rPr>
        <w:t>7</w:t>
      </w:r>
      <w:r w:rsidRPr="002104EC">
        <w:rPr>
          <w:noProof/>
          <w:lang w:val="sv-SE"/>
        </w:rPr>
        <w:t>: Kaplan-Meier-kurvor för tid till första användning av antineoplastisk behandling i PROSPER-studien (intent-to-treat-analys)</w:t>
      </w:r>
    </w:p>
    <w:p w14:paraId="26E100BA" w14:textId="77777777" w:rsidR="00B26687" w:rsidRPr="002104EC" w:rsidRDefault="00BF1CF8" w:rsidP="00B26687">
      <w:pPr>
        <w:autoSpaceDE w:val="0"/>
        <w:autoSpaceDN w:val="0"/>
        <w:adjustRightInd w:val="0"/>
        <w:rPr>
          <w:rFonts w:eastAsia="TimesNewRoman"/>
          <w:i/>
          <w:noProof/>
          <w:lang w:val="sv-SE"/>
        </w:rPr>
      </w:pPr>
      <w:r w:rsidRPr="002104EC">
        <w:rPr>
          <w:rFonts w:eastAsia="TimesNewRoman"/>
          <w:i/>
          <w:noProof/>
          <w:lang w:val="sv-SE"/>
        </w:rPr>
        <w:t>MDV3100-09 (STRIVE)</w:t>
      </w:r>
      <w:r w:rsidR="00B159DD" w:rsidRPr="002104EC">
        <w:rPr>
          <w:rFonts w:eastAsia="TimesNewRoman"/>
          <w:i/>
          <w:noProof/>
          <w:lang w:val="sv-SE"/>
        </w:rPr>
        <w:t xml:space="preserve"> </w:t>
      </w:r>
      <w:r w:rsidR="00127090" w:rsidRPr="002104EC">
        <w:rPr>
          <w:rFonts w:eastAsia="TimesNewRoman"/>
          <w:i/>
          <w:noProof/>
          <w:lang w:val="sv-SE"/>
        </w:rPr>
        <w:t>-</w:t>
      </w:r>
      <w:r w:rsidRPr="002104EC">
        <w:rPr>
          <w:rFonts w:eastAsia="TimesNewRoman"/>
          <w:i/>
          <w:noProof/>
          <w:lang w:val="sv-SE"/>
        </w:rPr>
        <w:t>studien (kemoterapinaiva patienter med icke-metastaserad/metastaserad CRPC)</w:t>
      </w:r>
    </w:p>
    <w:p w14:paraId="20E59A9E" w14:textId="77777777" w:rsidR="00B26687" w:rsidRPr="002104EC" w:rsidRDefault="00B26687" w:rsidP="00B26687">
      <w:pPr>
        <w:autoSpaceDE w:val="0"/>
        <w:autoSpaceDN w:val="0"/>
        <w:adjustRightInd w:val="0"/>
        <w:rPr>
          <w:rFonts w:eastAsia="TimesNewRoman"/>
          <w:noProof/>
          <w:lang w:val="sv-SE"/>
        </w:rPr>
      </w:pPr>
    </w:p>
    <w:p w14:paraId="236957F9" w14:textId="77777777" w:rsidR="005E0468" w:rsidRPr="002104EC" w:rsidRDefault="00BF1CF8" w:rsidP="005E0468">
      <w:pPr>
        <w:autoSpaceDE w:val="0"/>
        <w:autoSpaceDN w:val="0"/>
        <w:adjustRightInd w:val="0"/>
        <w:rPr>
          <w:rFonts w:eastAsia="TimesNewRoman"/>
          <w:noProof/>
          <w:lang w:val="sv-SE"/>
        </w:rPr>
      </w:pPr>
      <w:r w:rsidRPr="002104EC">
        <w:rPr>
          <w:rFonts w:eastAsia="TimesNewRoman"/>
          <w:noProof/>
          <w:lang w:val="sv-SE"/>
        </w:rPr>
        <w:t>STRIVE-studien inkluderade 396 patienter med icke-metastaserad eller metastaserad CRPC med serologisk eller radiografisk sjukdomsprogression trots primär androgendepriverande behandling</w:t>
      </w:r>
      <w:r w:rsidR="007655C6" w:rsidRPr="002104EC">
        <w:rPr>
          <w:rFonts w:eastAsia="TimesNewRoman"/>
          <w:noProof/>
          <w:lang w:val="sv-SE"/>
        </w:rPr>
        <w:t>,</w:t>
      </w:r>
      <w:r w:rsidR="005728A1" w:rsidRPr="002104EC">
        <w:rPr>
          <w:rFonts w:eastAsia="TimesNewRoman"/>
          <w:noProof/>
          <w:lang w:val="sv-SE"/>
        </w:rPr>
        <w:t xml:space="preserve"> </w:t>
      </w:r>
      <w:r w:rsidRPr="002104EC">
        <w:rPr>
          <w:rFonts w:eastAsia="TimesNewRoman"/>
          <w:noProof/>
          <w:lang w:val="sv-SE"/>
        </w:rPr>
        <w:t xml:space="preserve">vilka randomiserades </w:t>
      </w:r>
      <w:r w:rsidRPr="002104EC">
        <w:rPr>
          <w:noProof/>
          <w:lang w:val="sv-SE" w:eastAsia="en-GB"/>
        </w:rPr>
        <w:t xml:space="preserve">till antingen en dos </w:t>
      </w:r>
      <w:r w:rsidR="005728A1" w:rsidRPr="002104EC">
        <w:rPr>
          <w:noProof/>
          <w:lang w:val="sv-SE" w:eastAsia="en-GB"/>
        </w:rPr>
        <w:t xml:space="preserve">om </w:t>
      </w:r>
      <w:r w:rsidRPr="002104EC">
        <w:rPr>
          <w:noProof/>
          <w:lang w:val="sv-SE" w:eastAsia="en-GB"/>
        </w:rPr>
        <w:t xml:space="preserve">160 mg enzalutamid en gång dagligen (N = 198) eller en dos </w:t>
      </w:r>
      <w:r w:rsidR="005728A1" w:rsidRPr="002104EC">
        <w:rPr>
          <w:noProof/>
          <w:lang w:val="sv-SE" w:eastAsia="en-GB"/>
        </w:rPr>
        <w:t>om</w:t>
      </w:r>
      <w:r w:rsidR="007655C6" w:rsidRPr="002104EC">
        <w:rPr>
          <w:noProof/>
          <w:lang w:val="sv-SE" w:eastAsia="en-GB"/>
        </w:rPr>
        <w:t xml:space="preserve"> </w:t>
      </w:r>
      <w:r w:rsidRPr="002104EC">
        <w:rPr>
          <w:noProof/>
          <w:lang w:val="sv-SE" w:eastAsia="en-GB"/>
        </w:rPr>
        <w:t>50 mg bikalutamid en gång dagligen (N = 198)</w:t>
      </w:r>
      <w:r w:rsidRPr="002104EC">
        <w:rPr>
          <w:rFonts w:eastAsia="TimesNewRoman"/>
          <w:noProof/>
          <w:lang w:val="sv-SE"/>
        </w:rPr>
        <w:t>. PFS var primär endpoint definierat som tid från randomisering till tidigaste objektiva tecken på radiografisk progression, PSA-progression eller dödsfall i studien. Median-PFS var 19,4 månader (95 % KI: 16,5, ej uppnått) i enzalutamidgruppen jämfört med 5,7 månader (95 % KI: 5,6, 8,1) i bikalutamidgruppen [HR = 0,24 (95 % KI: 0,18, 0,32), p &lt; 0,0001]. Konsistent nytta av enzalutamid jämfört med bikalutamid för PFS observerades i samtliga förspecificerade subgrupper av patienter.</w:t>
      </w:r>
      <w:r w:rsidRPr="002104EC">
        <w:rPr>
          <w:noProof/>
          <w:lang w:val="sv-SE"/>
        </w:rPr>
        <w:t xml:space="preserve"> </w:t>
      </w:r>
      <w:r w:rsidRPr="002104EC">
        <w:rPr>
          <w:rFonts w:eastAsia="TimesNewRoman"/>
          <w:noProof/>
          <w:lang w:val="sv-SE"/>
        </w:rPr>
        <w:t>I den icke-metastaserade subgruppen (N = 139) förekom PFS-händelser hos totalt 19 av 70 (27,1%) patienter som behandlades med enzalutamid, och 49 av 69 (71,0 %) patienter som behandlades med bikalutamid (totalt 68 händelser). Riskkvoten var 0,24 (95 % KI: 0,14, 0,42) och mediantiden till PFS-händelse uppnåddes inte i enzalutamidgruppen jämfört med 8,6 månader i bikalutamidgruppen</w:t>
      </w:r>
      <w:r w:rsidR="00620B34" w:rsidRPr="002104EC">
        <w:rPr>
          <w:rFonts w:eastAsia="TimesNewRoman"/>
          <w:noProof/>
          <w:lang w:val="sv-SE"/>
        </w:rPr>
        <w:t xml:space="preserve"> (se Figur</w:t>
      </w:r>
      <w:r w:rsidR="00161221" w:rsidRPr="002104EC">
        <w:rPr>
          <w:rFonts w:eastAsia="TimesNewRoman"/>
          <w:noProof/>
          <w:lang w:val="sv-SE"/>
        </w:rPr>
        <w:t> </w:t>
      </w:r>
      <w:r w:rsidR="008E5097" w:rsidRPr="002104EC">
        <w:rPr>
          <w:rFonts w:eastAsia="TimesNewRoman"/>
          <w:lang w:val="sv-SE"/>
        </w:rPr>
        <w:t>8</w:t>
      </w:r>
      <w:r w:rsidR="00620B34" w:rsidRPr="002104EC">
        <w:rPr>
          <w:rFonts w:eastAsia="TimesNewRoman"/>
          <w:noProof/>
          <w:lang w:val="sv-SE"/>
        </w:rPr>
        <w:t>)</w:t>
      </w:r>
      <w:r w:rsidRPr="002104EC">
        <w:rPr>
          <w:rFonts w:eastAsia="TimesNewRoman"/>
          <w:noProof/>
          <w:lang w:val="sv-SE"/>
        </w:rPr>
        <w:t>.</w:t>
      </w:r>
    </w:p>
    <w:p w14:paraId="1B60A441" w14:textId="77777777" w:rsidR="005E0468" w:rsidRPr="002104EC" w:rsidRDefault="005E0468" w:rsidP="005E0468">
      <w:pPr>
        <w:autoSpaceDE w:val="0"/>
        <w:autoSpaceDN w:val="0"/>
        <w:adjustRightInd w:val="0"/>
        <w:jc w:val="both"/>
        <w:rPr>
          <w:rFonts w:eastAsia="TimesNewRoman"/>
          <w:noProof/>
          <w:lang w:val="sv-SE"/>
        </w:rPr>
      </w:pPr>
    </w:p>
    <w:p w14:paraId="658A1F50" w14:textId="77777777" w:rsidR="005E0468" w:rsidRPr="002104EC" w:rsidRDefault="005E0468" w:rsidP="004E315C">
      <w:pPr>
        <w:keepNext/>
        <w:autoSpaceDE w:val="0"/>
        <w:autoSpaceDN w:val="0"/>
        <w:adjustRightInd w:val="0"/>
        <w:jc w:val="both"/>
        <w:rPr>
          <w:rFonts w:eastAsia="TimesNewRoman"/>
          <w:noProof/>
          <w:lang w:val="sv-SE"/>
        </w:rPr>
      </w:pPr>
    </w:p>
    <w:p w14:paraId="7EE027C2" w14:textId="77777777" w:rsidR="006909A5" w:rsidRPr="002104EC" w:rsidRDefault="00BF1CF8" w:rsidP="004E315C">
      <w:pPr>
        <w:keepNext/>
        <w:autoSpaceDE w:val="0"/>
        <w:autoSpaceDN w:val="0"/>
        <w:adjustRightInd w:val="0"/>
        <w:jc w:val="both"/>
        <w:rPr>
          <w:rFonts w:eastAsia="TimesNewRoman"/>
          <w:noProof/>
          <w:lang w:val="sv-SE"/>
        </w:rPr>
      </w:pPr>
      <w:r w:rsidRPr="002104EC">
        <w:rPr>
          <w:noProof/>
          <w:lang w:val="sv-SE" w:eastAsia="sv-SE"/>
        </w:rPr>
        <w:drawing>
          <wp:inline distT="0" distB="0" distL="0" distR="0" wp14:anchorId="6DD3456F" wp14:editId="5D1BAECE">
            <wp:extent cx="5760720" cy="2506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9"/>
                    <a:stretch>
                      <a:fillRect/>
                    </a:stretch>
                  </pic:blipFill>
                  <pic:spPr>
                    <a:xfrm>
                      <a:off x="0" y="0"/>
                      <a:ext cx="5760720" cy="2506980"/>
                    </a:xfrm>
                    <a:prstGeom prst="rect">
                      <a:avLst/>
                    </a:prstGeom>
                  </pic:spPr>
                </pic:pic>
              </a:graphicData>
            </a:graphic>
          </wp:inline>
        </w:drawing>
      </w:r>
    </w:p>
    <w:p w14:paraId="78624CA9" w14:textId="77777777" w:rsidR="007C5E3C" w:rsidRPr="002104EC" w:rsidRDefault="007C5E3C" w:rsidP="004E315C">
      <w:pPr>
        <w:keepNext/>
        <w:autoSpaceDE w:val="0"/>
        <w:autoSpaceDN w:val="0"/>
        <w:adjustRightInd w:val="0"/>
        <w:jc w:val="both"/>
        <w:rPr>
          <w:rFonts w:eastAsia="TimesNewRoman"/>
          <w:noProof/>
          <w:lang w:val="sv-SE"/>
        </w:rPr>
      </w:pPr>
    </w:p>
    <w:p w14:paraId="6E23F417" w14:textId="77777777" w:rsidR="005E0468" w:rsidRPr="002104EC" w:rsidRDefault="00BF1CF8" w:rsidP="004E315C">
      <w:pPr>
        <w:pStyle w:val="Caption"/>
        <w:keepNext/>
        <w:rPr>
          <w:rFonts w:eastAsia="TimesNewRoman"/>
          <w:noProof/>
          <w:lang w:val="sv-SE"/>
        </w:rPr>
      </w:pPr>
      <w:r w:rsidRPr="002104EC">
        <w:rPr>
          <w:noProof/>
          <w:lang w:val="sv-SE"/>
        </w:rPr>
        <w:t xml:space="preserve">Figur </w:t>
      </w:r>
      <w:r w:rsidR="008E5097" w:rsidRPr="002104EC">
        <w:rPr>
          <w:lang w:val="sv-SE"/>
        </w:rPr>
        <w:t>8</w:t>
      </w:r>
      <w:r w:rsidRPr="002104EC">
        <w:rPr>
          <w:noProof/>
          <w:lang w:val="sv-SE"/>
        </w:rPr>
        <w:t>: Kaplan-Meier-kurvor med progressionsfri överlevnad i STRIVE-studien (intent-to-treat-analys)</w:t>
      </w:r>
    </w:p>
    <w:p w14:paraId="74580A91" w14:textId="77777777" w:rsidR="00384AF8" w:rsidRPr="002104EC" w:rsidRDefault="00BF1CF8" w:rsidP="005E0468">
      <w:pPr>
        <w:autoSpaceDE w:val="0"/>
        <w:autoSpaceDN w:val="0"/>
        <w:adjustRightInd w:val="0"/>
        <w:jc w:val="both"/>
        <w:rPr>
          <w:i/>
          <w:noProof/>
          <w:lang w:val="sv-SE"/>
        </w:rPr>
      </w:pPr>
      <w:r w:rsidRPr="002104EC">
        <w:rPr>
          <w:i/>
          <w:noProof/>
          <w:lang w:val="sv-SE"/>
        </w:rPr>
        <w:t>9785-CL-0222 (TERRAIN</w:t>
      </w:r>
      <w:r w:rsidR="00127090" w:rsidRPr="002104EC">
        <w:rPr>
          <w:i/>
          <w:noProof/>
          <w:lang w:val="sv-SE"/>
        </w:rPr>
        <w:t>)</w:t>
      </w:r>
      <w:r w:rsidR="00B159DD" w:rsidRPr="002104EC">
        <w:rPr>
          <w:i/>
          <w:noProof/>
          <w:lang w:val="sv-SE"/>
        </w:rPr>
        <w:t xml:space="preserve"> </w:t>
      </w:r>
      <w:r w:rsidR="00127090" w:rsidRPr="002104EC">
        <w:rPr>
          <w:i/>
          <w:noProof/>
          <w:lang w:val="sv-SE"/>
        </w:rPr>
        <w:t>-</w:t>
      </w:r>
      <w:r w:rsidRPr="002104EC">
        <w:rPr>
          <w:i/>
          <w:noProof/>
          <w:lang w:val="sv-SE"/>
        </w:rPr>
        <w:t>studien (kemoterapinaiva patienter</w:t>
      </w:r>
      <w:r w:rsidR="00652396" w:rsidRPr="002104EC">
        <w:rPr>
          <w:i/>
          <w:noProof/>
          <w:lang w:val="sv-SE"/>
        </w:rPr>
        <w:t xml:space="preserve"> med metastaserad CRPC</w:t>
      </w:r>
      <w:r w:rsidRPr="002104EC">
        <w:rPr>
          <w:i/>
          <w:noProof/>
          <w:lang w:val="sv-SE"/>
        </w:rPr>
        <w:t>)</w:t>
      </w:r>
    </w:p>
    <w:p w14:paraId="709A5263" w14:textId="77777777" w:rsidR="00384AF8" w:rsidRPr="002104EC" w:rsidRDefault="00384AF8" w:rsidP="00384AF8">
      <w:pPr>
        <w:pStyle w:val="Default"/>
        <w:rPr>
          <w:noProof/>
          <w:color w:val="auto"/>
          <w:sz w:val="22"/>
          <w:szCs w:val="22"/>
          <w:lang w:val="sv-SE" w:eastAsia="en-US"/>
        </w:rPr>
      </w:pPr>
    </w:p>
    <w:p w14:paraId="6B578797" w14:textId="77777777" w:rsidR="00384AF8" w:rsidRPr="002104EC" w:rsidRDefault="00BF1CF8" w:rsidP="00384AF8">
      <w:pPr>
        <w:pStyle w:val="Default"/>
        <w:rPr>
          <w:noProof/>
          <w:lang w:val="sv-SE"/>
        </w:rPr>
      </w:pPr>
      <w:r w:rsidRPr="002104EC">
        <w:rPr>
          <w:noProof/>
          <w:color w:val="auto"/>
          <w:sz w:val="22"/>
          <w:szCs w:val="22"/>
          <w:lang w:val="sv-SE" w:eastAsia="en-US"/>
        </w:rPr>
        <w:t xml:space="preserve">TERRAIN studien inkluderade 375 kemo- och antiandrogenbehandlingsnaiva patienter </w:t>
      </w:r>
      <w:r w:rsidR="00652396" w:rsidRPr="002104EC">
        <w:rPr>
          <w:noProof/>
          <w:lang w:val="sv-SE"/>
        </w:rPr>
        <w:t>med metastaserad CRPC</w:t>
      </w:r>
      <w:r w:rsidR="004F2FCF" w:rsidRPr="002104EC">
        <w:rPr>
          <w:noProof/>
          <w:lang w:val="sv-SE"/>
        </w:rPr>
        <w:t>,</w:t>
      </w:r>
      <w:r w:rsidR="00652396" w:rsidRPr="002104EC">
        <w:rPr>
          <w:noProof/>
          <w:color w:val="auto"/>
          <w:sz w:val="22"/>
          <w:szCs w:val="22"/>
          <w:lang w:val="sv-SE" w:eastAsia="en-US"/>
        </w:rPr>
        <w:t xml:space="preserve"> </w:t>
      </w:r>
      <w:r w:rsidRPr="002104EC">
        <w:rPr>
          <w:noProof/>
          <w:color w:val="auto"/>
          <w:sz w:val="22"/>
          <w:szCs w:val="22"/>
          <w:lang w:val="sv-SE" w:eastAsia="en-US"/>
        </w:rPr>
        <w:t xml:space="preserve">som randomiserats antingen till en dos </w:t>
      </w:r>
      <w:r w:rsidR="00766391" w:rsidRPr="002104EC">
        <w:rPr>
          <w:noProof/>
          <w:color w:val="auto"/>
          <w:sz w:val="22"/>
          <w:szCs w:val="22"/>
          <w:lang w:val="sv-SE" w:eastAsia="en-US"/>
        </w:rPr>
        <w:t>om</w:t>
      </w:r>
      <w:r w:rsidRPr="002104EC">
        <w:rPr>
          <w:noProof/>
          <w:color w:val="auto"/>
          <w:sz w:val="22"/>
          <w:szCs w:val="22"/>
          <w:lang w:val="sv-SE" w:eastAsia="en-US"/>
        </w:rPr>
        <w:t xml:space="preserve"> 160 mg enzalutamid en gång dagligen (N = 184) eller 50 mg bikalutamid en gång dagligen (N = 191). Median-PFS var 15,7 månader för patienter på enzalutamid jämfört med 5,8 månader för patienter på bikalutamid </w:t>
      </w:r>
      <w:r w:rsidRPr="002104EC">
        <w:rPr>
          <w:noProof/>
          <w:color w:val="222222"/>
          <w:sz w:val="22"/>
          <w:szCs w:val="22"/>
          <w:lang w:val="sv-SE"/>
        </w:rPr>
        <w:t>[HR</w:t>
      </w:r>
      <w:r w:rsidR="001366CE" w:rsidRPr="002104EC">
        <w:rPr>
          <w:noProof/>
          <w:color w:val="222222"/>
          <w:sz w:val="22"/>
          <w:szCs w:val="22"/>
          <w:lang w:val="sv-SE"/>
        </w:rPr>
        <w:t> </w:t>
      </w:r>
      <w:r w:rsidRPr="002104EC">
        <w:rPr>
          <w:noProof/>
          <w:color w:val="222222"/>
          <w:sz w:val="22"/>
          <w:szCs w:val="22"/>
          <w:lang w:val="sv-SE"/>
        </w:rPr>
        <w:t xml:space="preserve">= 0,44 (95 % </w:t>
      </w:r>
      <w:r w:rsidR="00CB550A" w:rsidRPr="002104EC">
        <w:rPr>
          <w:noProof/>
          <w:color w:val="222222"/>
          <w:sz w:val="22"/>
          <w:szCs w:val="22"/>
          <w:lang w:val="sv-SE"/>
        </w:rPr>
        <w:t>K</w:t>
      </w:r>
      <w:r w:rsidRPr="002104EC">
        <w:rPr>
          <w:noProof/>
          <w:color w:val="222222"/>
          <w:sz w:val="22"/>
          <w:szCs w:val="22"/>
          <w:lang w:val="sv-SE"/>
        </w:rPr>
        <w:t>I: 0,34, 0,57), p</w:t>
      </w:r>
      <w:r w:rsidR="007C5E3C" w:rsidRPr="002104EC">
        <w:rPr>
          <w:noProof/>
          <w:color w:val="222222"/>
          <w:sz w:val="22"/>
          <w:szCs w:val="22"/>
          <w:lang w:val="sv-SE"/>
        </w:rPr>
        <w:t> </w:t>
      </w:r>
      <w:r w:rsidRPr="002104EC">
        <w:rPr>
          <w:noProof/>
          <w:color w:val="222222"/>
          <w:sz w:val="22"/>
          <w:szCs w:val="22"/>
          <w:lang w:val="sv-SE"/>
        </w:rPr>
        <w:t>&lt;</w:t>
      </w:r>
      <w:r w:rsidR="007C5E3C" w:rsidRPr="002104EC">
        <w:rPr>
          <w:noProof/>
          <w:lang w:val="sv-SE"/>
        </w:rPr>
        <w:t> </w:t>
      </w:r>
      <w:r w:rsidRPr="002104EC">
        <w:rPr>
          <w:noProof/>
          <w:color w:val="222222"/>
          <w:sz w:val="22"/>
          <w:szCs w:val="22"/>
          <w:lang w:val="sv-SE"/>
        </w:rPr>
        <w:t xml:space="preserve">0,0001]. Progressionsfri överlevnad definierades som objektiva belägg för radiografisk sjukdomsprogression </w:t>
      </w:r>
      <w:r w:rsidR="00B1405C" w:rsidRPr="002104EC">
        <w:rPr>
          <w:noProof/>
          <w:color w:val="222222"/>
          <w:sz w:val="22"/>
          <w:szCs w:val="22"/>
          <w:lang w:val="sv-SE"/>
        </w:rPr>
        <w:t xml:space="preserve">av </w:t>
      </w:r>
      <w:r w:rsidRPr="002104EC">
        <w:rPr>
          <w:noProof/>
          <w:color w:val="222222"/>
          <w:sz w:val="22"/>
          <w:szCs w:val="22"/>
          <w:lang w:val="sv-SE"/>
        </w:rPr>
        <w:t xml:space="preserve">oberoende central granskning, skelettrelaterade händelser, initiering av ny antioplastisk terapi eller dödsfall av någon orsak, vilket som inträffade först. Konsekvent PFS-nytta observerades i alla fördefinierade </w:t>
      </w:r>
      <w:r w:rsidR="0054100A" w:rsidRPr="002104EC">
        <w:rPr>
          <w:noProof/>
          <w:color w:val="222222"/>
          <w:sz w:val="22"/>
          <w:szCs w:val="22"/>
          <w:lang w:val="sv-SE"/>
        </w:rPr>
        <w:t>subgrupper</w:t>
      </w:r>
      <w:r w:rsidRPr="002104EC">
        <w:rPr>
          <w:noProof/>
          <w:color w:val="222222"/>
          <w:sz w:val="22"/>
          <w:szCs w:val="22"/>
          <w:lang w:val="sv-SE"/>
        </w:rPr>
        <w:t xml:space="preserve"> av patienter.</w:t>
      </w:r>
    </w:p>
    <w:p w14:paraId="17F98DCA" w14:textId="77777777" w:rsidR="00B26687" w:rsidRPr="002104EC" w:rsidRDefault="00B26687" w:rsidP="0035061E">
      <w:pPr>
        <w:pStyle w:val="Default"/>
        <w:rPr>
          <w:noProof/>
          <w:color w:val="auto"/>
          <w:sz w:val="22"/>
          <w:szCs w:val="22"/>
          <w:lang w:val="sv-SE"/>
        </w:rPr>
      </w:pPr>
    </w:p>
    <w:p w14:paraId="5BC14171" w14:textId="77777777" w:rsidR="0035061E" w:rsidRPr="002104EC" w:rsidRDefault="00BF1CF8" w:rsidP="0035061E">
      <w:pPr>
        <w:pStyle w:val="Default"/>
        <w:keepNext/>
        <w:rPr>
          <w:i/>
          <w:noProof/>
          <w:color w:val="auto"/>
          <w:sz w:val="22"/>
          <w:szCs w:val="22"/>
          <w:lang w:val="sv-SE"/>
        </w:rPr>
      </w:pPr>
      <w:r w:rsidRPr="002104EC">
        <w:rPr>
          <w:i/>
          <w:noProof/>
          <w:color w:val="auto"/>
          <w:sz w:val="22"/>
          <w:szCs w:val="22"/>
          <w:lang w:val="sv-SE"/>
        </w:rPr>
        <w:t>MDV3100</w:t>
      </w:r>
      <w:r w:rsidRPr="002104EC">
        <w:rPr>
          <w:i/>
          <w:noProof/>
          <w:color w:val="auto"/>
          <w:sz w:val="22"/>
          <w:szCs w:val="22"/>
          <w:lang w:val="sv-SE"/>
        </w:rPr>
        <w:noBreakHyphen/>
        <w:t>03 (PREVAIL)</w:t>
      </w:r>
      <w:r w:rsidR="007B47A7" w:rsidRPr="002104EC">
        <w:rPr>
          <w:i/>
          <w:noProof/>
          <w:color w:val="auto"/>
          <w:sz w:val="22"/>
          <w:szCs w:val="22"/>
          <w:lang w:val="sv-SE"/>
        </w:rPr>
        <w:t xml:space="preserve"> </w:t>
      </w:r>
      <w:r w:rsidRPr="002104EC">
        <w:rPr>
          <w:i/>
          <w:noProof/>
          <w:color w:val="auto"/>
          <w:sz w:val="22"/>
          <w:szCs w:val="22"/>
          <w:lang w:val="sv-SE"/>
        </w:rPr>
        <w:t>-studien (kemoterapinaiva patienter</w:t>
      </w:r>
      <w:r w:rsidR="000E6F24" w:rsidRPr="002104EC">
        <w:rPr>
          <w:i/>
          <w:noProof/>
          <w:color w:val="auto"/>
          <w:sz w:val="22"/>
          <w:szCs w:val="22"/>
          <w:lang w:val="sv-SE"/>
        </w:rPr>
        <w:t xml:space="preserve"> med metastaserad CRPC</w:t>
      </w:r>
      <w:r w:rsidRPr="002104EC">
        <w:rPr>
          <w:i/>
          <w:noProof/>
          <w:color w:val="auto"/>
          <w:sz w:val="22"/>
          <w:szCs w:val="22"/>
          <w:lang w:val="sv-SE"/>
        </w:rPr>
        <w:t>)</w:t>
      </w:r>
    </w:p>
    <w:p w14:paraId="1FF87BB2" w14:textId="77777777" w:rsidR="0035061E" w:rsidRPr="002104EC" w:rsidRDefault="0035061E" w:rsidP="0035061E">
      <w:pPr>
        <w:pStyle w:val="Default"/>
        <w:rPr>
          <w:noProof/>
          <w:color w:val="auto"/>
          <w:sz w:val="22"/>
          <w:szCs w:val="22"/>
          <w:lang w:val="sv-SE" w:eastAsia="en-US"/>
        </w:rPr>
      </w:pPr>
    </w:p>
    <w:p w14:paraId="1AAE27DE" w14:textId="77777777" w:rsidR="0035061E" w:rsidRPr="002104EC" w:rsidRDefault="00BF1CF8" w:rsidP="0035061E">
      <w:pPr>
        <w:pStyle w:val="Default"/>
        <w:rPr>
          <w:noProof/>
          <w:color w:val="auto"/>
          <w:sz w:val="22"/>
          <w:szCs w:val="22"/>
          <w:lang w:val="sv-SE" w:eastAsia="en-US"/>
        </w:rPr>
      </w:pPr>
      <w:r w:rsidRPr="002104EC">
        <w:rPr>
          <w:noProof/>
          <w:color w:val="auto"/>
          <w:sz w:val="22"/>
          <w:szCs w:val="22"/>
          <w:lang w:val="sv-SE" w:eastAsia="en-US"/>
        </w:rPr>
        <w:t>Totalt 1 717 asymtomatiska eller lätt symtomatiska kemoterapinaiva patienter randomiserades i förhållandet 1:1 till att få antingen enzalutamid oralt vid en dos om 160 mg en gång dagligen (N = 872) eller placebo oralt en gång dagligen (N = 845). Patienter med visceral sjukdom, patienter med en anamnes på lätt till måttlig hjärtsvikt (NYHA</w:t>
      </w:r>
      <w:r w:rsidRPr="002104EC">
        <w:rPr>
          <w:noProof/>
          <w:color w:val="auto"/>
          <w:sz w:val="22"/>
          <w:szCs w:val="22"/>
          <w:lang w:val="sv-SE" w:eastAsia="en-US"/>
        </w:rPr>
        <w:noBreakHyphen/>
        <w:t>klass </w:t>
      </w:r>
      <w:r w:rsidR="00AB12B7" w:rsidRPr="002104EC">
        <w:rPr>
          <w:noProof/>
          <w:color w:val="auto"/>
          <w:sz w:val="22"/>
          <w:szCs w:val="22"/>
          <w:lang w:val="sv-SE" w:eastAsia="en-US"/>
        </w:rPr>
        <w:t>I</w:t>
      </w:r>
      <w:r w:rsidRPr="002104EC">
        <w:rPr>
          <w:noProof/>
          <w:color w:val="auto"/>
          <w:sz w:val="22"/>
          <w:szCs w:val="22"/>
          <w:lang w:val="sv-SE" w:eastAsia="en-US"/>
        </w:rPr>
        <w:t xml:space="preserve"> eller </w:t>
      </w:r>
      <w:r w:rsidR="00AB12B7" w:rsidRPr="002104EC">
        <w:rPr>
          <w:noProof/>
          <w:color w:val="auto"/>
          <w:sz w:val="22"/>
          <w:szCs w:val="22"/>
          <w:lang w:val="sv-SE" w:eastAsia="en-US"/>
        </w:rPr>
        <w:t>II</w:t>
      </w:r>
      <w:r w:rsidRPr="002104EC">
        <w:rPr>
          <w:noProof/>
          <w:color w:val="auto"/>
          <w:sz w:val="22"/>
          <w:szCs w:val="22"/>
          <w:lang w:val="sv-SE" w:eastAsia="en-US"/>
        </w:rPr>
        <w:t>) och patienter som tar läkemedel som förknippas med sänkning av tröskeln för krampanfall inkluderades. Patienter med en tidigare anamnes på krampanfall eller ett tillstånd som kan predisponera för krampanfall och patienter med måttlig till svår smärta av prostatacancer exkluderades. Studiebehandling pågick till sjukdomsprogression (tecken på radiografisk progression, en skelettrelaterad händelse eller klinisk progression) och insättandet av antingen en cytotoxisk kemoterapibehandling eller ett prövningsläkemedel eller till oacceptabel toxicitet.</w:t>
      </w:r>
    </w:p>
    <w:p w14:paraId="263C3F13" w14:textId="77777777" w:rsidR="0035061E" w:rsidRPr="002104EC" w:rsidRDefault="0035061E" w:rsidP="0035061E">
      <w:pPr>
        <w:pStyle w:val="Default"/>
        <w:rPr>
          <w:noProof/>
          <w:color w:val="auto"/>
          <w:sz w:val="22"/>
          <w:szCs w:val="22"/>
          <w:lang w:val="sv-SE" w:eastAsia="en-US"/>
        </w:rPr>
      </w:pPr>
    </w:p>
    <w:p w14:paraId="704C840E"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eastAsia="en-US"/>
        </w:rPr>
        <w:t>Patientdemografi och sjukdomskarakteristiska vid baseline balanserades mellan behandlingsarmarna. Medianåldern var 71 år (intervall 42</w:t>
      </w:r>
      <w:r w:rsidRPr="002104EC">
        <w:rPr>
          <w:rFonts w:ascii="Calibri" w:hAnsi="Calibri"/>
          <w:noProof/>
          <w:color w:val="auto"/>
          <w:sz w:val="22"/>
          <w:szCs w:val="22"/>
          <w:lang w:val="sv-SE" w:eastAsia="en-US"/>
        </w:rPr>
        <w:t>–</w:t>
      </w:r>
      <w:r w:rsidRPr="002104EC">
        <w:rPr>
          <w:noProof/>
          <w:color w:val="auto"/>
          <w:sz w:val="22"/>
          <w:szCs w:val="22"/>
          <w:lang w:val="sv-SE" w:eastAsia="en-US"/>
        </w:rPr>
        <w:t>93) och den etniska fördelningen var 77 % kaukasier, 10 % asiater, 2 % svarta och 11 % annat eller av okänt etniskt ursprung. Sextioåtta procent (68 %) av patienterna hade ECOG</w:t>
      </w:r>
      <w:r w:rsidR="00652396" w:rsidRPr="002104EC">
        <w:rPr>
          <w:noProof/>
          <w:color w:val="auto"/>
          <w:sz w:val="22"/>
          <w:szCs w:val="22"/>
          <w:lang w:val="sv-SE" w:eastAsia="en-US"/>
        </w:rPr>
        <w:t xml:space="preserve"> </w:t>
      </w:r>
      <w:r w:rsidRPr="002104EC">
        <w:rPr>
          <w:noProof/>
          <w:color w:val="auto"/>
          <w:sz w:val="22"/>
          <w:szCs w:val="22"/>
          <w:lang w:val="sv-SE" w:eastAsia="en-US"/>
        </w:rPr>
        <w:t xml:space="preserve">funktionsstatus 0 och 32 % av patienterna hade </w:t>
      </w:r>
      <w:r w:rsidR="0056539A" w:rsidRPr="002104EC">
        <w:rPr>
          <w:noProof/>
          <w:color w:val="auto"/>
          <w:sz w:val="22"/>
          <w:szCs w:val="22"/>
          <w:lang w:val="sv-SE" w:eastAsia="en-US"/>
        </w:rPr>
        <w:t xml:space="preserve">en </w:t>
      </w:r>
      <w:r w:rsidRPr="002104EC">
        <w:rPr>
          <w:noProof/>
          <w:color w:val="auto"/>
          <w:sz w:val="22"/>
          <w:szCs w:val="22"/>
          <w:lang w:val="sv-SE" w:eastAsia="en-US"/>
        </w:rPr>
        <w:t>ECOG</w:t>
      </w:r>
      <w:r w:rsidR="00652396" w:rsidRPr="002104EC">
        <w:rPr>
          <w:noProof/>
          <w:color w:val="auto"/>
          <w:sz w:val="22"/>
          <w:szCs w:val="22"/>
          <w:lang w:val="sv-SE" w:eastAsia="en-US"/>
        </w:rPr>
        <w:t xml:space="preserve"> </w:t>
      </w:r>
      <w:r w:rsidRPr="002104EC">
        <w:rPr>
          <w:noProof/>
          <w:color w:val="auto"/>
          <w:sz w:val="22"/>
          <w:szCs w:val="22"/>
          <w:lang w:val="sv-SE" w:eastAsia="en-US"/>
        </w:rPr>
        <w:t>funktionsstatus</w:t>
      </w:r>
      <w:r w:rsidR="0056539A" w:rsidRPr="002104EC">
        <w:rPr>
          <w:noProof/>
          <w:color w:val="auto"/>
          <w:sz w:val="22"/>
          <w:szCs w:val="22"/>
          <w:lang w:val="sv-SE" w:eastAsia="en-US"/>
        </w:rPr>
        <w:t xml:space="preserve"> på</w:t>
      </w:r>
      <w:r w:rsidRPr="002104EC">
        <w:rPr>
          <w:noProof/>
          <w:color w:val="auto"/>
          <w:sz w:val="22"/>
          <w:szCs w:val="22"/>
          <w:lang w:val="sv-SE" w:eastAsia="en-US"/>
        </w:rPr>
        <w:t xml:space="preserve"> 1. Smärtbedömning vid baseline var 0–1 (asymtomatisk) hos 67 % av patienterna och 2–3 (lätt symtomatisk) hos 32 % av patienterna enligt definition på skalan </w:t>
      </w:r>
      <w:r w:rsidRPr="002104EC">
        <w:rPr>
          <w:noProof/>
          <w:color w:val="auto"/>
          <w:sz w:val="22"/>
          <w:szCs w:val="22"/>
          <w:lang w:val="sv-SE"/>
        </w:rPr>
        <w:t>Brief Pain Inventory Short Form (värsta smärta under de senaste 24 timmarna på en skala från 0 till 10). Cirka 45 % av patienterna hade mätbar mjukvävnadssjukdom vid studiestart och 12 % av patienterna hade viscerala (lungor och/eller lever) metastaser.</w:t>
      </w:r>
    </w:p>
    <w:p w14:paraId="42730A37" w14:textId="77777777" w:rsidR="0035061E" w:rsidRPr="002104EC" w:rsidRDefault="0035061E" w:rsidP="0035061E">
      <w:pPr>
        <w:pStyle w:val="Default"/>
        <w:rPr>
          <w:noProof/>
          <w:color w:val="auto"/>
          <w:sz w:val="22"/>
          <w:szCs w:val="22"/>
          <w:lang w:val="sv-SE"/>
        </w:rPr>
      </w:pPr>
    </w:p>
    <w:p w14:paraId="525BC702" w14:textId="77777777" w:rsidR="0035061E" w:rsidRPr="002104EC" w:rsidRDefault="00BF1CF8" w:rsidP="0035061E">
      <w:pPr>
        <w:pStyle w:val="Default"/>
        <w:rPr>
          <w:noProof/>
          <w:color w:val="auto"/>
          <w:sz w:val="22"/>
          <w:szCs w:val="22"/>
          <w:lang w:val="sv-SE" w:eastAsia="en-US"/>
        </w:rPr>
      </w:pPr>
      <w:r w:rsidRPr="002104EC">
        <w:rPr>
          <w:noProof/>
          <w:color w:val="auto"/>
          <w:sz w:val="22"/>
          <w:szCs w:val="22"/>
          <w:lang w:val="sv-SE"/>
        </w:rPr>
        <w:lastRenderedPageBreak/>
        <w:t>Co-primära endpoints var total överlevnad och radiografisk progressionsfri överlevnad (rPFS). Förutom co</w:t>
      </w:r>
      <w:r w:rsidRPr="002104EC">
        <w:rPr>
          <w:noProof/>
          <w:color w:val="auto"/>
          <w:sz w:val="22"/>
          <w:szCs w:val="22"/>
          <w:lang w:val="sv-SE"/>
        </w:rPr>
        <w:noBreakHyphen/>
        <w:t>primära endpoints bedömdes nyttan också med hjälp av tid till insättning av cytotoxisk kemoterapi, bästa totalt mjukvävnadssvar, tid till första skelettrelaterad händelse, PSA</w:t>
      </w:r>
      <w:r w:rsidRPr="002104EC">
        <w:rPr>
          <w:noProof/>
          <w:color w:val="auto"/>
          <w:sz w:val="22"/>
          <w:szCs w:val="22"/>
          <w:lang w:val="sv-SE"/>
        </w:rPr>
        <w:noBreakHyphen/>
        <w:t xml:space="preserve">svar </w:t>
      </w:r>
      <w:r w:rsidRPr="002104EC">
        <w:rPr>
          <w:rFonts w:eastAsia="TimesNewRoman"/>
          <w:noProof/>
          <w:color w:val="auto"/>
          <w:sz w:val="22"/>
          <w:szCs w:val="22"/>
          <w:lang w:val="sv-SE"/>
        </w:rPr>
        <w:t>(≥50 %</w:t>
      </w:r>
      <w:r w:rsidRPr="002104EC">
        <w:rPr>
          <w:noProof/>
          <w:color w:val="auto"/>
          <w:sz w:val="22"/>
          <w:szCs w:val="22"/>
          <w:lang w:val="sv-SE" w:eastAsia="en-US"/>
        </w:rPr>
        <w:t xml:space="preserve"> minskning från baseline), tid till PSA</w:t>
      </w:r>
      <w:r w:rsidRPr="002104EC">
        <w:rPr>
          <w:noProof/>
          <w:color w:val="auto"/>
          <w:sz w:val="22"/>
          <w:szCs w:val="22"/>
          <w:lang w:val="sv-SE" w:eastAsia="en-US"/>
        </w:rPr>
        <w:noBreakHyphen/>
        <w:t>progression och tid till degradering av FACT</w:t>
      </w:r>
      <w:r w:rsidRPr="002104EC">
        <w:rPr>
          <w:noProof/>
          <w:color w:val="auto"/>
          <w:sz w:val="22"/>
          <w:szCs w:val="22"/>
          <w:lang w:val="sv-SE" w:eastAsia="en-US"/>
        </w:rPr>
        <w:noBreakHyphen/>
        <w:t>P totalpoäng.</w:t>
      </w:r>
    </w:p>
    <w:p w14:paraId="25EE6834" w14:textId="77777777" w:rsidR="0035061E" w:rsidRPr="002104EC" w:rsidRDefault="0035061E" w:rsidP="0035061E">
      <w:pPr>
        <w:pStyle w:val="Default"/>
        <w:rPr>
          <w:noProof/>
          <w:color w:val="auto"/>
          <w:sz w:val="22"/>
          <w:szCs w:val="22"/>
          <w:lang w:val="sv-SE" w:eastAsia="en-US"/>
        </w:rPr>
      </w:pPr>
    </w:p>
    <w:p w14:paraId="46204983" w14:textId="77777777" w:rsidR="0035061E" w:rsidRPr="002104EC" w:rsidRDefault="00BF1CF8" w:rsidP="0035061E">
      <w:pPr>
        <w:pStyle w:val="Default"/>
        <w:rPr>
          <w:rFonts w:eastAsia="TimesNewRoman"/>
          <w:noProof/>
          <w:color w:val="auto"/>
          <w:sz w:val="22"/>
          <w:szCs w:val="22"/>
          <w:lang w:val="sv-SE"/>
        </w:rPr>
      </w:pPr>
      <w:r w:rsidRPr="002104EC">
        <w:rPr>
          <w:noProof/>
          <w:color w:val="auto"/>
          <w:sz w:val="22"/>
          <w:szCs w:val="22"/>
          <w:lang w:val="sv-SE" w:eastAsia="en-US"/>
        </w:rPr>
        <w:t xml:space="preserve">Radiografisk progression bedömdes med sekventiella bildstudier definierade i kriterierna från </w:t>
      </w:r>
      <w:r w:rsidRPr="002104EC">
        <w:rPr>
          <w:rFonts w:eastAsia="TimesNewRoman"/>
          <w:noProof/>
          <w:color w:val="auto"/>
          <w:sz w:val="22"/>
          <w:szCs w:val="22"/>
          <w:lang w:val="sv-SE"/>
        </w:rPr>
        <w:t>Prostate Cancer Clinical Trials Working Group 2 (PCWG2) (för skelettlesioner) och/eller kriterierna från Response Evaluation Criteria in Solid Tumors (RECIST v 1.1</w:t>
      </w:r>
      <w:r w:rsidRPr="002104EC">
        <w:rPr>
          <w:rFonts w:eastAsia="TimesNewRoman"/>
          <w:noProof/>
          <w:color w:val="auto"/>
          <w:szCs w:val="22"/>
          <w:lang w:val="sv-SE"/>
        </w:rPr>
        <w:t xml:space="preserve">) </w:t>
      </w:r>
      <w:r w:rsidRPr="002104EC">
        <w:rPr>
          <w:rFonts w:eastAsia="TimesNewRoman"/>
          <w:noProof/>
          <w:color w:val="auto"/>
          <w:sz w:val="22"/>
          <w:szCs w:val="22"/>
          <w:lang w:val="sv-SE"/>
        </w:rPr>
        <w:t>(för mjukvävnadslesioner). rPFS analyserades med hjälp av centralt granskad radiografisk bedömning av progression.</w:t>
      </w:r>
    </w:p>
    <w:p w14:paraId="5FB11063" w14:textId="77777777" w:rsidR="0035061E" w:rsidRPr="002104EC" w:rsidRDefault="0035061E" w:rsidP="0035061E">
      <w:pPr>
        <w:pStyle w:val="Default"/>
        <w:rPr>
          <w:rFonts w:eastAsia="TimesNewRoman"/>
          <w:noProof/>
          <w:color w:val="auto"/>
          <w:sz w:val="22"/>
          <w:szCs w:val="22"/>
          <w:lang w:val="sv-SE"/>
        </w:rPr>
      </w:pPr>
    </w:p>
    <w:p w14:paraId="26CE9217" w14:textId="77777777" w:rsidR="0035061E" w:rsidRPr="002104EC" w:rsidRDefault="00BF1CF8" w:rsidP="0035061E">
      <w:pPr>
        <w:autoSpaceDE w:val="0"/>
        <w:autoSpaceDN w:val="0"/>
        <w:adjustRightInd w:val="0"/>
        <w:rPr>
          <w:noProof/>
          <w:lang w:val="sv-SE"/>
        </w:rPr>
      </w:pPr>
      <w:r w:rsidRPr="002104EC">
        <w:rPr>
          <w:rFonts w:eastAsia="TimesNewRoman"/>
          <w:noProof/>
          <w:lang w:val="sv-SE"/>
        </w:rPr>
        <w:t xml:space="preserve">Vid den förspecificerade interimanalysen av total överlevnad, där 540 dödsfall observerades, visade behandling med enzalutamid en statistiskt signifikant förbättring av total överlevnad jämfört med placebobehandling med en minskning i risk för dödsfall med 29,4 % </w:t>
      </w:r>
      <w:r w:rsidRPr="002104EC">
        <w:rPr>
          <w:noProof/>
          <w:lang w:val="sv-SE"/>
        </w:rPr>
        <w:t>[HR = 0,706</w:t>
      </w:r>
      <w:r w:rsidR="00782926" w:rsidRPr="002104EC">
        <w:rPr>
          <w:noProof/>
          <w:lang w:val="sv-SE"/>
        </w:rPr>
        <w:t xml:space="preserve"> </w:t>
      </w:r>
      <w:r w:rsidRPr="002104EC">
        <w:rPr>
          <w:noProof/>
          <w:lang w:val="sv-SE"/>
        </w:rPr>
        <w:t>(95 % KI: 0,</w:t>
      </w:r>
      <w:r w:rsidR="00782926" w:rsidRPr="002104EC">
        <w:rPr>
          <w:noProof/>
          <w:lang w:val="sv-SE"/>
        </w:rPr>
        <w:t>60</w:t>
      </w:r>
      <w:r w:rsidRPr="002104EC">
        <w:rPr>
          <w:noProof/>
          <w:lang w:val="sv-SE"/>
        </w:rPr>
        <w:t>; 0,8</w:t>
      </w:r>
      <w:r w:rsidR="0046733F" w:rsidRPr="002104EC">
        <w:rPr>
          <w:noProof/>
          <w:lang w:val="sv-SE"/>
        </w:rPr>
        <w:t>4</w:t>
      </w:r>
      <w:r w:rsidRPr="002104EC">
        <w:rPr>
          <w:noProof/>
          <w:lang w:val="sv-SE"/>
        </w:rPr>
        <w:t>), p &lt; 0,0001]. En uppdaterad överlevnadsanalys utfördes när 784 dödsfall observerades. Resultaten från denna analys överensstämde med interimanalysen (Tabell</w:t>
      </w:r>
      <w:r w:rsidR="00620B34" w:rsidRPr="002104EC">
        <w:rPr>
          <w:noProof/>
          <w:lang w:val="sv-SE"/>
        </w:rPr>
        <w:t> </w:t>
      </w:r>
      <w:r w:rsidR="00161221" w:rsidRPr="002104EC">
        <w:rPr>
          <w:noProof/>
          <w:lang w:val="sv-SE"/>
        </w:rPr>
        <w:t>5</w:t>
      </w:r>
      <w:r w:rsidRPr="002104EC">
        <w:rPr>
          <w:noProof/>
          <w:lang w:val="sv-SE"/>
        </w:rPr>
        <w:t>). Vid den uppdaterade analysen hade 52</w:t>
      </w:r>
      <w:r w:rsidR="00620B34" w:rsidRPr="002104EC">
        <w:rPr>
          <w:noProof/>
          <w:lang w:val="sv-SE"/>
        </w:rPr>
        <w:t> </w:t>
      </w:r>
      <w:r w:rsidRPr="002104EC">
        <w:rPr>
          <w:noProof/>
          <w:lang w:val="sv-SE"/>
        </w:rPr>
        <w:t>% av enzalutamidbehandlade och 81</w:t>
      </w:r>
      <w:r w:rsidR="00620B34" w:rsidRPr="002104EC">
        <w:rPr>
          <w:noProof/>
          <w:lang w:val="sv-SE"/>
        </w:rPr>
        <w:t> </w:t>
      </w:r>
      <w:r w:rsidRPr="002104EC">
        <w:rPr>
          <w:noProof/>
          <w:lang w:val="sv-SE"/>
        </w:rPr>
        <w:t xml:space="preserve">% av placebobehandlade patienter mottagit efterföljande behandlingar mot metastatisk CRPC som kan förlänga den totala överlevnaden. </w:t>
      </w:r>
    </w:p>
    <w:p w14:paraId="5DC733F3" w14:textId="77777777" w:rsidR="00161221" w:rsidRPr="002104EC" w:rsidRDefault="00161221" w:rsidP="0035061E">
      <w:pPr>
        <w:autoSpaceDE w:val="0"/>
        <w:autoSpaceDN w:val="0"/>
        <w:adjustRightInd w:val="0"/>
        <w:rPr>
          <w:noProof/>
          <w:lang w:val="sv-SE"/>
        </w:rPr>
      </w:pPr>
    </w:p>
    <w:p w14:paraId="3E20E8F0" w14:textId="77777777" w:rsidR="00620B34" w:rsidRPr="002104EC" w:rsidRDefault="00BF1CF8" w:rsidP="0035061E">
      <w:pPr>
        <w:autoSpaceDE w:val="0"/>
        <w:autoSpaceDN w:val="0"/>
        <w:adjustRightInd w:val="0"/>
        <w:rPr>
          <w:noProof/>
          <w:lang w:val="sv-SE"/>
        </w:rPr>
      </w:pPr>
      <w:r w:rsidRPr="002104EC">
        <w:rPr>
          <w:noProof/>
          <w:lang w:val="sv-SE"/>
        </w:rPr>
        <w:t>En slutlig analys av 5</w:t>
      </w:r>
      <w:r w:rsidRPr="002104EC">
        <w:rPr>
          <w:noProof/>
          <w:lang w:val="sv-SE"/>
        </w:rPr>
        <w:noBreakHyphen/>
        <w:t>årsdata från PREVAIL visade att en statistiskt signifikant ökning av den totala överlevnaden upprätthölls hos patienter som behandlades med enzalutamid jämfört med placebo [HR = 0,835 (95 % KI: 0,75, 0,93), p</w:t>
      </w:r>
      <w:r w:rsidRPr="002104EC">
        <w:rPr>
          <w:noProof/>
          <w:lang w:val="sv-SE"/>
        </w:rPr>
        <w:noBreakHyphen/>
        <w:t>värde = 0,0008] trots att 28 % av patienterna på placebo bytte till enzalutamid. Den totala 5-årsöverlevnaden var 26 % i enzalutamidgruppen jämfört med 21 % i placebogruppen.</w:t>
      </w:r>
    </w:p>
    <w:p w14:paraId="0F951C1A" w14:textId="77777777" w:rsidR="00A06AD4" w:rsidRPr="002104EC" w:rsidRDefault="00A06AD4" w:rsidP="0035061E">
      <w:pPr>
        <w:autoSpaceDE w:val="0"/>
        <w:autoSpaceDN w:val="0"/>
        <w:adjustRightInd w:val="0"/>
        <w:rPr>
          <w:noProof/>
          <w:lang w:val="sv-SE"/>
        </w:rPr>
      </w:pPr>
    </w:p>
    <w:p w14:paraId="6663CDE9" w14:textId="77777777" w:rsidR="0035061E" w:rsidRPr="002104EC" w:rsidRDefault="00BF1CF8" w:rsidP="00F250CF">
      <w:pPr>
        <w:keepNext/>
        <w:suppressLineNumbers/>
        <w:outlineLvl w:val="0"/>
        <w:rPr>
          <w:rFonts w:eastAsia="MS Mincho"/>
          <w:b/>
          <w:noProof/>
          <w:lang w:val="sv-SE"/>
        </w:rPr>
      </w:pPr>
      <w:r w:rsidRPr="002104EC">
        <w:rPr>
          <w:b/>
          <w:noProof/>
          <w:lang w:val="sv-SE"/>
        </w:rPr>
        <w:lastRenderedPageBreak/>
        <w:t xml:space="preserve">Tabell </w:t>
      </w:r>
      <w:r w:rsidR="00161221" w:rsidRPr="002104EC">
        <w:rPr>
          <w:b/>
          <w:noProof/>
          <w:lang w:val="sv-SE"/>
        </w:rPr>
        <w:t>5</w:t>
      </w:r>
      <w:r w:rsidR="005A5964" w:rsidRPr="002104EC">
        <w:rPr>
          <w:b/>
          <w:noProof/>
          <w:lang w:val="sv-SE"/>
        </w:rPr>
        <w:t>:</w:t>
      </w:r>
      <w:r w:rsidRPr="002104EC">
        <w:rPr>
          <w:b/>
          <w:noProof/>
          <w:lang w:val="sv-SE"/>
        </w:rPr>
        <w:t xml:space="preserve"> Total överlevnad hos patienter behandlade med antingen e</w:t>
      </w:r>
      <w:r w:rsidRPr="002104EC">
        <w:rPr>
          <w:rFonts w:eastAsia="MS Mincho"/>
          <w:b/>
          <w:noProof/>
          <w:lang w:val="sv-SE"/>
        </w:rPr>
        <w:t>nzalutamid eller placebo i PREVAIL</w:t>
      </w:r>
      <w:r w:rsidRPr="002104EC">
        <w:rPr>
          <w:rFonts w:eastAsia="MS Mincho"/>
          <w:b/>
          <w:noProof/>
          <w:lang w:val="sv-SE"/>
        </w:rPr>
        <w:noBreakHyphen/>
        <w:t>studien (intent-to-treat</w:t>
      </w:r>
      <w:r w:rsidRPr="002104EC">
        <w:rPr>
          <w:rFonts w:eastAsia="MS Mincho"/>
          <w:b/>
          <w:noProof/>
          <w:lang w:val="sv-SE"/>
        </w:rPr>
        <w:noBreakHyphen/>
        <w:t>analys)</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63"/>
        <w:gridCol w:w="2255"/>
        <w:gridCol w:w="117"/>
        <w:gridCol w:w="2138"/>
      </w:tblGrid>
      <w:tr w:rsidR="00C111E2" w14:paraId="2AE7FBA7" w14:textId="77777777" w:rsidTr="00F77D1E">
        <w:trPr>
          <w:cantSplit/>
          <w:trHeight w:val="592"/>
        </w:trPr>
        <w:tc>
          <w:tcPr>
            <w:tcW w:w="4463" w:type="dxa"/>
            <w:tcBorders>
              <w:top w:val="single" w:sz="4" w:space="0" w:color="auto"/>
              <w:left w:val="single" w:sz="4" w:space="0" w:color="auto"/>
              <w:bottom w:val="single" w:sz="12" w:space="0" w:color="auto"/>
              <w:right w:val="single" w:sz="4" w:space="0" w:color="auto"/>
            </w:tcBorders>
            <w:vAlign w:val="bottom"/>
          </w:tcPr>
          <w:p w14:paraId="1DDF53E4" w14:textId="77777777" w:rsidR="0035061E" w:rsidRPr="002104EC" w:rsidRDefault="0035061E" w:rsidP="00860697">
            <w:pPr>
              <w:pStyle w:val="TableHead"/>
              <w:spacing w:before="0" w:after="0"/>
              <w:jc w:val="left"/>
              <w:rPr>
                <w:b w:val="0"/>
                <w:bCs/>
                <w:noProof/>
                <w:sz w:val="22"/>
                <w:szCs w:val="22"/>
                <w:lang w:val="sv-SE"/>
              </w:rPr>
            </w:pPr>
          </w:p>
        </w:tc>
        <w:tc>
          <w:tcPr>
            <w:tcW w:w="2372" w:type="dxa"/>
            <w:gridSpan w:val="2"/>
            <w:tcBorders>
              <w:top w:val="single" w:sz="4" w:space="0" w:color="auto"/>
              <w:left w:val="single" w:sz="4" w:space="0" w:color="auto"/>
              <w:bottom w:val="single" w:sz="12" w:space="0" w:color="auto"/>
              <w:right w:val="single" w:sz="4" w:space="0" w:color="auto"/>
            </w:tcBorders>
            <w:vAlign w:val="bottom"/>
            <w:hideMark/>
          </w:tcPr>
          <w:p w14:paraId="1BA2090E" w14:textId="77777777" w:rsidR="0035061E" w:rsidRPr="002104EC" w:rsidRDefault="00BF1CF8" w:rsidP="00860697">
            <w:pPr>
              <w:pStyle w:val="TableHead"/>
              <w:spacing w:before="0" w:after="0"/>
              <w:rPr>
                <w:noProof/>
                <w:sz w:val="22"/>
                <w:szCs w:val="22"/>
                <w:lang w:val="sv-SE"/>
              </w:rPr>
            </w:pPr>
            <w:r w:rsidRPr="002104EC">
              <w:rPr>
                <w:noProof/>
                <w:sz w:val="22"/>
                <w:szCs w:val="22"/>
                <w:lang w:val="sv-SE"/>
              </w:rPr>
              <w:t>Enzalutamid</w:t>
            </w:r>
            <w:r w:rsidRPr="002104EC">
              <w:rPr>
                <w:noProof/>
                <w:sz w:val="22"/>
                <w:szCs w:val="22"/>
                <w:lang w:val="sv-SE"/>
              </w:rPr>
              <w:br/>
              <w:t>(N = 872)</w:t>
            </w:r>
          </w:p>
        </w:tc>
        <w:tc>
          <w:tcPr>
            <w:tcW w:w="2138" w:type="dxa"/>
            <w:tcBorders>
              <w:top w:val="single" w:sz="4" w:space="0" w:color="auto"/>
              <w:left w:val="single" w:sz="4" w:space="0" w:color="auto"/>
              <w:bottom w:val="single" w:sz="12" w:space="0" w:color="auto"/>
              <w:right w:val="single" w:sz="4" w:space="0" w:color="auto"/>
            </w:tcBorders>
            <w:vAlign w:val="bottom"/>
            <w:hideMark/>
          </w:tcPr>
          <w:p w14:paraId="32420C8B" w14:textId="77777777" w:rsidR="0035061E" w:rsidRPr="002104EC" w:rsidRDefault="00BF1CF8" w:rsidP="00860697">
            <w:pPr>
              <w:pStyle w:val="TableHead"/>
              <w:spacing w:before="0" w:after="0"/>
              <w:rPr>
                <w:noProof/>
                <w:sz w:val="22"/>
                <w:szCs w:val="22"/>
                <w:lang w:val="sv-SE"/>
              </w:rPr>
            </w:pPr>
            <w:r w:rsidRPr="002104EC">
              <w:rPr>
                <w:noProof/>
                <w:sz w:val="22"/>
                <w:szCs w:val="22"/>
                <w:lang w:val="sv-SE"/>
              </w:rPr>
              <w:t xml:space="preserve">Placebo </w:t>
            </w:r>
            <w:r w:rsidRPr="002104EC">
              <w:rPr>
                <w:noProof/>
                <w:sz w:val="22"/>
                <w:szCs w:val="22"/>
                <w:lang w:val="sv-SE"/>
              </w:rPr>
              <w:br/>
              <w:t>(N = 845)</w:t>
            </w:r>
          </w:p>
        </w:tc>
      </w:tr>
      <w:tr w:rsidR="00C111E2" w14:paraId="76887495" w14:textId="77777777" w:rsidTr="00F77D1E">
        <w:trPr>
          <w:cantSplit/>
          <w:trHeight w:val="305"/>
        </w:trPr>
        <w:tc>
          <w:tcPr>
            <w:tcW w:w="4463" w:type="dxa"/>
            <w:tcBorders>
              <w:top w:val="single" w:sz="12" w:space="0" w:color="auto"/>
              <w:left w:val="single" w:sz="4" w:space="0" w:color="auto"/>
              <w:bottom w:val="single" w:sz="4" w:space="0" w:color="auto"/>
              <w:right w:val="nil"/>
            </w:tcBorders>
            <w:hideMark/>
          </w:tcPr>
          <w:p w14:paraId="20ADF044" w14:textId="77777777" w:rsidR="0035061E" w:rsidRPr="002104EC" w:rsidRDefault="00BF1CF8" w:rsidP="00860697">
            <w:pPr>
              <w:pStyle w:val="TableCellLeft"/>
              <w:keepNext/>
              <w:spacing w:before="0" w:after="0"/>
              <w:rPr>
                <w:noProof/>
                <w:sz w:val="22"/>
                <w:szCs w:val="22"/>
                <w:lang w:val="sv-SE"/>
              </w:rPr>
            </w:pPr>
            <w:r w:rsidRPr="002104EC">
              <w:rPr>
                <w:noProof/>
                <w:sz w:val="22"/>
                <w:szCs w:val="22"/>
                <w:lang w:val="sv-SE"/>
              </w:rPr>
              <w:t>Förspecificerad interimanalys</w:t>
            </w:r>
          </w:p>
        </w:tc>
        <w:tc>
          <w:tcPr>
            <w:tcW w:w="2372" w:type="dxa"/>
            <w:gridSpan w:val="2"/>
            <w:tcBorders>
              <w:top w:val="single" w:sz="12" w:space="0" w:color="auto"/>
              <w:left w:val="nil"/>
              <w:bottom w:val="single" w:sz="4" w:space="0" w:color="auto"/>
              <w:right w:val="nil"/>
            </w:tcBorders>
          </w:tcPr>
          <w:p w14:paraId="4BE715D4" w14:textId="77777777" w:rsidR="0035061E" w:rsidRPr="002104EC" w:rsidRDefault="0035061E" w:rsidP="00860697">
            <w:pPr>
              <w:pStyle w:val="TableCellLeft"/>
              <w:keepNext/>
              <w:spacing w:before="0" w:after="0"/>
              <w:rPr>
                <w:noProof/>
                <w:sz w:val="22"/>
                <w:szCs w:val="22"/>
                <w:lang w:val="sv-SE"/>
              </w:rPr>
            </w:pPr>
          </w:p>
        </w:tc>
        <w:tc>
          <w:tcPr>
            <w:tcW w:w="2138" w:type="dxa"/>
            <w:tcBorders>
              <w:top w:val="single" w:sz="12" w:space="0" w:color="auto"/>
              <w:left w:val="nil"/>
              <w:bottom w:val="single" w:sz="4" w:space="0" w:color="auto"/>
              <w:right w:val="single" w:sz="4" w:space="0" w:color="auto"/>
            </w:tcBorders>
          </w:tcPr>
          <w:p w14:paraId="7B3D3789" w14:textId="77777777" w:rsidR="0035061E" w:rsidRPr="002104EC" w:rsidRDefault="0035061E" w:rsidP="00860697">
            <w:pPr>
              <w:pStyle w:val="TableCellLeft"/>
              <w:keepNext/>
              <w:spacing w:before="0" w:after="0"/>
              <w:rPr>
                <w:noProof/>
                <w:sz w:val="22"/>
                <w:szCs w:val="22"/>
                <w:lang w:val="sv-SE"/>
              </w:rPr>
            </w:pPr>
          </w:p>
        </w:tc>
      </w:tr>
      <w:tr w:rsidR="00C111E2" w14:paraId="7F0D7E19" w14:textId="77777777" w:rsidTr="00F77D1E">
        <w:trPr>
          <w:cantSplit/>
          <w:trHeight w:val="305"/>
        </w:trPr>
        <w:tc>
          <w:tcPr>
            <w:tcW w:w="4463" w:type="dxa"/>
            <w:tcBorders>
              <w:top w:val="single" w:sz="4" w:space="0" w:color="auto"/>
              <w:left w:val="single" w:sz="4" w:space="0" w:color="auto"/>
              <w:bottom w:val="single" w:sz="4" w:space="0" w:color="auto"/>
              <w:right w:val="single" w:sz="4" w:space="0" w:color="auto"/>
            </w:tcBorders>
            <w:hideMark/>
          </w:tcPr>
          <w:p w14:paraId="6BED7508"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Antal dödsfall (%)</w:t>
            </w:r>
          </w:p>
        </w:tc>
        <w:tc>
          <w:tcPr>
            <w:tcW w:w="2372" w:type="dxa"/>
            <w:gridSpan w:val="2"/>
            <w:tcBorders>
              <w:top w:val="single" w:sz="4" w:space="0" w:color="auto"/>
              <w:left w:val="single" w:sz="4" w:space="0" w:color="auto"/>
              <w:bottom w:val="single" w:sz="4" w:space="0" w:color="auto"/>
              <w:right w:val="single" w:sz="4" w:space="0" w:color="auto"/>
            </w:tcBorders>
            <w:hideMark/>
          </w:tcPr>
          <w:p w14:paraId="0FAFAC52" w14:textId="77777777" w:rsidR="0035061E" w:rsidRPr="002104EC" w:rsidRDefault="00BF1CF8" w:rsidP="00860697">
            <w:pPr>
              <w:pStyle w:val="TableCellCenter"/>
              <w:spacing w:before="0" w:after="0"/>
              <w:rPr>
                <w:noProof/>
                <w:sz w:val="22"/>
                <w:lang w:val="sv-SE"/>
              </w:rPr>
            </w:pPr>
            <w:r w:rsidRPr="002104EC">
              <w:rPr>
                <w:noProof/>
                <w:sz w:val="22"/>
                <w:lang w:val="sv-SE"/>
              </w:rPr>
              <w:t>241 (27,6 %)</w:t>
            </w:r>
          </w:p>
        </w:tc>
        <w:tc>
          <w:tcPr>
            <w:tcW w:w="2138" w:type="dxa"/>
            <w:tcBorders>
              <w:top w:val="single" w:sz="4" w:space="0" w:color="auto"/>
              <w:left w:val="single" w:sz="4" w:space="0" w:color="auto"/>
              <w:bottom w:val="single" w:sz="4" w:space="0" w:color="auto"/>
              <w:right w:val="single" w:sz="4" w:space="0" w:color="auto"/>
            </w:tcBorders>
            <w:hideMark/>
          </w:tcPr>
          <w:p w14:paraId="6172755E" w14:textId="77777777" w:rsidR="0035061E" w:rsidRPr="002104EC" w:rsidRDefault="00BF1CF8" w:rsidP="00860697">
            <w:pPr>
              <w:pStyle w:val="TableCellCenter"/>
              <w:spacing w:before="0" w:after="0"/>
              <w:rPr>
                <w:noProof/>
                <w:sz w:val="22"/>
                <w:lang w:val="sv-SE"/>
              </w:rPr>
            </w:pPr>
            <w:r w:rsidRPr="002104EC">
              <w:rPr>
                <w:noProof/>
                <w:sz w:val="22"/>
                <w:lang w:val="sv-SE"/>
              </w:rPr>
              <w:t>299 (35,4 %)</w:t>
            </w:r>
          </w:p>
        </w:tc>
      </w:tr>
      <w:tr w:rsidR="00C111E2" w14:paraId="0F1CFBB8" w14:textId="77777777" w:rsidTr="00F77D1E">
        <w:trPr>
          <w:cantSplit/>
          <w:trHeight w:val="328"/>
        </w:trPr>
        <w:tc>
          <w:tcPr>
            <w:tcW w:w="4463" w:type="dxa"/>
            <w:tcBorders>
              <w:top w:val="single" w:sz="4" w:space="0" w:color="auto"/>
              <w:left w:val="single" w:sz="4" w:space="0" w:color="auto"/>
              <w:bottom w:val="single" w:sz="4" w:space="0" w:color="auto"/>
              <w:right w:val="single" w:sz="4" w:space="0" w:color="auto"/>
            </w:tcBorders>
            <w:hideMark/>
          </w:tcPr>
          <w:p w14:paraId="43AB74F3"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Medianöverlevnad, månader (95 % KI)</w:t>
            </w:r>
          </w:p>
        </w:tc>
        <w:tc>
          <w:tcPr>
            <w:tcW w:w="2372" w:type="dxa"/>
            <w:gridSpan w:val="2"/>
            <w:tcBorders>
              <w:top w:val="single" w:sz="4" w:space="0" w:color="auto"/>
              <w:left w:val="single" w:sz="4" w:space="0" w:color="auto"/>
              <w:bottom w:val="single" w:sz="4" w:space="0" w:color="auto"/>
              <w:right w:val="single" w:sz="4" w:space="0" w:color="auto"/>
            </w:tcBorders>
            <w:hideMark/>
          </w:tcPr>
          <w:p w14:paraId="23B26F76" w14:textId="77777777" w:rsidR="0035061E" w:rsidRPr="002104EC" w:rsidRDefault="00BF1CF8" w:rsidP="00860697">
            <w:pPr>
              <w:pStyle w:val="TableCellCenter"/>
              <w:spacing w:before="0" w:after="0"/>
              <w:rPr>
                <w:noProof/>
                <w:sz w:val="22"/>
                <w:lang w:val="sv-SE"/>
              </w:rPr>
            </w:pPr>
            <w:r w:rsidRPr="002104EC">
              <w:rPr>
                <w:noProof/>
                <w:sz w:val="22"/>
                <w:lang w:val="sv-SE"/>
              </w:rPr>
              <w:t>32,4 (30,1</w:t>
            </w:r>
            <w:r w:rsidR="00F77D1E" w:rsidRPr="002104EC">
              <w:rPr>
                <w:noProof/>
                <w:sz w:val="22"/>
                <w:lang w:val="sv-SE"/>
              </w:rPr>
              <w:t>,</w:t>
            </w:r>
            <w:r w:rsidRPr="002104EC">
              <w:rPr>
                <w:noProof/>
                <w:sz w:val="22"/>
                <w:lang w:val="sv-SE"/>
              </w:rPr>
              <w:t xml:space="preserve"> NR)</w:t>
            </w:r>
          </w:p>
        </w:tc>
        <w:tc>
          <w:tcPr>
            <w:tcW w:w="2138" w:type="dxa"/>
            <w:tcBorders>
              <w:top w:val="single" w:sz="4" w:space="0" w:color="auto"/>
              <w:left w:val="single" w:sz="4" w:space="0" w:color="auto"/>
              <w:bottom w:val="single" w:sz="4" w:space="0" w:color="auto"/>
              <w:right w:val="single" w:sz="4" w:space="0" w:color="auto"/>
            </w:tcBorders>
            <w:hideMark/>
          </w:tcPr>
          <w:p w14:paraId="0F6ACBE6" w14:textId="77777777" w:rsidR="0035061E" w:rsidRPr="002104EC" w:rsidRDefault="00BF1CF8" w:rsidP="00860697">
            <w:pPr>
              <w:pStyle w:val="TableCellCenter"/>
              <w:spacing w:before="0" w:after="0"/>
              <w:rPr>
                <w:noProof/>
                <w:sz w:val="22"/>
                <w:lang w:val="sv-SE"/>
              </w:rPr>
            </w:pPr>
            <w:r w:rsidRPr="002104EC">
              <w:rPr>
                <w:noProof/>
                <w:sz w:val="22"/>
                <w:lang w:val="sv-SE"/>
              </w:rPr>
              <w:t>30,2 (28,0</w:t>
            </w:r>
            <w:r w:rsidR="00F77D1E" w:rsidRPr="002104EC">
              <w:rPr>
                <w:noProof/>
                <w:sz w:val="22"/>
                <w:lang w:val="sv-SE"/>
              </w:rPr>
              <w:t>,</w:t>
            </w:r>
            <w:r w:rsidRPr="002104EC">
              <w:rPr>
                <w:noProof/>
                <w:sz w:val="22"/>
                <w:lang w:val="sv-SE"/>
              </w:rPr>
              <w:t xml:space="preserve"> NR)</w:t>
            </w:r>
          </w:p>
        </w:tc>
      </w:tr>
      <w:tr w:rsidR="00C111E2" w14:paraId="0785FD9D" w14:textId="77777777" w:rsidTr="004E315C">
        <w:trPr>
          <w:cantSplit/>
          <w:trHeight w:val="305"/>
        </w:trPr>
        <w:tc>
          <w:tcPr>
            <w:tcW w:w="4463" w:type="dxa"/>
            <w:tcBorders>
              <w:top w:val="single" w:sz="4" w:space="0" w:color="auto"/>
              <w:left w:val="single" w:sz="4" w:space="0" w:color="auto"/>
              <w:bottom w:val="single" w:sz="4" w:space="0" w:color="auto"/>
              <w:right w:val="single" w:sz="4" w:space="0" w:color="auto"/>
            </w:tcBorders>
            <w:hideMark/>
          </w:tcPr>
          <w:p w14:paraId="65F1680E"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p</w:t>
            </w:r>
            <w:r w:rsidRPr="002104EC">
              <w:rPr>
                <w:noProof/>
                <w:sz w:val="22"/>
                <w:szCs w:val="22"/>
                <w:lang w:val="sv-SE"/>
              </w:rPr>
              <w:noBreakHyphen/>
              <w:t>värde</w:t>
            </w:r>
            <w:r w:rsidR="002B3B9C" w:rsidRPr="002104EC">
              <w:rPr>
                <w:i/>
                <w:iCs/>
                <w:noProof/>
                <w:sz w:val="22"/>
                <w:szCs w:val="22"/>
                <w:vertAlign w:val="superscript"/>
                <w:lang w:val="sv-SE"/>
              </w:rPr>
              <w:t>1</w:t>
            </w:r>
          </w:p>
        </w:tc>
        <w:tc>
          <w:tcPr>
            <w:tcW w:w="4510" w:type="dxa"/>
            <w:gridSpan w:val="3"/>
            <w:tcBorders>
              <w:top w:val="single" w:sz="4" w:space="0" w:color="auto"/>
              <w:left w:val="single" w:sz="4" w:space="0" w:color="auto"/>
              <w:bottom w:val="single" w:sz="4" w:space="0" w:color="auto"/>
              <w:right w:val="single" w:sz="4" w:space="0" w:color="auto"/>
            </w:tcBorders>
            <w:hideMark/>
          </w:tcPr>
          <w:p w14:paraId="7931D359" w14:textId="77777777" w:rsidR="0035061E" w:rsidRPr="002104EC" w:rsidRDefault="00BF1CF8" w:rsidP="004E315C">
            <w:pPr>
              <w:pStyle w:val="TableCellCentered"/>
              <w:spacing w:before="0" w:after="0"/>
              <w:rPr>
                <w:noProof/>
                <w:sz w:val="22"/>
                <w:szCs w:val="22"/>
                <w:lang w:val="sv-SE"/>
              </w:rPr>
            </w:pPr>
            <w:r w:rsidRPr="002104EC">
              <w:rPr>
                <w:noProof/>
                <w:sz w:val="22"/>
                <w:szCs w:val="22"/>
                <w:lang w:val="sv-SE"/>
              </w:rPr>
              <w:t>p &lt; 0,0001</w:t>
            </w:r>
          </w:p>
        </w:tc>
      </w:tr>
      <w:tr w:rsidR="00C111E2" w14:paraId="1115877B" w14:textId="77777777" w:rsidTr="004E315C">
        <w:trPr>
          <w:cantSplit/>
          <w:trHeight w:val="287"/>
        </w:trPr>
        <w:tc>
          <w:tcPr>
            <w:tcW w:w="4463" w:type="dxa"/>
            <w:tcBorders>
              <w:top w:val="single" w:sz="4" w:space="0" w:color="auto"/>
              <w:left w:val="single" w:sz="4" w:space="0" w:color="auto"/>
              <w:bottom w:val="single" w:sz="4" w:space="0" w:color="auto"/>
              <w:right w:val="single" w:sz="4" w:space="0" w:color="auto"/>
            </w:tcBorders>
            <w:hideMark/>
          </w:tcPr>
          <w:p w14:paraId="3A5F2250"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Riskkvot (95 % KI)</w:t>
            </w:r>
            <w:r w:rsidR="002B3B9C" w:rsidRPr="002104EC">
              <w:rPr>
                <w:i/>
                <w:iCs/>
                <w:noProof/>
                <w:sz w:val="22"/>
                <w:szCs w:val="22"/>
                <w:vertAlign w:val="superscript"/>
                <w:lang w:val="sv-SE"/>
              </w:rPr>
              <w:t>2</w:t>
            </w:r>
          </w:p>
        </w:tc>
        <w:tc>
          <w:tcPr>
            <w:tcW w:w="4510" w:type="dxa"/>
            <w:gridSpan w:val="3"/>
            <w:tcBorders>
              <w:top w:val="single" w:sz="4" w:space="0" w:color="auto"/>
              <w:left w:val="single" w:sz="4" w:space="0" w:color="auto"/>
              <w:bottom w:val="single" w:sz="4" w:space="0" w:color="auto"/>
              <w:right w:val="single" w:sz="4" w:space="0" w:color="auto"/>
            </w:tcBorders>
            <w:hideMark/>
          </w:tcPr>
          <w:p w14:paraId="6EB42C54" w14:textId="77777777" w:rsidR="0035061E" w:rsidRPr="002104EC" w:rsidRDefault="00BF1CF8" w:rsidP="004E315C">
            <w:pPr>
              <w:pStyle w:val="TableCellCentered"/>
              <w:spacing w:before="0" w:after="0"/>
              <w:rPr>
                <w:noProof/>
                <w:sz w:val="22"/>
                <w:szCs w:val="22"/>
                <w:lang w:val="sv-SE"/>
              </w:rPr>
            </w:pPr>
            <w:r w:rsidRPr="002104EC">
              <w:rPr>
                <w:noProof/>
                <w:sz w:val="22"/>
                <w:szCs w:val="22"/>
                <w:lang w:val="sv-SE"/>
              </w:rPr>
              <w:t>0,71 (0,60, 0,84)</w:t>
            </w:r>
          </w:p>
        </w:tc>
      </w:tr>
      <w:tr w:rsidR="00C111E2" w14:paraId="550754C6" w14:textId="77777777" w:rsidTr="00F77D1E">
        <w:trPr>
          <w:cantSplit/>
          <w:trHeight w:val="305"/>
        </w:trPr>
        <w:tc>
          <w:tcPr>
            <w:tcW w:w="4463" w:type="dxa"/>
            <w:tcBorders>
              <w:top w:val="single" w:sz="4" w:space="0" w:color="auto"/>
              <w:left w:val="single" w:sz="4" w:space="0" w:color="auto"/>
              <w:bottom w:val="single" w:sz="4" w:space="0" w:color="auto"/>
              <w:right w:val="nil"/>
            </w:tcBorders>
            <w:hideMark/>
          </w:tcPr>
          <w:p w14:paraId="01FB41FE" w14:textId="77777777" w:rsidR="0035061E" w:rsidRPr="002104EC" w:rsidRDefault="00BF1CF8" w:rsidP="00860697">
            <w:pPr>
              <w:pStyle w:val="TableCellLeft"/>
              <w:keepNext/>
              <w:spacing w:before="0" w:after="0"/>
              <w:rPr>
                <w:noProof/>
                <w:sz w:val="22"/>
                <w:szCs w:val="22"/>
                <w:lang w:val="sv-SE"/>
              </w:rPr>
            </w:pPr>
            <w:r w:rsidRPr="002104EC">
              <w:rPr>
                <w:noProof/>
                <w:sz w:val="22"/>
                <w:szCs w:val="22"/>
                <w:lang w:val="sv-SE"/>
              </w:rPr>
              <w:t>Uppdaterad överlevnadsanalys</w:t>
            </w:r>
          </w:p>
        </w:tc>
        <w:tc>
          <w:tcPr>
            <w:tcW w:w="2372" w:type="dxa"/>
            <w:gridSpan w:val="2"/>
            <w:tcBorders>
              <w:top w:val="single" w:sz="4" w:space="0" w:color="auto"/>
              <w:left w:val="nil"/>
              <w:bottom w:val="single" w:sz="4" w:space="0" w:color="auto"/>
              <w:right w:val="nil"/>
            </w:tcBorders>
          </w:tcPr>
          <w:p w14:paraId="1F1F6B9E" w14:textId="77777777" w:rsidR="0035061E" w:rsidRPr="002104EC" w:rsidRDefault="0035061E" w:rsidP="00860697">
            <w:pPr>
              <w:pStyle w:val="TableCellLeft"/>
              <w:keepNext/>
              <w:spacing w:before="0" w:after="0"/>
              <w:rPr>
                <w:noProof/>
                <w:sz w:val="22"/>
                <w:szCs w:val="22"/>
                <w:lang w:val="sv-SE"/>
              </w:rPr>
            </w:pPr>
          </w:p>
        </w:tc>
        <w:tc>
          <w:tcPr>
            <w:tcW w:w="2138" w:type="dxa"/>
            <w:tcBorders>
              <w:top w:val="single" w:sz="4" w:space="0" w:color="auto"/>
              <w:left w:val="nil"/>
              <w:bottom w:val="single" w:sz="4" w:space="0" w:color="auto"/>
              <w:right w:val="single" w:sz="4" w:space="0" w:color="auto"/>
            </w:tcBorders>
          </w:tcPr>
          <w:p w14:paraId="137044AD" w14:textId="77777777" w:rsidR="0035061E" w:rsidRPr="002104EC" w:rsidRDefault="0035061E" w:rsidP="00860697">
            <w:pPr>
              <w:pStyle w:val="TableCellLeft"/>
              <w:keepNext/>
              <w:spacing w:before="0" w:after="0"/>
              <w:rPr>
                <w:noProof/>
                <w:sz w:val="22"/>
                <w:szCs w:val="22"/>
                <w:lang w:val="sv-SE"/>
              </w:rPr>
            </w:pPr>
          </w:p>
        </w:tc>
      </w:tr>
      <w:tr w:rsidR="00C111E2" w14:paraId="21E297AD" w14:textId="77777777" w:rsidTr="00F77D1E">
        <w:trPr>
          <w:cantSplit/>
          <w:trHeight w:val="328"/>
        </w:trPr>
        <w:tc>
          <w:tcPr>
            <w:tcW w:w="4463" w:type="dxa"/>
            <w:tcBorders>
              <w:top w:val="single" w:sz="4" w:space="0" w:color="auto"/>
              <w:left w:val="single" w:sz="4" w:space="0" w:color="auto"/>
              <w:bottom w:val="single" w:sz="4" w:space="0" w:color="auto"/>
              <w:right w:val="single" w:sz="4" w:space="0" w:color="auto"/>
            </w:tcBorders>
            <w:hideMark/>
          </w:tcPr>
          <w:p w14:paraId="154C050D"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Antal dödsfall (%)</w:t>
            </w:r>
          </w:p>
        </w:tc>
        <w:tc>
          <w:tcPr>
            <w:tcW w:w="2372" w:type="dxa"/>
            <w:gridSpan w:val="2"/>
            <w:tcBorders>
              <w:top w:val="single" w:sz="4" w:space="0" w:color="auto"/>
              <w:left w:val="single" w:sz="4" w:space="0" w:color="auto"/>
              <w:bottom w:val="single" w:sz="4" w:space="0" w:color="auto"/>
              <w:right w:val="single" w:sz="4" w:space="0" w:color="auto"/>
            </w:tcBorders>
            <w:hideMark/>
          </w:tcPr>
          <w:p w14:paraId="206A8463" w14:textId="77777777" w:rsidR="0035061E" w:rsidRPr="002104EC" w:rsidRDefault="00BF1CF8" w:rsidP="00F77D1E">
            <w:pPr>
              <w:pStyle w:val="TableCellCentered"/>
              <w:spacing w:before="0" w:after="0"/>
              <w:rPr>
                <w:noProof/>
                <w:sz w:val="22"/>
                <w:szCs w:val="22"/>
                <w:lang w:val="sv-SE"/>
              </w:rPr>
            </w:pPr>
            <w:r w:rsidRPr="002104EC">
              <w:rPr>
                <w:noProof/>
                <w:sz w:val="22"/>
                <w:szCs w:val="22"/>
                <w:lang w:val="sv-SE"/>
              </w:rPr>
              <w:t>368 (42,2 %)</w:t>
            </w:r>
          </w:p>
        </w:tc>
        <w:tc>
          <w:tcPr>
            <w:tcW w:w="2138" w:type="dxa"/>
            <w:tcBorders>
              <w:top w:val="single" w:sz="4" w:space="0" w:color="auto"/>
              <w:left w:val="single" w:sz="4" w:space="0" w:color="auto"/>
              <w:bottom w:val="single" w:sz="4" w:space="0" w:color="auto"/>
              <w:right w:val="single" w:sz="4" w:space="0" w:color="auto"/>
            </w:tcBorders>
            <w:hideMark/>
          </w:tcPr>
          <w:p w14:paraId="31659A70" w14:textId="77777777" w:rsidR="0035061E" w:rsidRPr="002104EC" w:rsidRDefault="00BF1CF8" w:rsidP="00F77D1E">
            <w:pPr>
              <w:pStyle w:val="TableCellCentered"/>
              <w:spacing w:before="0" w:after="0"/>
              <w:rPr>
                <w:noProof/>
                <w:sz w:val="22"/>
                <w:szCs w:val="22"/>
                <w:lang w:val="sv-SE"/>
              </w:rPr>
            </w:pPr>
            <w:r w:rsidRPr="002104EC">
              <w:rPr>
                <w:noProof/>
                <w:sz w:val="22"/>
                <w:szCs w:val="22"/>
                <w:lang w:val="sv-SE"/>
              </w:rPr>
              <w:t>416 (49,2 %)</w:t>
            </w:r>
          </w:p>
        </w:tc>
      </w:tr>
      <w:tr w:rsidR="00C111E2" w14:paraId="06D5376A" w14:textId="77777777" w:rsidTr="00F77D1E">
        <w:trPr>
          <w:cantSplit/>
          <w:trHeight w:val="346"/>
        </w:trPr>
        <w:tc>
          <w:tcPr>
            <w:tcW w:w="4463" w:type="dxa"/>
            <w:tcBorders>
              <w:top w:val="single" w:sz="4" w:space="0" w:color="auto"/>
              <w:left w:val="single" w:sz="4" w:space="0" w:color="auto"/>
              <w:bottom w:val="single" w:sz="4" w:space="0" w:color="auto"/>
              <w:right w:val="single" w:sz="4" w:space="0" w:color="auto"/>
            </w:tcBorders>
            <w:hideMark/>
          </w:tcPr>
          <w:p w14:paraId="0CE18B49"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Medianöverlevnad, månader (95 % KI)</w:t>
            </w:r>
          </w:p>
        </w:tc>
        <w:tc>
          <w:tcPr>
            <w:tcW w:w="2372" w:type="dxa"/>
            <w:gridSpan w:val="2"/>
            <w:tcBorders>
              <w:top w:val="single" w:sz="4" w:space="0" w:color="auto"/>
              <w:left w:val="single" w:sz="4" w:space="0" w:color="auto"/>
              <w:bottom w:val="single" w:sz="4" w:space="0" w:color="auto"/>
              <w:right w:val="single" w:sz="4" w:space="0" w:color="auto"/>
            </w:tcBorders>
            <w:hideMark/>
          </w:tcPr>
          <w:p w14:paraId="43A93547" w14:textId="77777777" w:rsidR="0035061E" w:rsidRPr="002104EC" w:rsidRDefault="00BF1CF8" w:rsidP="00F77D1E">
            <w:pPr>
              <w:pStyle w:val="TableCellCentered"/>
              <w:tabs>
                <w:tab w:val="center" w:pos="740"/>
              </w:tabs>
              <w:spacing w:before="0" w:after="0"/>
              <w:rPr>
                <w:noProof/>
                <w:sz w:val="22"/>
                <w:szCs w:val="22"/>
                <w:lang w:val="sv-SE"/>
              </w:rPr>
            </w:pPr>
            <w:r w:rsidRPr="002104EC">
              <w:rPr>
                <w:noProof/>
                <w:sz w:val="22"/>
                <w:szCs w:val="22"/>
                <w:lang w:val="sv-SE"/>
              </w:rPr>
              <w:t>35,3 (32,2</w:t>
            </w:r>
            <w:r w:rsidR="00F77D1E" w:rsidRPr="002104EC">
              <w:rPr>
                <w:noProof/>
                <w:sz w:val="22"/>
                <w:szCs w:val="22"/>
                <w:lang w:val="sv-SE"/>
              </w:rPr>
              <w:t>,</w:t>
            </w:r>
            <w:r w:rsidRPr="002104EC">
              <w:rPr>
                <w:noProof/>
                <w:sz w:val="22"/>
                <w:szCs w:val="22"/>
                <w:lang w:val="sv-SE"/>
              </w:rPr>
              <w:t xml:space="preserve"> NR)</w:t>
            </w:r>
          </w:p>
        </w:tc>
        <w:tc>
          <w:tcPr>
            <w:tcW w:w="2138" w:type="dxa"/>
            <w:tcBorders>
              <w:top w:val="single" w:sz="4" w:space="0" w:color="auto"/>
              <w:left w:val="single" w:sz="4" w:space="0" w:color="auto"/>
              <w:bottom w:val="single" w:sz="4" w:space="0" w:color="auto"/>
              <w:right w:val="single" w:sz="4" w:space="0" w:color="auto"/>
            </w:tcBorders>
            <w:hideMark/>
          </w:tcPr>
          <w:p w14:paraId="4D6DC2C1" w14:textId="77777777" w:rsidR="0035061E" w:rsidRPr="002104EC" w:rsidRDefault="00BF1CF8" w:rsidP="00F77D1E">
            <w:pPr>
              <w:pStyle w:val="TableCellCentered"/>
              <w:spacing w:before="0" w:after="0"/>
              <w:rPr>
                <w:noProof/>
                <w:sz w:val="22"/>
                <w:szCs w:val="22"/>
                <w:lang w:val="sv-SE"/>
              </w:rPr>
            </w:pPr>
            <w:r w:rsidRPr="002104EC">
              <w:rPr>
                <w:noProof/>
                <w:sz w:val="22"/>
                <w:szCs w:val="22"/>
                <w:lang w:val="sv-SE"/>
              </w:rPr>
              <w:t>31,3 (28,8, 34,2)</w:t>
            </w:r>
          </w:p>
        </w:tc>
      </w:tr>
      <w:tr w:rsidR="00C111E2" w14:paraId="406E6440" w14:textId="77777777" w:rsidTr="004E315C">
        <w:trPr>
          <w:cantSplit/>
          <w:trHeight w:val="305"/>
        </w:trPr>
        <w:tc>
          <w:tcPr>
            <w:tcW w:w="4463" w:type="dxa"/>
            <w:tcBorders>
              <w:top w:val="single" w:sz="4" w:space="0" w:color="auto"/>
              <w:left w:val="single" w:sz="4" w:space="0" w:color="auto"/>
              <w:bottom w:val="single" w:sz="4" w:space="0" w:color="auto"/>
              <w:right w:val="single" w:sz="4" w:space="0" w:color="auto"/>
            </w:tcBorders>
            <w:hideMark/>
          </w:tcPr>
          <w:p w14:paraId="3CBB940E" w14:textId="77777777" w:rsidR="0035061E" w:rsidRPr="002104EC" w:rsidRDefault="00BF1CF8" w:rsidP="00F77D1E">
            <w:pPr>
              <w:pStyle w:val="TableCellLeft"/>
              <w:keepNext/>
              <w:spacing w:before="0" w:after="0"/>
              <w:ind w:left="240"/>
              <w:rPr>
                <w:noProof/>
                <w:sz w:val="22"/>
                <w:szCs w:val="22"/>
                <w:lang w:val="sv-SE"/>
              </w:rPr>
            </w:pPr>
            <w:r w:rsidRPr="002104EC">
              <w:rPr>
                <w:noProof/>
                <w:sz w:val="22"/>
                <w:szCs w:val="22"/>
                <w:lang w:val="sv-SE"/>
              </w:rPr>
              <w:t>p-värde</w:t>
            </w:r>
            <w:r w:rsidR="002B3B9C" w:rsidRPr="002104EC">
              <w:rPr>
                <w:i/>
                <w:iCs/>
                <w:noProof/>
                <w:sz w:val="22"/>
                <w:szCs w:val="22"/>
                <w:vertAlign w:val="superscript"/>
                <w:lang w:val="sv-SE"/>
              </w:rPr>
              <w:t>1</w:t>
            </w:r>
          </w:p>
        </w:tc>
        <w:tc>
          <w:tcPr>
            <w:tcW w:w="4510" w:type="dxa"/>
            <w:gridSpan w:val="3"/>
            <w:tcBorders>
              <w:top w:val="single" w:sz="4" w:space="0" w:color="auto"/>
              <w:left w:val="single" w:sz="4" w:space="0" w:color="auto"/>
              <w:bottom w:val="single" w:sz="4" w:space="0" w:color="auto"/>
              <w:right w:val="single" w:sz="4" w:space="0" w:color="auto"/>
            </w:tcBorders>
            <w:hideMark/>
          </w:tcPr>
          <w:p w14:paraId="032BBFEC" w14:textId="77777777" w:rsidR="0035061E" w:rsidRPr="002104EC" w:rsidRDefault="00BF1CF8" w:rsidP="004E315C">
            <w:pPr>
              <w:pStyle w:val="TableCellCentered"/>
              <w:spacing w:before="0" w:after="0"/>
              <w:rPr>
                <w:noProof/>
                <w:sz w:val="22"/>
                <w:szCs w:val="22"/>
                <w:lang w:val="sv-SE"/>
              </w:rPr>
            </w:pPr>
            <w:r w:rsidRPr="002104EC">
              <w:rPr>
                <w:noProof/>
                <w:sz w:val="22"/>
                <w:szCs w:val="22"/>
                <w:lang w:val="sv-SE"/>
              </w:rPr>
              <w:t>p = 0,0002</w:t>
            </w:r>
          </w:p>
        </w:tc>
      </w:tr>
      <w:tr w:rsidR="00C111E2" w14:paraId="78956DC2" w14:textId="77777777" w:rsidTr="004E315C">
        <w:trPr>
          <w:cantSplit/>
          <w:trHeight w:val="305"/>
        </w:trPr>
        <w:tc>
          <w:tcPr>
            <w:tcW w:w="4463" w:type="dxa"/>
            <w:tcBorders>
              <w:top w:val="single" w:sz="4" w:space="0" w:color="auto"/>
              <w:left w:val="single" w:sz="4" w:space="0" w:color="auto"/>
              <w:bottom w:val="single" w:sz="4" w:space="0" w:color="auto"/>
              <w:right w:val="single" w:sz="4" w:space="0" w:color="auto"/>
            </w:tcBorders>
            <w:hideMark/>
          </w:tcPr>
          <w:p w14:paraId="6608C8D6" w14:textId="77777777" w:rsidR="0035061E" w:rsidRPr="002104EC" w:rsidRDefault="00BF1CF8" w:rsidP="00860697">
            <w:pPr>
              <w:pStyle w:val="TableCellLeft"/>
              <w:keepNext/>
              <w:spacing w:before="0" w:after="0"/>
              <w:ind w:left="187"/>
              <w:rPr>
                <w:noProof/>
                <w:sz w:val="22"/>
                <w:szCs w:val="22"/>
                <w:lang w:val="sv-SE"/>
              </w:rPr>
            </w:pPr>
            <w:r w:rsidRPr="002104EC">
              <w:rPr>
                <w:noProof/>
                <w:sz w:val="22"/>
                <w:szCs w:val="22"/>
                <w:lang w:val="sv-SE"/>
              </w:rPr>
              <w:t>Riskkvot (95 % KI)</w:t>
            </w:r>
            <w:r w:rsidR="002B3B9C" w:rsidRPr="002104EC">
              <w:rPr>
                <w:i/>
                <w:iCs/>
                <w:noProof/>
                <w:sz w:val="22"/>
                <w:szCs w:val="22"/>
                <w:vertAlign w:val="superscript"/>
                <w:lang w:val="sv-SE"/>
              </w:rPr>
              <w:t>2</w:t>
            </w:r>
          </w:p>
        </w:tc>
        <w:tc>
          <w:tcPr>
            <w:tcW w:w="4510" w:type="dxa"/>
            <w:gridSpan w:val="3"/>
            <w:tcBorders>
              <w:top w:val="single" w:sz="4" w:space="0" w:color="auto"/>
              <w:left w:val="single" w:sz="4" w:space="0" w:color="auto"/>
              <w:bottom w:val="single" w:sz="4" w:space="0" w:color="auto"/>
              <w:right w:val="single" w:sz="4" w:space="0" w:color="auto"/>
            </w:tcBorders>
            <w:hideMark/>
          </w:tcPr>
          <w:p w14:paraId="7A0DA590" w14:textId="77777777" w:rsidR="0035061E" w:rsidRPr="002104EC" w:rsidRDefault="00BF1CF8" w:rsidP="004E315C">
            <w:pPr>
              <w:pStyle w:val="TableCellCentered"/>
              <w:spacing w:before="0" w:after="0"/>
              <w:rPr>
                <w:noProof/>
                <w:sz w:val="22"/>
                <w:szCs w:val="22"/>
                <w:lang w:val="sv-SE"/>
              </w:rPr>
            </w:pPr>
            <w:r w:rsidRPr="002104EC">
              <w:rPr>
                <w:noProof/>
                <w:sz w:val="22"/>
                <w:szCs w:val="22"/>
                <w:lang w:val="sv-SE"/>
              </w:rPr>
              <w:t>0,77 (0,67, 0,88)</w:t>
            </w:r>
          </w:p>
        </w:tc>
      </w:tr>
      <w:tr w:rsidR="00C111E2" w14:paraId="0B1D75FE" w14:textId="77777777" w:rsidTr="00880802">
        <w:trPr>
          <w:cantSplit/>
          <w:trHeight w:val="305"/>
        </w:trPr>
        <w:tc>
          <w:tcPr>
            <w:tcW w:w="8973" w:type="dxa"/>
            <w:gridSpan w:val="4"/>
            <w:tcBorders>
              <w:top w:val="single" w:sz="4" w:space="0" w:color="auto"/>
              <w:left w:val="single" w:sz="4" w:space="0" w:color="auto"/>
              <w:bottom w:val="single" w:sz="4" w:space="0" w:color="auto"/>
              <w:right w:val="single" w:sz="4" w:space="0" w:color="auto"/>
            </w:tcBorders>
          </w:tcPr>
          <w:p w14:paraId="17A0B3C6" w14:textId="77777777" w:rsidR="00F77D1E" w:rsidRPr="002104EC" w:rsidRDefault="00BF1CF8" w:rsidP="00F77D1E">
            <w:pPr>
              <w:pStyle w:val="TableCellCentered"/>
              <w:spacing w:before="0" w:after="0"/>
              <w:jc w:val="left"/>
              <w:rPr>
                <w:rFonts w:eastAsia="SimSun"/>
                <w:noProof/>
                <w:sz w:val="22"/>
                <w:szCs w:val="22"/>
                <w:lang w:val="sv-SE"/>
              </w:rPr>
            </w:pPr>
            <w:r w:rsidRPr="002104EC">
              <w:rPr>
                <w:rFonts w:eastAsia="SimSun"/>
                <w:noProof/>
                <w:sz w:val="22"/>
                <w:szCs w:val="22"/>
                <w:lang w:val="sv-SE"/>
              </w:rPr>
              <w:t>5-års överlevnadsanalys</w:t>
            </w:r>
          </w:p>
        </w:tc>
      </w:tr>
      <w:tr w:rsidR="00C111E2" w14:paraId="2B37BE5B" w14:textId="77777777" w:rsidTr="00880802">
        <w:trPr>
          <w:cantSplit/>
          <w:trHeight w:val="305"/>
        </w:trPr>
        <w:tc>
          <w:tcPr>
            <w:tcW w:w="4463" w:type="dxa"/>
            <w:tcBorders>
              <w:top w:val="single" w:sz="4" w:space="0" w:color="auto"/>
              <w:left w:val="single" w:sz="4" w:space="0" w:color="auto"/>
              <w:bottom w:val="single" w:sz="4" w:space="0" w:color="auto"/>
              <w:right w:val="single" w:sz="4" w:space="0" w:color="auto"/>
            </w:tcBorders>
          </w:tcPr>
          <w:p w14:paraId="04445A8F" w14:textId="77777777" w:rsidR="00F77D1E" w:rsidRPr="002104EC" w:rsidRDefault="00BF1CF8" w:rsidP="00F77D1E">
            <w:pPr>
              <w:pStyle w:val="TableCellLeft"/>
              <w:keepNext/>
              <w:spacing w:before="0" w:after="0"/>
              <w:ind w:left="187"/>
              <w:rPr>
                <w:noProof/>
                <w:sz w:val="22"/>
                <w:szCs w:val="22"/>
                <w:lang w:val="sv-SE"/>
              </w:rPr>
            </w:pPr>
            <w:r w:rsidRPr="002104EC">
              <w:rPr>
                <w:noProof/>
                <w:sz w:val="22"/>
                <w:szCs w:val="22"/>
                <w:lang w:val="sv-SE"/>
              </w:rPr>
              <w:t>Antal dödsfall (%)</w:t>
            </w:r>
          </w:p>
        </w:tc>
        <w:tc>
          <w:tcPr>
            <w:tcW w:w="2255" w:type="dxa"/>
            <w:tcBorders>
              <w:top w:val="single" w:sz="4" w:space="0" w:color="auto"/>
              <w:left w:val="single" w:sz="4" w:space="0" w:color="auto"/>
              <w:bottom w:val="single" w:sz="4" w:space="0" w:color="auto"/>
              <w:right w:val="single" w:sz="4" w:space="0" w:color="auto"/>
            </w:tcBorders>
          </w:tcPr>
          <w:p w14:paraId="4D52C5CA"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689 (79)</w:t>
            </w:r>
          </w:p>
        </w:tc>
        <w:tc>
          <w:tcPr>
            <w:tcW w:w="2255" w:type="dxa"/>
            <w:gridSpan w:val="2"/>
            <w:tcBorders>
              <w:top w:val="single" w:sz="4" w:space="0" w:color="auto"/>
              <w:left w:val="single" w:sz="4" w:space="0" w:color="auto"/>
              <w:bottom w:val="single" w:sz="4" w:space="0" w:color="auto"/>
              <w:right w:val="single" w:sz="4" w:space="0" w:color="auto"/>
            </w:tcBorders>
          </w:tcPr>
          <w:p w14:paraId="7B7AA5CE"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693 (82)</w:t>
            </w:r>
          </w:p>
        </w:tc>
      </w:tr>
      <w:tr w:rsidR="00C111E2" w14:paraId="3ADEF1FB" w14:textId="77777777" w:rsidTr="00880802">
        <w:trPr>
          <w:cantSplit/>
          <w:trHeight w:val="305"/>
        </w:trPr>
        <w:tc>
          <w:tcPr>
            <w:tcW w:w="4463" w:type="dxa"/>
            <w:tcBorders>
              <w:top w:val="single" w:sz="4" w:space="0" w:color="auto"/>
              <w:left w:val="single" w:sz="4" w:space="0" w:color="auto"/>
              <w:bottom w:val="single" w:sz="4" w:space="0" w:color="auto"/>
              <w:right w:val="single" w:sz="4" w:space="0" w:color="auto"/>
            </w:tcBorders>
          </w:tcPr>
          <w:p w14:paraId="148E7FE7" w14:textId="77777777" w:rsidR="00F77D1E" w:rsidRPr="002104EC" w:rsidRDefault="00BF1CF8" w:rsidP="00F77D1E">
            <w:pPr>
              <w:pStyle w:val="TableCellLeft"/>
              <w:keepNext/>
              <w:spacing w:before="0" w:after="0"/>
              <w:ind w:left="187"/>
              <w:rPr>
                <w:noProof/>
                <w:sz w:val="22"/>
                <w:szCs w:val="22"/>
                <w:lang w:val="sv-SE"/>
              </w:rPr>
            </w:pPr>
            <w:r w:rsidRPr="002104EC">
              <w:rPr>
                <w:noProof/>
                <w:sz w:val="22"/>
                <w:szCs w:val="22"/>
                <w:lang w:val="sv-SE"/>
              </w:rPr>
              <w:t>Medianöverlevnad, månader (95 % KI)</w:t>
            </w:r>
          </w:p>
        </w:tc>
        <w:tc>
          <w:tcPr>
            <w:tcW w:w="2255" w:type="dxa"/>
            <w:tcBorders>
              <w:top w:val="single" w:sz="4" w:space="0" w:color="auto"/>
              <w:left w:val="single" w:sz="4" w:space="0" w:color="auto"/>
              <w:bottom w:val="single" w:sz="4" w:space="0" w:color="auto"/>
              <w:right w:val="single" w:sz="4" w:space="0" w:color="auto"/>
            </w:tcBorders>
          </w:tcPr>
          <w:p w14:paraId="39CD8866"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35,5 (33,5, 38,0)</w:t>
            </w:r>
          </w:p>
        </w:tc>
        <w:tc>
          <w:tcPr>
            <w:tcW w:w="2255" w:type="dxa"/>
            <w:gridSpan w:val="2"/>
            <w:tcBorders>
              <w:top w:val="single" w:sz="4" w:space="0" w:color="auto"/>
              <w:left w:val="single" w:sz="4" w:space="0" w:color="auto"/>
              <w:bottom w:val="single" w:sz="4" w:space="0" w:color="auto"/>
              <w:right w:val="single" w:sz="4" w:space="0" w:color="auto"/>
            </w:tcBorders>
          </w:tcPr>
          <w:p w14:paraId="1CF695D6"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31,4 (28,9, 33,8)</w:t>
            </w:r>
          </w:p>
        </w:tc>
      </w:tr>
      <w:tr w:rsidR="00C111E2" w14:paraId="0658AA88" w14:textId="77777777" w:rsidTr="004E315C">
        <w:trPr>
          <w:cantSplit/>
          <w:trHeight w:val="305"/>
        </w:trPr>
        <w:tc>
          <w:tcPr>
            <w:tcW w:w="4463" w:type="dxa"/>
            <w:tcBorders>
              <w:top w:val="single" w:sz="4" w:space="0" w:color="auto"/>
              <w:left w:val="single" w:sz="4" w:space="0" w:color="auto"/>
              <w:bottom w:val="single" w:sz="4" w:space="0" w:color="auto"/>
              <w:right w:val="single" w:sz="4" w:space="0" w:color="auto"/>
            </w:tcBorders>
          </w:tcPr>
          <w:p w14:paraId="15F60FB7" w14:textId="77777777" w:rsidR="00F77D1E" w:rsidRPr="002104EC" w:rsidRDefault="00BF1CF8" w:rsidP="00F77D1E">
            <w:pPr>
              <w:pStyle w:val="TableCellLeft"/>
              <w:keepNext/>
              <w:spacing w:before="0" w:after="0"/>
              <w:ind w:left="187"/>
              <w:rPr>
                <w:noProof/>
                <w:sz w:val="22"/>
                <w:szCs w:val="22"/>
                <w:lang w:val="sv-SE"/>
              </w:rPr>
            </w:pPr>
            <w:r w:rsidRPr="002104EC">
              <w:rPr>
                <w:noProof/>
                <w:sz w:val="22"/>
                <w:szCs w:val="22"/>
                <w:lang w:val="sv-SE"/>
              </w:rPr>
              <w:t>p värde</w:t>
            </w:r>
            <w:r w:rsidRPr="002104EC">
              <w:rPr>
                <w:i/>
                <w:iCs/>
                <w:noProof/>
                <w:sz w:val="22"/>
                <w:szCs w:val="22"/>
                <w:vertAlign w:val="superscript"/>
                <w:lang w:val="sv-SE"/>
              </w:rPr>
              <w:t>1</w:t>
            </w:r>
          </w:p>
        </w:tc>
        <w:tc>
          <w:tcPr>
            <w:tcW w:w="4510" w:type="dxa"/>
            <w:gridSpan w:val="3"/>
            <w:tcBorders>
              <w:top w:val="single" w:sz="4" w:space="0" w:color="auto"/>
              <w:left w:val="single" w:sz="4" w:space="0" w:color="auto"/>
              <w:bottom w:val="single" w:sz="4" w:space="0" w:color="auto"/>
              <w:right w:val="single" w:sz="4" w:space="0" w:color="auto"/>
            </w:tcBorders>
          </w:tcPr>
          <w:p w14:paraId="1BC597AE"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p = 0,0008</w:t>
            </w:r>
          </w:p>
        </w:tc>
      </w:tr>
      <w:tr w:rsidR="00C111E2" w14:paraId="3D76DBF7" w14:textId="77777777" w:rsidTr="004E315C">
        <w:trPr>
          <w:cantSplit/>
          <w:trHeight w:val="305"/>
        </w:trPr>
        <w:tc>
          <w:tcPr>
            <w:tcW w:w="4463" w:type="dxa"/>
            <w:tcBorders>
              <w:top w:val="single" w:sz="4" w:space="0" w:color="auto"/>
              <w:left w:val="single" w:sz="4" w:space="0" w:color="auto"/>
              <w:bottom w:val="single" w:sz="4" w:space="0" w:color="auto"/>
              <w:right w:val="single" w:sz="4" w:space="0" w:color="auto"/>
            </w:tcBorders>
          </w:tcPr>
          <w:p w14:paraId="1292DF5A" w14:textId="77777777" w:rsidR="00F77D1E" w:rsidRPr="002104EC" w:rsidRDefault="00BF1CF8" w:rsidP="00F77D1E">
            <w:pPr>
              <w:pStyle w:val="TableCellLeft"/>
              <w:keepNext/>
              <w:spacing w:before="0" w:after="0"/>
              <w:ind w:left="187"/>
              <w:rPr>
                <w:noProof/>
                <w:sz w:val="22"/>
                <w:szCs w:val="22"/>
                <w:lang w:val="sv-SE"/>
              </w:rPr>
            </w:pPr>
            <w:r w:rsidRPr="002104EC">
              <w:rPr>
                <w:noProof/>
                <w:sz w:val="22"/>
                <w:szCs w:val="22"/>
                <w:lang w:val="sv-SE"/>
              </w:rPr>
              <w:t>Riskkvot (95 % KI)</w:t>
            </w:r>
            <w:r w:rsidRPr="002104EC">
              <w:rPr>
                <w:i/>
                <w:iCs/>
                <w:noProof/>
                <w:sz w:val="22"/>
                <w:szCs w:val="22"/>
                <w:vertAlign w:val="superscript"/>
                <w:lang w:val="sv-SE"/>
              </w:rPr>
              <w:t>2</w:t>
            </w:r>
          </w:p>
        </w:tc>
        <w:tc>
          <w:tcPr>
            <w:tcW w:w="4510" w:type="dxa"/>
            <w:gridSpan w:val="3"/>
            <w:tcBorders>
              <w:top w:val="single" w:sz="4" w:space="0" w:color="auto"/>
              <w:left w:val="single" w:sz="4" w:space="0" w:color="auto"/>
              <w:bottom w:val="single" w:sz="4" w:space="0" w:color="auto"/>
              <w:right w:val="single" w:sz="4" w:space="0" w:color="auto"/>
            </w:tcBorders>
          </w:tcPr>
          <w:p w14:paraId="278F3F29" w14:textId="77777777" w:rsidR="00F77D1E" w:rsidRPr="002104EC" w:rsidRDefault="00BF1CF8" w:rsidP="00F77D1E">
            <w:pPr>
              <w:pStyle w:val="TableCellCentered"/>
              <w:spacing w:before="0" w:after="0"/>
              <w:rPr>
                <w:rFonts w:eastAsia="SimSun"/>
                <w:noProof/>
                <w:sz w:val="22"/>
                <w:szCs w:val="22"/>
                <w:lang w:val="sv-SE"/>
              </w:rPr>
            </w:pPr>
            <w:r w:rsidRPr="002104EC">
              <w:rPr>
                <w:rFonts w:eastAsia="SimSun"/>
                <w:noProof/>
                <w:sz w:val="22"/>
                <w:szCs w:val="22"/>
                <w:lang w:val="sv-SE"/>
              </w:rPr>
              <w:t>0,835 (0,75, 0,93)</w:t>
            </w:r>
          </w:p>
        </w:tc>
      </w:tr>
      <w:tr w:rsidR="00C111E2" w14:paraId="48E9BBE7" w14:textId="77777777" w:rsidTr="004E315C">
        <w:trPr>
          <w:gridAfter w:val="3"/>
          <w:wAfter w:w="4510" w:type="dxa"/>
          <w:cantSplit/>
          <w:trHeight w:hRule="exact" w:val="17"/>
        </w:trPr>
        <w:tc>
          <w:tcPr>
            <w:tcW w:w="4463" w:type="dxa"/>
            <w:tcBorders>
              <w:top w:val="single" w:sz="4" w:space="0" w:color="auto"/>
              <w:left w:val="single" w:sz="4" w:space="0" w:color="auto"/>
              <w:bottom w:val="single" w:sz="4" w:space="0" w:color="auto"/>
              <w:right w:val="single" w:sz="4" w:space="0" w:color="auto"/>
            </w:tcBorders>
            <w:hideMark/>
          </w:tcPr>
          <w:p w14:paraId="13E164EE" w14:textId="77777777" w:rsidR="000072FE" w:rsidRPr="002104EC" w:rsidRDefault="000072FE" w:rsidP="00860697">
            <w:pPr>
              <w:keepNext/>
              <w:rPr>
                <w:noProof/>
                <w:sz w:val="20"/>
                <w:lang w:val="sv-SE" w:eastAsia="ja-JP"/>
              </w:rPr>
            </w:pPr>
          </w:p>
        </w:tc>
      </w:tr>
      <w:tr w:rsidR="00C111E2" w14:paraId="554607B6" w14:textId="77777777" w:rsidTr="00190F47">
        <w:trPr>
          <w:cantSplit/>
          <w:trHeight w:val="1723"/>
        </w:trPr>
        <w:tc>
          <w:tcPr>
            <w:tcW w:w="8973" w:type="dxa"/>
            <w:gridSpan w:val="4"/>
            <w:tcBorders>
              <w:top w:val="single" w:sz="4" w:space="0" w:color="auto"/>
              <w:left w:val="nil"/>
              <w:bottom w:val="nil"/>
              <w:right w:val="nil"/>
            </w:tcBorders>
            <w:hideMark/>
          </w:tcPr>
          <w:p w14:paraId="49DA64A9" w14:textId="77777777" w:rsidR="002B3B9C" w:rsidRPr="002104EC" w:rsidRDefault="00BF1CF8" w:rsidP="002B3B9C">
            <w:pPr>
              <w:pStyle w:val="TableSource"/>
              <w:keepNext/>
              <w:keepLines/>
              <w:rPr>
                <w:noProof/>
                <w:sz w:val="18"/>
                <w:szCs w:val="18"/>
                <w:lang w:val="sv-SE"/>
              </w:rPr>
            </w:pPr>
            <w:r w:rsidRPr="002104EC">
              <w:rPr>
                <w:noProof/>
                <w:sz w:val="18"/>
                <w:szCs w:val="18"/>
                <w:lang w:val="sv-SE"/>
              </w:rPr>
              <w:t>NR = Ej uppnått.</w:t>
            </w:r>
          </w:p>
          <w:p w14:paraId="5A5475C5" w14:textId="77777777" w:rsidR="002B3B9C" w:rsidRPr="002104EC" w:rsidRDefault="00BF1CF8" w:rsidP="002B3B9C">
            <w:pPr>
              <w:pStyle w:val="TableNotes"/>
              <w:keepNext/>
              <w:keepLines/>
              <w:numPr>
                <w:ilvl w:val="0"/>
                <w:numId w:val="37"/>
              </w:numPr>
              <w:shd w:val="clear" w:color="D9D9D9" w:fill="auto"/>
              <w:rPr>
                <w:noProof/>
                <w:lang w:val="sv-SE"/>
              </w:rPr>
            </w:pPr>
            <w:r w:rsidRPr="002104EC">
              <w:rPr>
                <w:noProof/>
                <w:szCs w:val="18"/>
                <w:lang w:val="sv-SE"/>
              </w:rPr>
              <w:t>p</w:t>
            </w:r>
            <w:r w:rsidRPr="002104EC">
              <w:rPr>
                <w:noProof/>
                <w:szCs w:val="18"/>
                <w:lang w:val="sv-SE"/>
              </w:rPr>
              <w:noBreakHyphen/>
              <w:t>värde hämtat från ett icke</w:t>
            </w:r>
            <w:r w:rsidRPr="002104EC">
              <w:rPr>
                <w:noProof/>
                <w:szCs w:val="18"/>
                <w:lang w:val="sv-SE"/>
              </w:rPr>
              <w:noBreakHyphen/>
              <w:t>stratifierat log</w:t>
            </w:r>
            <w:r w:rsidRPr="002104EC">
              <w:rPr>
                <w:noProof/>
                <w:szCs w:val="18"/>
                <w:lang w:val="sv-SE"/>
              </w:rPr>
              <w:noBreakHyphen/>
              <w:t>rank</w:t>
            </w:r>
            <w:r w:rsidRPr="002104EC">
              <w:rPr>
                <w:noProof/>
                <w:szCs w:val="18"/>
                <w:lang w:val="sv-SE"/>
              </w:rPr>
              <w:noBreakHyphen/>
              <w:t>test.</w:t>
            </w:r>
          </w:p>
          <w:p w14:paraId="7536E041" w14:textId="77777777" w:rsidR="00DE10FB" w:rsidRPr="002104EC" w:rsidRDefault="00BF1CF8" w:rsidP="00167EC5">
            <w:pPr>
              <w:pStyle w:val="TableNotes"/>
              <w:numPr>
                <w:ilvl w:val="0"/>
                <w:numId w:val="37"/>
              </w:numPr>
              <w:shd w:val="clear" w:color="D9D9D9" w:fill="auto"/>
              <w:rPr>
                <w:noProof/>
                <w:lang w:val="sv-SE"/>
              </w:rPr>
            </w:pPr>
            <w:r w:rsidRPr="002104EC">
              <w:rPr>
                <w:noProof/>
                <w:szCs w:val="18"/>
                <w:lang w:val="sv-SE"/>
              </w:rPr>
              <w:t>Riskkvot hämtad från en icke-stratifierad proportionell riskmodell. Riskkvot &lt; 1 förespråkar enzalutamid.</w:t>
            </w:r>
          </w:p>
        </w:tc>
      </w:tr>
    </w:tbl>
    <w:p w14:paraId="7AA2B2BF" w14:textId="77777777" w:rsidR="006909A5" w:rsidRPr="002104EC" w:rsidRDefault="00BF1CF8" w:rsidP="0035061E">
      <w:pPr>
        <w:outlineLvl w:val="0"/>
        <w:rPr>
          <w:b/>
          <w:noProof/>
          <w:lang w:val="sv-SE"/>
        </w:rPr>
      </w:pPr>
      <w:r w:rsidRPr="002104EC">
        <w:rPr>
          <w:rFonts w:eastAsia="MS Mincho"/>
          <w:b/>
          <w:noProof/>
          <w:lang w:val="sv-SE"/>
        </w:rPr>
        <w:drawing>
          <wp:inline distT="0" distB="0" distL="0" distR="0" wp14:anchorId="0A0E0768" wp14:editId="573EC9D7">
            <wp:extent cx="5760720" cy="3431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0720" cy="3431540"/>
                    </a:xfrm>
                    <a:prstGeom prst="rect">
                      <a:avLst/>
                    </a:prstGeom>
                    <a:noFill/>
                  </pic:spPr>
                </pic:pic>
              </a:graphicData>
            </a:graphic>
          </wp:inline>
        </w:drawing>
      </w:r>
      <w:r w:rsidR="00D430CC" w:rsidRPr="002104EC">
        <w:rPr>
          <w:b/>
          <w:noProof/>
          <w:lang w:val="sv-SE"/>
        </w:rPr>
        <w:t xml:space="preserve"> </w:t>
      </w:r>
    </w:p>
    <w:p w14:paraId="4EB03D3A" w14:textId="77777777" w:rsidR="007D510D" w:rsidRPr="002104EC" w:rsidRDefault="007D510D" w:rsidP="0035061E">
      <w:pPr>
        <w:outlineLvl w:val="0"/>
        <w:rPr>
          <w:b/>
          <w:noProof/>
          <w:lang w:val="sv-SE"/>
        </w:rPr>
      </w:pPr>
    </w:p>
    <w:p w14:paraId="5A29AD04" w14:textId="77777777" w:rsidR="00DE10FB" w:rsidRPr="002104EC" w:rsidRDefault="00BF1CF8" w:rsidP="0035061E">
      <w:pPr>
        <w:outlineLvl w:val="0"/>
        <w:rPr>
          <w:b/>
          <w:noProof/>
          <w:lang w:val="sv-SE"/>
        </w:rPr>
      </w:pPr>
      <w:r w:rsidRPr="002104EC">
        <w:rPr>
          <w:b/>
          <w:noProof/>
          <w:lang w:val="sv-SE"/>
        </w:rPr>
        <w:t xml:space="preserve">Figur </w:t>
      </w:r>
      <w:r w:rsidR="008E5097" w:rsidRPr="002104EC">
        <w:rPr>
          <w:b/>
          <w:lang w:val="sv-SE"/>
        </w:rPr>
        <w:t>9</w:t>
      </w:r>
      <w:r w:rsidRPr="002104EC">
        <w:rPr>
          <w:b/>
          <w:noProof/>
          <w:lang w:val="sv-SE"/>
        </w:rPr>
        <w:t xml:space="preserve">: Kaplan-Meier totala överlevnadskurvor baserat på en </w:t>
      </w:r>
      <w:r w:rsidR="00DE3F80" w:rsidRPr="002104EC">
        <w:rPr>
          <w:b/>
          <w:noProof/>
          <w:lang w:val="sv-SE"/>
        </w:rPr>
        <w:t xml:space="preserve">5-års </w:t>
      </w:r>
      <w:r w:rsidRPr="002104EC">
        <w:rPr>
          <w:b/>
          <w:noProof/>
          <w:lang w:val="sv-SE"/>
        </w:rPr>
        <w:t>överlevnadsanalys i PREVAIL</w:t>
      </w:r>
      <w:r w:rsidRPr="002104EC">
        <w:rPr>
          <w:b/>
          <w:noProof/>
          <w:lang w:val="sv-SE"/>
        </w:rPr>
        <w:noBreakHyphen/>
        <w:t>studien (intent-to-treat</w:t>
      </w:r>
      <w:r w:rsidRPr="002104EC">
        <w:rPr>
          <w:b/>
          <w:noProof/>
          <w:lang w:val="sv-SE"/>
        </w:rPr>
        <w:noBreakHyphen/>
        <w:t>analys)</w:t>
      </w:r>
    </w:p>
    <w:p w14:paraId="0BDF4F38" w14:textId="77777777" w:rsidR="0035061E" w:rsidRPr="002104EC" w:rsidRDefault="0035061E" w:rsidP="004E315C">
      <w:pPr>
        <w:keepNext/>
        <w:rPr>
          <w:noProof/>
          <w:lang w:val="sv-SE"/>
        </w:rPr>
      </w:pPr>
    </w:p>
    <w:p w14:paraId="10EEC5E1" w14:textId="77777777" w:rsidR="00DE3F80" w:rsidRPr="002104EC" w:rsidRDefault="00BF1CF8" w:rsidP="004E315C">
      <w:pPr>
        <w:keepNext/>
        <w:rPr>
          <w:noProof/>
          <w:lang w:val="sv-SE"/>
        </w:rPr>
      </w:pPr>
      <w:r w:rsidRPr="002104EC">
        <w:rPr>
          <w:noProof/>
          <w:lang w:val="sv-SE"/>
        </w:rPr>
        <w:drawing>
          <wp:inline distT="0" distB="0" distL="0" distR="0" wp14:anchorId="1ED22BA1" wp14:editId="7FE06FE3">
            <wp:extent cx="5829300" cy="20534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74093" cy="2069255"/>
                    </a:xfrm>
                    <a:prstGeom prst="rect">
                      <a:avLst/>
                    </a:prstGeom>
                    <a:noFill/>
                  </pic:spPr>
                </pic:pic>
              </a:graphicData>
            </a:graphic>
          </wp:inline>
        </w:drawing>
      </w:r>
    </w:p>
    <w:p w14:paraId="3329F47F" w14:textId="77777777" w:rsidR="009D4230" w:rsidRPr="002104EC" w:rsidRDefault="009D4230" w:rsidP="004E315C">
      <w:pPr>
        <w:keepNext/>
        <w:rPr>
          <w:noProof/>
          <w:lang w:val="sv-SE"/>
        </w:rPr>
      </w:pPr>
    </w:p>
    <w:p w14:paraId="6B9588F8" w14:textId="77777777" w:rsidR="0035061E" w:rsidRPr="002104EC" w:rsidRDefault="00BF1CF8" w:rsidP="0035061E">
      <w:pPr>
        <w:rPr>
          <w:noProof/>
          <w:lang w:val="sv-SE"/>
        </w:rPr>
      </w:pPr>
      <w:r w:rsidRPr="002104EC">
        <w:rPr>
          <w:b/>
          <w:noProof/>
          <w:lang w:val="sv-SE"/>
        </w:rPr>
        <w:t xml:space="preserve">Figur </w:t>
      </w:r>
      <w:r w:rsidR="008E5097" w:rsidRPr="002104EC">
        <w:rPr>
          <w:b/>
          <w:lang w:val="sv-SE"/>
        </w:rPr>
        <w:t>10</w:t>
      </w:r>
      <w:r w:rsidRPr="002104EC">
        <w:rPr>
          <w:b/>
          <w:noProof/>
          <w:lang w:val="sv-SE"/>
        </w:rPr>
        <w:t xml:space="preserve">: </w:t>
      </w:r>
      <w:r w:rsidR="00DE3F80" w:rsidRPr="002104EC">
        <w:rPr>
          <w:b/>
          <w:noProof/>
          <w:lang w:val="sv-SE"/>
        </w:rPr>
        <w:t>5-års</w:t>
      </w:r>
      <w:r w:rsidRPr="002104EC">
        <w:rPr>
          <w:b/>
          <w:noProof/>
          <w:lang w:val="sv-SE"/>
        </w:rPr>
        <w:t xml:space="preserve"> total överlevnadsanalys per subgrupp: riskkvot och 95 % konfidensintervall i PREVAIL</w:t>
      </w:r>
      <w:r w:rsidRPr="002104EC">
        <w:rPr>
          <w:b/>
          <w:noProof/>
          <w:lang w:val="sv-SE"/>
        </w:rPr>
        <w:noBreakHyphen/>
        <w:t>studien (intent-to-treat</w:t>
      </w:r>
      <w:r w:rsidRPr="002104EC">
        <w:rPr>
          <w:b/>
          <w:noProof/>
          <w:lang w:val="sv-SE"/>
        </w:rPr>
        <w:noBreakHyphen/>
        <w:t>analys)</w:t>
      </w:r>
    </w:p>
    <w:p w14:paraId="62B49451" w14:textId="77777777" w:rsidR="00735692" w:rsidRPr="002104EC" w:rsidRDefault="00735692" w:rsidP="0035061E">
      <w:pPr>
        <w:rPr>
          <w:noProof/>
          <w:lang w:val="sv-SE"/>
        </w:rPr>
      </w:pPr>
    </w:p>
    <w:p w14:paraId="44AADBF0" w14:textId="77777777" w:rsidR="0035061E" w:rsidRPr="002104EC" w:rsidRDefault="00BF1CF8" w:rsidP="0035061E">
      <w:pPr>
        <w:rPr>
          <w:rFonts w:eastAsia="UniversLTStd-Cn"/>
          <w:noProof/>
          <w:lang w:val="sv-SE"/>
        </w:rPr>
      </w:pPr>
      <w:r w:rsidRPr="002104EC">
        <w:rPr>
          <w:noProof/>
          <w:lang w:val="sv-SE"/>
        </w:rPr>
        <w:t>Vid den förspecificerade rPFS</w:t>
      </w:r>
      <w:r w:rsidRPr="002104EC">
        <w:rPr>
          <w:noProof/>
          <w:lang w:val="sv-SE"/>
        </w:rPr>
        <w:noBreakHyphen/>
        <w:t>analysen sågs en statistiskt signifikant förbättring mellan behandlingsgrupperna med en minskning på 81,4 % av risk för radiografisk progression eller dödsfall [HR = 0,1</w:t>
      </w:r>
      <w:r w:rsidR="00FD7D4B" w:rsidRPr="002104EC">
        <w:rPr>
          <w:noProof/>
          <w:lang w:val="sv-SE"/>
        </w:rPr>
        <w:t>9</w:t>
      </w:r>
      <w:r w:rsidRPr="002104EC">
        <w:rPr>
          <w:noProof/>
          <w:lang w:val="sv-SE"/>
        </w:rPr>
        <w:t xml:space="preserve"> (95 % KI: 0,1</w:t>
      </w:r>
      <w:r w:rsidR="00FD7D4B" w:rsidRPr="002104EC">
        <w:rPr>
          <w:noProof/>
          <w:lang w:val="sv-SE"/>
        </w:rPr>
        <w:t>5</w:t>
      </w:r>
      <w:r w:rsidRPr="002104EC">
        <w:rPr>
          <w:noProof/>
          <w:lang w:val="sv-SE"/>
        </w:rPr>
        <w:t>, 0,23), p &lt; 0,0001]. Etthundraarton (14 %) enzalutamidbehandlade och 321 (40 %) placebobehandlade patienter drabbades av en händelse. Median</w:t>
      </w:r>
      <w:r w:rsidRPr="002104EC">
        <w:rPr>
          <w:noProof/>
          <w:lang w:val="sv-SE"/>
        </w:rPr>
        <w:noBreakHyphen/>
        <w:t xml:space="preserve">rPFS nåddes inte (95 % KI: 13,8, nåddes inte) i den enzalutamidbehandlade gruppen och var 3,9 månader (95 % KI: 3,7, 5,4) i den placebobehandlade gruppen </w:t>
      </w:r>
      <w:r w:rsidRPr="002104EC">
        <w:rPr>
          <w:rFonts w:eastAsia="UniversLTStd-Cn"/>
          <w:noProof/>
          <w:lang w:val="sv-SE"/>
        </w:rPr>
        <w:t>(Figur </w:t>
      </w:r>
      <w:r w:rsidR="008E5097" w:rsidRPr="002104EC">
        <w:rPr>
          <w:rFonts w:eastAsia="UniversLTStd-Cn"/>
          <w:lang w:val="sv-SE"/>
        </w:rPr>
        <w:t>11</w:t>
      </w:r>
      <w:r w:rsidRPr="002104EC">
        <w:rPr>
          <w:rFonts w:eastAsia="UniversLTStd-Cn"/>
          <w:noProof/>
          <w:lang w:val="sv-SE"/>
        </w:rPr>
        <w:t xml:space="preserve">). Konsekvent </w:t>
      </w:r>
      <w:r w:rsidRPr="002104EC">
        <w:rPr>
          <w:noProof/>
          <w:lang w:val="sv-SE"/>
        </w:rPr>
        <w:t>rPFS</w:t>
      </w:r>
      <w:r w:rsidRPr="002104EC">
        <w:rPr>
          <w:noProof/>
          <w:lang w:val="sv-SE"/>
        </w:rPr>
        <w:noBreakHyphen/>
        <w:t>nytta observerades för alla förspecificerade patientsubgrupper (t.ex. ålder, ECOG funktionsstatus vid baseline, PSA och LDH vid baseline, Gleason</w:t>
      </w:r>
      <w:r w:rsidRPr="002104EC">
        <w:rPr>
          <w:noProof/>
          <w:lang w:val="sv-SE"/>
        </w:rPr>
        <w:noBreakHyphen/>
        <w:t>poäng vid diagnos och visceral sjukdom vid screening). En förspecificerad uppföljningsanalys av rPFS baserad på prövarens bedömning av radiografisk progression visade en statistiskt signifikant förbättring mellan behandlingsgrupperna med en minskning på 69,3 % av risk för radiografisk progression eller dödsfall [HR = 0,3</w:t>
      </w:r>
      <w:r w:rsidR="00A1048D" w:rsidRPr="002104EC">
        <w:rPr>
          <w:noProof/>
          <w:lang w:val="sv-SE"/>
        </w:rPr>
        <w:t>1</w:t>
      </w:r>
      <w:r w:rsidRPr="002104EC">
        <w:rPr>
          <w:noProof/>
          <w:lang w:val="sv-SE"/>
        </w:rPr>
        <w:t xml:space="preserve"> (95 % KI: 0,2</w:t>
      </w:r>
      <w:r w:rsidR="00A1048D" w:rsidRPr="002104EC">
        <w:rPr>
          <w:noProof/>
          <w:lang w:val="sv-SE"/>
        </w:rPr>
        <w:t>7</w:t>
      </w:r>
      <w:r w:rsidRPr="002104EC">
        <w:rPr>
          <w:noProof/>
          <w:lang w:val="sv-SE"/>
        </w:rPr>
        <w:t>, 0,35), p &lt; 0,0001]. Me</w:t>
      </w:r>
      <w:r w:rsidRPr="002104EC">
        <w:rPr>
          <w:noProof/>
          <w:lang w:val="sv-SE" w:eastAsia="ja-JP"/>
        </w:rPr>
        <w:t>dian</w:t>
      </w:r>
      <w:r w:rsidRPr="002104EC">
        <w:rPr>
          <w:noProof/>
          <w:lang w:val="sv-SE" w:eastAsia="ja-JP"/>
        </w:rPr>
        <w:noBreakHyphen/>
        <w:t>rPFS var 19,7 månader i enzalutamidgruppen och 5,4 månader i placebogruppen</w:t>
      </w:r>
      <w:r w:rsidRPr="002104EC">
        <w:rPr>
          <w:noProof/>
          <w:lang w:val="sv-SE"/>
        </w:rPr>
        <w:t>.</w:t>
      </w:r>
    </w:p>
    <w:p w14:paraId="69C47155" w14:textId="77777777" w:rsidR="0035061E" w:rsidRPr="002104EC" w:rsidRDefault="0035061E" w:rsidP="0035061E">
      <w:pPr>
        <w:outlineLvl w:val="0"/>
        <w:rPr>
          <w:noProof/>
          <w:lang w:val="sv-SE"/>
        </w:rPr>
      </w:pPr>
    </w:p>
    <w:p w14:paraId="303CC058" w14:textId="77777777" w:rsidR="00E62C2D" w:rsidRPr="002104EC" w:rsidRDefault="00BF1CF8" w:rsidP="004E315C">
      <w:pPr>
        <w:keepNext/>
        <w:outlineLvl w:val="0"/>
        <w:rPr>
          <w:noProof/>
          <w:lang w:val="sv-SE" w:eastAsia="ja-JP"/>
        </w:rPr>
      </w:pPr>
      <w:r w:rsidRPr="002104EC">
        <w:rPr>
          <w:noProof/>
          <w:lang w:val="sv-SE" w:eastAsia="sv-SE"/>
        </w:rPr>
        <w:lastRenderedPageBreak/>
        <w:drawing>
          <wp:inline distT="0" distB="0" distL="0" distR="0" wp14:anchorId="603164B4" wp14:editId="61F1365D">
            <wp:extent cx="5760720" cy="33667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0"/>
                    <a:stretch>
                      <a:fillRect/>
                    </a:stretch>
                  </pic:blipFill>
                  <pic:spPr>
                    <a:xfrm>
                      <a:off x="0" y="0"/>
                      <a:ext cx="5760720" cy="3366770"/>
                    </a:xfrm>
                    <a:prstGeom prst="rect">
                      <a:avLst/>
                    </a:prstGeom>
                  </pic:spPr>
                </pic:pic>
              </a:graphicData>
            </a:graphic>
          </wp:inline>
        </w:drawing>
      </w:r>
      <w:r w:rsidRPr="002104EC">
        <w:rPr>
          <w:b/>
          <w:noProof/>
          <w:lang w:val="sv-SE"/>
        </w:rPr>
        <w:t xml:space="preserve"> </w:t>
      </w:r>
    </w:p>
    <w:p w14:paraId="25ABAA1D" w14:textId="77777777" w:rsidR="0035061E" w:rsidRPr="002104EC" w:rsidRDefault="00BF1CF8" w:rsidP="004E315C">
      <w:pPr>
        <w:keepNext/>
        <w:autoSpaceDE w:val="0"/>
        <w:autoSpaceDN w:val="0"/>
        <w:adjustRightInd w:val="0"/>
        <w:rPr>
          <w:noProof/>
          <w:lang w:val="sv-SE"/>
        </w:rPr>
      </w:pPr>
      <w:r w:rsidRPr="002104EC">
        <w:rPr>
          <w:noProof/>
          <w:sz w:val="18"/>
          <w:szCs w:val="18"/>
          <w:lang w:val="sv-SE"/>
        </w:rPr>
        <w:t>Vid tidpunkten för den primära analysen var 1 633 patienter randomiserade.</w:t>
      </w:r>
    </w:p>
    <w:p w14:paraId="45A9F293" w14:textId="77777777" w:rsidR="009E13C8" w:rsidRPr="002104EC" w:rsidRDefault="009E13C8" w:rsidP="004E315C">
      <w:pPr>
        <w:pStyle w:val="Default"/>
        <w:keepNext/>
        <w:rPr>
          <w:b/>
          <w:noProof/>
          <w:sz w:val="22"/>
          <w:lang w:val="sv-SE"/>
        </w:rPr>
      </w:pPr>
    </w:p>
    <w:p w14:paraId="23CBDBA7" w14:textId="77777777" w:rsidR="0035061E" w:rsidRPr="002104EC" w:rsidRDefault="00BF1CF8" w:rsidP="004E315C">
      <w:pPr>
        <w:pStyle w:val="Default"/>
        <w:keepNext/>
        <w:rPr>
          <w:b/>
          <w:noProof/>
          <w:sz w:val="22"/>
          <w:lang w:val="sv-SE"/>
        </w:rPr>
      </w:pPr>
      <w:r w:rsidRPr="002104EC">
        <w:rPr>
          <w:b/>
          <w:noProof/>
          <w:sz w:val="22"/>
          <w:lang w:val="sv-SE"/>
        </w:rPr>
        <w:t xml:space="preserve">Figur </w:t>
      </w:r>
      <w:r w:rsidR="008E5097" w:rsidRPr="002104EC">
        <w:rPr>
          <w:b/>
          <w:sz w:val="22"/>
          <w:lang w:val="sv-SE"/>
        </w:rPr>
        <w:t>11</w:t>
      </w:r>
      <w:r w:rsidRPr="002104EC">
        <w:rPr>
          <w:b/>
          <w:noProof/>
          <w:sz w:val="22"/>
          <w:lang w:val="sv-SE"/>
        </w:rPr>
        <w:t>: Kaplan-Meier</w:t>
      </w:r>
      <w:r w:rsidRPr="002104EC">
        <w:rPr>
          <w:b/>
          <w:noProof/>
          <w:sz w:val="22"/>
          <w:lang w:val="sv-SE"/>
        </w:rPr>
        <w:noBreakHyphen/>
        <w:t>kurvor för radiografisk progressionsfri överlevnad i PREVAIL</w:t>
      </w:r>
      <w:r w:rsidRPr="002104EC">
        <w:rPr>
          <w:b/>
          <w:noProof/>
          <w:sz w:val="22"/>
          <w:lang w:val="sv-SE"/>
        </w:rPr>
        <w:noBreakHyphen/>
        <w:t>studien (intent-to-treat</w:t>
      </w:r>
      <w:r w:rsidRPr="002104EC">
        <w:rPr>
          <w:b/>
          <w:noProof/>
          <w:sz w:val="22"/>
          <w:lang w:val="sv-SE"/>
        </w:rPr>
        <w:noBreakHyphen/>
        <w:t>analys</w:t>
      </w:r>
      <w:r w:rsidR="007C70C3" w:rsidRPr="002104EC">
        <w:rPr>
          <w:b/>
          <w:noProof/>
          <w:sz w:val="22"/>
          <w:lang w:val="sv-SE"/>
        </w:rPr>
        <w:t>)</w:t>
      </w:r>
    </w:p>
    <w:p w14:paraId="5EB65EDF" w14:textId="77777777" w:rsidR="00E62C2D" w:rsidRPr="002104EC" w:rsidRDefault="00E62C2D" w:rsidP="0035061E">
      <w:pPr>
        <w:pStyle w:val="Default"/>
        <w:rPr>
          <w:noProof/>
          <w:color w:val="auto"/>
          <w:sz w:val="22"/>
          <w:szCs w:val="22"/>
          <w:lang w:val="sv-SE"/>
        </w:rPr>
      </w:pPr>
    </w:p>
    <w:p w14:paraId="15627C9D"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rPr>
        <w:t>Utöver de co</w:t>
      </w:r>
      <w:r w:rsidRPr="002104EC">
        <w:rPr>
          <w:noProof/>
          <w:color w:val="auto"/>
          <w:sz w:val="22"/>
          <w:szCs w:val="22"/>
          <w:lang w:val="sv-SE"/>
        </w:rPr>
        <w:noBreakHyphen/>
        <w:t>primära endpoints för effekt, sågs även statistiskt signifikanta förbättringar av följande prospektivt definierade endpoints.</w:t>
      </w:r>
    </w:p>
    <w:p w14:paraId="7E534037" w14:textId="77777777" w:rsidR="0035061E" w:rsidRPr="002104EC" w:rsidRDefault="0035061E" w:rsidP="0035061E">
      <w:pPr>
        <w:autoSpaceDE w:val="0"/>
        <w:autoSpaceDN w:val="0"/>
        <w:adjustRightInd w:val="0"/>
        <w:rPr>
          <w:noProof/>
          <w:lang w:val="sv-SE"/>
        </w:rPr>
      </w:pPr>
    </w:p>
    <w:p w14:paraId="5AD36C20" w14:textId="77777777" w:rsidR="0035061E" w:rsidRPr="002104EC" w:rsidRDefault="00BF1CF8" w:rsidP="0035061E">
      <w:pPr>
        <w:autoSpaceDE w:val="0"/>
        <w:autoSpaceDN w:val="0"/>
        <w:adjustRightInd w:val="0"/>
        <w:rPr>
          <w:noProof/>
          <w:lang w:val="sv-SE"/>
        </w:rPr>
      </w:pPr>
      <w:r w:rsidRPr="002104EC">
        <w:rPr>
          <w:noProof/>
          <w:lang w:val="sv-SE"/>
        </w:rPr>
        <w:t xml:space="preserve">Mediantiden till insättning av cytotoxisk kemoterapi var 28,0 månader för patienter som fick enzalutamid och 10,8 månader för patienter som fick placebo </w:t>
      </w:r>
      <w:r w:rsidR="00BA3757" w:rsidRPr="002104EC">
        <w:rPr>
          <w:noProof/>
          <w:lang w:val="sv-SE"/>
        </w:rPr>
        <w:t>[</w:t>
      </w:r>
      <w:r w:rsidRPr="002104EC">
        <w:rPr>
          <w:noProof/>
          <w:lang w:val="sv-SE"/>
        </w:rPr>
        <w:t xml:space="preserve">HR = 0,35 </w:t>
      </w:r>
      <w:r w:rsidR="00BA3757" w:rsidRPr="002104EC">
        <w:rPr>
          <w:noProof/>
          <w:lang w:val="sv-SE"/>
        </w:rPr>
        <w:t>(</w:t>
      </w:r>
      <w:r w:rsidRPr="002104EC">
        <w:rPr>
          <w:noProof/>
          <w:lang w:val="sv-SE"/>
        </w:rPr>
        <w:t>95 % KI: 0,30, 0,40</w:t>
      </w:r>
      <w:r w:rsidR="00BA3757" w:rsidRPr="002104EC">
        <w:rPr>
          <w:noProof/>
          <w:lang w:val="sv-SE"/>
        </w:rPr>
        <w:t>)</w:t>
      </w:r>
      <w:r w:rsidRPr="002104EC">
        <w:rPr>
          <w:noProof/>
          <w:lang w:val="sv-SE"/>
        </w:rPr>
        <w:t>, p &lt; 0,0001</w:t>
      </w:r>
      <w:r w:rsidR="00BA3757" w:rsidRPr="002104EC">
        <w:rPr>
          <w:noProof/>
          <w:lang w:val="sv-SE"/>
        </w:rPr>
        <w:t>]</w:t>
      </w:r>
      <w:r w:rsidRPr="002104EC">
        <w:rPr>
          <w:noProof/>
          <w:lang w:val="sv-SE"/>
        </w:rPr>
        <w:t>.</w:t>
      </w:r>
    </w:p>
    <w:p w14:paraId="7BE7E20F" w14:textId="77777777" w:rsidR="0035061E" w:rsidRPr="002104EC" w:rsidRDefault="0035061E" w:rsidP="0035061E">
      <w:pPr>
        <w:autoSpaceDE w:val="0"/>
        <w:autoSpaceDN w:val="0"/>
        <w:adjustRightInd w:val="0"/>
        <w:rPr>
          <w:noProof/>
          <w:lang w:val="sv-SE"/>
        </w:rPr>
      </w:pPr>
    </w:p>
    <w:p w14:paraId="09D862DF" w14:textId="77777777" w:rsidR="0035061E" w:rsidRPr="002104EC" w:rsidRDefault="00BF1CF8" w:rsidP="0035061E">
      <w:pPr>
        <w:rPr>
          <w:rFonts w:eastAsia="MS Mincho"/>
          <w:noProof/>
          <w:lang w:val="sv-SE" w:eastAsia="ja-JP"/>
        </w:rPr>
      </w:pPr>
      <w:r w:rsidRPr="002104EC">
        <w:rPr>
          <w:noProof/>
          <w:lang w:val="sv-SE"/>
        </w:rPr>
        <w:t xml:space="preserve">Andelen enzalutamidbehandlade patienter med mätbar sjukdom vid baseline som hade ett objektivt svar var 58,8 % (95 % KI: 53,8, 63,7) jämfört med 5,0 % (95 % KI: 3.0, 7,7) av patienterna som fick placebo. Den absoluta skillnaden i objektivt mjukvävnadssvar mellan enzalutamid- och placeboarmarna var </w:t>
      </w:r>
      <w:r w:rsidR="00954389" w:rsidRPr="002104EC">
        <w:rPr>
          <w:noProof/>
          <w:lang w:val="sv-SE"/>
        </w:rPr>
        <w:t>[</w:t>
      </w:r>
      <w:r w:rsidRPr="002104EC">
        <w:rPr>
          <w:noProof/>
          <w:lang w:val="sv-SE"/>
        </w:rPr>
        <w:t>53,9 % (95 % KI: 48,5, 59,1</w:t>
      </w:r>
      <w:r w:rsidR="00954389" w:rsidRPr="002104EC">
        <w:rPr>
          <w:noProof/>
          <w:lang w:val="sv-SE"/>
        </w:rPr>
        <w:t>)</w:t>
      </w:r>
      <w:r w:rsidRPr="002104EC">
        <w:rPr>
          <w:noProof/>
          <w:lang w:val="sv-SE"/>
        </w:rPr>
        <w:t>, p &lt; 0,0001</w:t>
      </w:r>
      <w:r w:rsidR="00954389" w:rsidRPr="002104EC">
        <w:rPr>
          <w:noProof/>
          <w:lang w:val="sv-SE"/>
        </w:rPr>
        <w:t>]</w:t>
      </w:r>
      <w:r w:rsidRPr="002104EC">
        <w:rPr>
          <w:noProof/>
          <w:lang w:val="sv-SE"/>
        </w:rPr>
        <w:t xml:space="preserve">. Fullständiga svar rapporterades hos </w:t>
      </w:r>
      <w:r w:rsidRPr="002104EC">
        <w:rPr>
          <w:rFonts w:eastAsia="MS Mincho"/>
          <w:noProof/>
          <w:lang w:val="sv-SE" w:eastAsia="ja-JP"/>
        </w:rPr>
        <w:t>19,7 % av de enzalutamidbehandlade patienterna jämfört med 1,0 % av de placebobehandlade patienterna och partiellt svar rapporterades hos 39,1 % av de enzalutamidbehandla</w:t>
      </w:r>
      <w:r w:rsidR="00C5102A" w:rsidRPr="002104EC">
        <w:rPr>
          <w:rFonts w:eastAsia="MS Mincho"/>
          <w:noProof/>
          <w:lang w:val="sv-SE" w:eastAsia="ja-JP"/>
        </w:rPr>
        <w:t>d</w:t>
      </w:r>
      <w:r w:rsidRPr="002104EC">
        <w:rPr>
          <w:rFonts w:eastAsia="MS Mincho"/>
          <w:noProof/>
          <w:lang w:val="sv-SE" w:eastAsia="ja-JP"/>
        </w:rPr>
        <w:t>e patienterna jämfört med 3,9 % av de placebobehandlade patienterna.</w:t>
      </w:r>
    </w:p>
    <w:p w14:paraId="4D55BD95" w14:textId="77777777" w:rsidR="0035061E" w:rsidRPr="002104EC" w:rsidRDefault="0035061E" w:rsidP="0035061E">
      <w:pPr>
        <w:autoSpaceDE w:val="0"/>
        <w:autoSpaceDN w:val="0"/>
        <w:adjustRightInd w:val="0"/>
        <w:rPr>
          <w:noProof/>
          <w:lang w:val="sv-SE"/>
        </w:rPr>
      </w:pPr>
    </w:p>
    <w:p w14:paraId="6D56DC49" w14:textId="77777777" w:rsidR="0035061E" w:rsidRPr="002104EC" w:rsidRDefault="00BF1CF8" w:rsidP="0035061E">
      <w:pPr>
        <w:autoSpaceDE w:val="0"/>
        <w:autoSpaceDN w:val="0"/>
        <w:adjustRightInd w:val="0"/>
        <w:rPr>
          <w:noProof/>
          <w:lang w:val="sv-SE"/>
        </w:rPr>
      </w:pPr>
      <w:r w:rsidRPr="002104EC">
        <w:rPr>
          <w:noProof/>
          <w:lang w:val="sv-SE"/>
        </w:rPr>
        <w:t>Enzalutamid minskade signifikant risken för en första skelettrelaterad händelse med 28 % [HR = 0,718 (95 % KI: 0,61, 0,84)</w:t>
      </w:r>
      <w:r w:rsidR="00E90AE3" w:rsidRPr="002104EC">
        <w:rPr>
          <w:noProof/>
          <w:lang w:val="sv-SE"/>
        </w:rPr>
        <w:t>,</w:t>
      </w:r>
      <w:r w:rsidRPr="002104EC">
        <w:rPr>
          <w:noProof/>
          <w:lang w:val="sv-SE"/>
        </w:rPr>
        <w:t xml:space="preserve"> p &lt; 0,0001]. En skelettrelaterad händelse definierades som strålbehandling eller skelettkirurgi vid prostatacancer, patologisk skelettfraktur, ryggmärgskompression eller ändring av antineoplastisk behandling för att behandla skelettsmärta. Analysen omfattade 587 skelettrelaterade händelser, av vilka 389 händelser (66,3 %) var skelettstrålning, 79 händelser (13,5 %) var ryggmärgskompression, 70 händelser (11,9 %) var patologisk skelettfraktur, 45 händelser (7,6 %) var förändring av antineoplastisk behandling för att behandla skelettsmärta och 22 händelser (3,7 %) var skelettkirurgi.</w:t>
      </w:r>
    </w:p>
    <w:p w14:paraId="384DD096" w14:textId="77777777" w:rsidR="0035061E" w:rsidRPr="002104EC" w:rsidRDefault="0035061E" w:rsidP="0035061E">
      <w:pPr>
        <w:autoSpaceDE w:val="0"/>
        <w:autoSpaceDN w:val="0"/>
        <w:adjustRightInd w:val="0"/>
        <w:rPr>
          <w:noProof/>
          <w:lang w:val="sv-SE"/>
        </w:rPr>
      </w:pPr>
    </w:p>
    <w:p w14:paraId="1C47CBE8" w14:textId="77777777" w:rsidR="0035061E" w:rsidRPr="002104EC" w:rsidRDefault="00BF1CF8" w:rsidP="0035061E">
      <w:pPr>
        <w:rPr>
          <w:noProof/>
          <w:lang w:val="sv-SE"/>
        </w:rPr>
      </w:pPr>
      <w:r w:rsidRPr="002104EC">
        <w:rPr>
          <w:noProof/>
          <w:lang w:val="sv-SE"/>
        </w:rPr>
        <w:t>Patienter som fick enzalutamid visade en signifikant högre svarsfrekvens för total</w:t>
      </w:r>
      <w:r w:rsidRPr="002104EC">
        <w:rPr>
          <w:noProof/>
          <w:lang w:val="sv-SE"/>
        </w:rPr>
        <w:noBreakHyphen/>
        <w:t>PSA (definierat som en minskning på ≥ 50 % från baseline) jämfört med patienter som fick placebo, 78,0 % jämfört med 3,5 % (skillnad = 74,5 %, p &lt; 0,0001).</w:t>
      </w:r>
    </w:p>
    <w:p w14:paraId="09664CB7" w14:textId="77777777" w:rsidR="0035061E" w:rsidRPr="002104EC" w:rsidRDefault="0035061E" w:rsidP="0035061E">
      <w:pPr>
        <w:rPr>
          <w:noProof/>
          <w:lang w:val="sv-SE"/>
        </w:rPr>
      </w:pPr>
    </w:p>
    <w:p w14:paraId="3499BC42" w14:textId="77777777" w:rsidR="0035061E" w:rsidRPr="002104EC" w:rsidRDefault="00BF1CF8" w:rsidP="0035061E">
      <w:pPr>
        <w:rPr>
          <w:noProof/>
          <w:lang w:val="sv-SE"/>
        </w:rPr>
      </w:pPr>
      <w:r w:rsidRPr="002104EC">
        <w:rPr>
          <w:noProof/>
          <w:lang w:val="sv-SE"/>
        </w:rPr>
        <w:lastRenderedPageBreak/>
        <w:t>Mediantiden till PSA</w:t>
      </w:r>
      <w:r w:rsidRPr="002104EC">
        <w:rPr>
          <w:noProof/>
          <w:lang w:val="sv-SE"/>
        </w:rPr>
        <w:noBreakHyphen/>
        <w:t>progression enligt PCWG2</w:t>
      </w:r>
      <w:r w:rsidRPr="002104EC">
        <w:rPr>
          <w:noProof/>
          <w:lang w:val="sv-SE"/>
        </w:rPr>
        <w:noBreakHyphen/>
        <w:t>kriterierna var 11,2 månader för patienter behandlade med enzalutamid och 2,8 månader för patienter som fick placebo [HR = 0,1</w:t>
      </w:r>
      <w:r w:rsidR="00EC2E53" w:rsidRPr="002104EC">
        <w:rPr>
          <w:noProof/>
          <w:lang w:val="sv-SE"/>
        </w:rPr>
        <w:t>7</w:t>
      </w:r>
      <w:r w:rsidRPr="002104EC">
        <w:rPr>
          <w:noProof/>
          <w:lang w:val="sv-SE"/>
        </w:rPr>
        <w:t xml:space="preserve"> (95 % KI: 0,1</w:t>
      </w:r>
      <w:r w:rsidR="00EC2E53" w:rsidRPr="002104EC">
        <w:rPr>
          <w:noProof/>
          <w:lang w:val="sv-SE"/>
        </w:rPr>
        <w:t>5</w:t>
      </w:r>
      <w:r w:rsidRPr="002104EC">
        <w:rPr>
          <w:noProof/>
          <w:lang w:val="sv-SE"/>
        </w:rPr>
        <w:t>, 0,</w:t>
      </w:r>
      <w:r w:rsidR="00EC2E53" w:rsidRPr="002104EC">
        <w:rPr>
          <w:noProof/>
          <w:lang w:val="sv-SE"/>
        </w:rPr>
        <w:t>20</w:t>
      </w:r>
      <w:r w:rsidRPr="002104EC">
        <w:rPr>
          <w:noProof/>
          <w:lang w:val="sv-SE"/>
        </w:rPr>
        <w:t>), p&lt;0,0001].</w:t>
      </w:r>
    </w:p>
    <w:p w14:paraId="08D7F72A" w14:textId="77777777" w:rsidR="0035061E" w:rsidRPr="002104EC" w:rsidRDefault="0035061E" w:rsidP="0035061E">
      <w:pPr>
        <w:rPr>
          <w:noProof/>
          <w:lang w:val="sv-SE"/>
        </w:rPr>
      </w:pPr>
    </w:p>
    <w:p w14:paraId="6031A8CC" w14:textId="77777777" w:rsidR="0035061E" w:rsidRPr="002104EC" w:rsidRDefault="00BF1CF8" w:rsidP="0035061E">
      <w:pPr>
        <w:autoSpaceDE w:val="0"/>
        <w:autoSpaceDN w:val="0"/>
        <w:adjustRightInd w:val="0"/>
        <w:rPr>
          <w:noProof/>
          <w:lang w:val="sv-SE"/>
        </w:rPr>
      </w:pPr>
      <w:r w:rsidRPr="002104EC">
        <w:rPr>
          <w:noProof/>
          <w:lang w:val="sv-SE"/>
        </w:rPr>
        <w:t>Behandling med enzalutamid minskade risken för degradering av FACT</w:t>
      </w:r>
      <w:r w:rsidRPr="002104EC">
        <w:rPr>
          <w:noProof/>
          <w:lang w:val="sv-SE"/>
        </w:rPr>
        <w:noBreakHyphen/>
        <w:t>P med 37,5 % jämfört med placebo (p&lt;0,</w:t>
      </w:r>
      <w:r w:rsidR="00A91CB5" w:rsidRPr="002104EC">
        <w:rPr>
          <w:noProof/>
          <w:lang w:val="sv-SE"/>
        </w:rPr>
        <w:t>0</w:t>
      </w:r>
      <w:r w:rsidRPr="002104EC">
        <w:rPr>
          <w:noProof/>
          <w:lang w:val="sv-SE"/>
        </w:rPr>
        <w:t>001). Mediantiden till degradering av FACT</w:t>
      </w:r>
      <w:r w:rsidRPr="002104EC">
        <w:rPr>
          <w:noProof/>
          <w:lang w:val="sv-SE"/>
        </w:rPr>
        <w:noBreakHyphen/>
        <w:t>P var 11,3 månader i enzalutamidgruppen och 5,6 månader i placebogruppen.</w:t>
      </w:r>
    </w:p>
    <w:p w14:paraId="6C259032" w14:textId="77777777" w:rsidR="0035061E" w:rsidRPr="002104EC" w:rsidRDefault="0035061E" w:rsidP="0035061E">
      <w:pPr>
        <w:pStyle w:val="Default"/>
        <w:rPr>
          <w:noProof/>
          <w:color w:val="auto"/>
          <w:sz w:val="22"/>
          <w:szCs w:val="22"/>
          <w:lang w:val="sv-SE" w:eastAsia="en-US"/>
        </w:rPr>
      </w:pPr>
    </w:p>
    <w:p w14:paraId="7819B231" w14:textId="77777777" w:rsidR="0035061E" w:rsidRPr="002104EC" w:rsidRDefault="00BF1CF8" w:rsidP="0035061E">
      <w:pPr>
        <w:pStyle w:val="Default"/>
        <w:rPr>
          <w:i/>
          <w:noProof/>
          <w:color w:val="auto"/>
          <w:sz w:val="22"/>
          <w:szCs w:val="22"/>
          <w:lang w:val="sv-SE" w:eastAsia="en-US"/>
        </w:rPr>
      </w:pPr>
      <w:r w:rsidRPr="002104EC">
        <w:rPr>
          <w:i/>
          <w:noProof/>
          <w:color w:val="auto"/>
          <w:sz w:val="22"/>
          <w:szCs w:val="22"/>
          <w:lang w:val="sv-SE" w:eastAsia="en-US"/>
        </w:rPr>
        <w:t>CRPC2 (AFFIRM)</w:t>
      </w:r>
      <w:r w:rsidR="00B159DD" w:rsidRPr="002104EC">
        <w:rPr>
          <w:i/>
          <w:noProof/>
          <w:color w:val="auto"/>
          <w:sz w:val="22"/>
          <w:szCs w:val="22"/>
          <w:lang w:val="sv-SE" w:eastAsia="en-US"/>
        </w:rPr>
        <w:t xml:space="preserve"> </w:t>
      </w:r>
      <w:r w:rsidRPr="002104EC">
        <w:rPr>
          <w:i/>
          <w:noProof/>
          <w:color w:val="auto"/>
          <w:sz w:val="22"/>
          <w:szCs w:val="22"/>
          <w:lang w:val="sv-SE" w:eastAsia="en-US"/>
        </w:rPr>
        <w:t xml:space="preserve">-studien (patienter </w:t>
      </w:r>
      <w:r w:rsidR="001C3D2B" w:rsidRPr="002104EC">
        <w:rPr>
          <w:i/>
          <w:noProof/>
          <w:color w:val="auto"/>
          <w:sz w:val="22"/>
          <w:szCs w:val="22"/>
          <w:lang w:val="sv-SE" w:eastAsia="en-US"/>
        </w:rPr>
        <w:t xml:space="preserve">med metastaserad CRPC </w:t>
      </w:r>
      <w:r w:rsidRPr="002104EC">
        <w:rPr>
          <w:i/>
          <w:noProof/>
          <w:color w:val="auto"/>
          <w:sz w:val="22"/>
          <w:szCs w:val="22"/>
          <w:lang w:val="sv-SE" w:eastAsia="en-US"/>
        </w:rPr>
        <w:t>som tidigare fått kemoterapi)</w:t>
      </w:r>
    </w:p>
    <w:p w14:paraId="0CD5EE86" w14:textId="77777777" w:rsidR="0035061E" w:rsidRPr="002104EC" w:rsidRDefault="0035061E" w:rsidP="0035061E">
      <w:pPr>
        <w:pStyle w:val="Default"/>
        <w:rPr>
          <w:noProof/>
          <w:color w:val="auto"/>
          <w:sz w:val="22"/>
          <w:szCs w:val="22"/>
          <w:lang w:val="sv-SE" w:eastAsia="en-US"/>
        </w:rPr>
      </w:pPr>
    </w:p>
    <w:p w14:paraId="062C53BD" w14:textId="77777777" w:rsidR="0035061E" w:rsidRPr="002104EC" w:rsidRDefault="00BF1CF8" w:rsidP="0035061E">
      <w:pPr>
        <w:pStyle w:val="Default"/>
        <w:rPr>
          <w:noProof/>
          <w:color w:val="auto"/>
          <w:sz w:val="22"/>
          <w:szCs w:val="22"/>
          <w:lang w:val="sv-SE" w:eastAsia="en-US"/>
        </w:rPr>
      </w:pPr>
      <w:r w:rsidRPr="002104EC">
        <w:rPr>
          <w:noProof/>
          <w:color w:val="auto"/>
          <w:sz w:val="22"/>
          <w:szCs w:val="22"/>
          <w:lang w:val="sv-SE" w:eastAsia="en-US"/>
        </w:rPr>
        <w:t>Enzalutamids effekt och säkerhet</w:t>
      </w:r>
      <w:r w:rsidRPr="002104EC">
        <w:rPr>
          <w:noProof/>
          <w:color w:val="auto"/>
          <w:sz w:val="22"/>
          <w:szCs w:val="22"/>
          <w:lang w:val="sv-SE"/>
        </w:rPr>
        <w:t xml:space="preserve"> </w:t>
      </w:r>
      <w:r w:rsidRPr="002104EC">
        <w:rPr>
          <w:noProof/>
          <w:color w:val="auto"/>
          <w:sz w:val="22"/>
          <w:szCs w:val="22"/>
          <w:lang w:val="sv-SE" w:eastAsia="en-US"/>
        </w:rPr>
        <w:t>hos patienter med metastaserad CRPC</w:t>
      </w:r>
      <w:r w:rsidR="00956D69" w:rsidRPr="002104EC">
        <w:rPr>
          <w:noProof/>
          <w:color w:val="auto"/>
          <w:sz w:val="22"/>
          <w:szCs w:val="22"/>
          <w:lang w:val="sv-SE" w:eastAsia="en-US"/>
        </w:rPr>
        <w:t>,</w:t>
      </w:r>
      <w:r w:rsidRPr="002104EC">
        <w:rPr>
          <w:noProof/>
          <w:color w:val="auto"/>
          <w:sz w:val="22"/>
          <w:szCs w:val="22"/>
          <w:lang w:val="sv-SE" w:eastAsia="en-US"/>
        </w:rPr>
        <w:t xml:space="preserve"> som hade fått docetaxel och använde en</w:t>
      </w:r>
      <w:r w:rsidRPr="002104EC">
        <w:rPr>
          <w:noProof/>
          <w:color w:val="auto"/>
          <w:sz w:val="22"/>
          <w:szCs w:val="22"/>
          <w:lang w:val="sv-SE"/>
        </w:rPr>
        <w:t xml:space="preserve"> LHRH</w:t>
      </w:r>
      <w:r w:rsidRPr="002104EC">
        <w:rPr>
          <w:noProof/>
          <w:color w:val="auto"/>
          <w:sz w:val="22"/>
          <w:szCs w:val="22"/>
          <w:lang w:val="sv-SE"/>
        </w:rPr>
        <w:noBreakHyphen/>
        <w:t>analog eller hade genomgått orkidektomi,</w:t>
      </w:r>
      <w:r w:rsidRPr="002104EC">
        <w:rPr>
          <w:noProof/>
          <w:color w:val="auto"/>
          <w:sz w:val="22"/>
          <w:szCs w:val="22"/>
          <w:lang w:val="sv-SE" w:eastAsia="en-US"/>
        </w:rPr>
        <w:t xml:space="preserve"> utvärderades i en randomiserad, placebokontrollerad, multicenter fas 3 klinisk prövning. Totalt 1199 patienter randomiserades 2:1 till behandlingen med antigen </w:t>
      </w:r>
      <w:r w:rsidRPr="002104EC">
        <w:rPr>
          <w:noProof/>
          <w:color w:val="auto"/>
          <w:sz w:val="22"/>
          <w:szCs w:val="22"/>
          <w:lang w:val="sv-SE"/>
        </w:rPr>
        <w:t>enzalutamid</w:t>
      </w:r>
      <w:r w:rsidRPr="002104EC">
        <w:rPr>
          <w:noProof/>
          <w:color w:val="auto"/>
          <w:sz w:val="22"/>
          <w:szCs w:val="22"/>
          <w:lang w:val="sv-SE" w:eastAsia="en-US"/>
        </w:rPr>
        <w:t xml:space="preserve"> 160 mg givet peroralt en gång dagligen (N = 800) eller placebo en gång dagligen (N = 399). Det var tillåtet men inget krav för patienterna att ta prednison (maximal tillåten daglig dos var 10 mg prednison eller motsvarande). Patienterna som randomiserats till endera arm skulle fortsätta behandlingen tills sjukdomsprogression (definierad som en bekräftad radiografisk progression eller förekomst av en skelettrelaterad händelse) och initiering av en ny systemisk antineoplastisk behandling, oacceptabel toxicitet eller tillbakadragande från studien. </w:t>
      </w:r>
    </w:p>
    <w:p w14:paraId="6D9530F4" w14:textId="77777777" w:rsidR="0035061E" w:rsidRPr="002104EC" w:rsidRDefault="0035061E" w:rsidP="0035061E">
      <w:pPr>
        <w:pStyle w:val="Default"/>
        <w:rPr>
          <w:noProof/>
          <w:color w:val="auto"/>
          <w:sz w:val="22"/>
          <w:szCs w:val="22"/>
          <w:lang w:val="sv-SE" w:eastAsia="en-US"/>
        </w:rPr>
      </w:pPr>
    </w:p>
    <w:p w14:paraId="0F8402CB" w14:textId="77777777" w:rsidR="0035061E" w:rsidRPr="002104EC" w:rsidRDefault="00BF1CF8" w:rsidP="0035061E">
      <w:pPr>
        <w:pStyle w:val="CM36"/>
        <w:rPr>
          <w:noProof/>
          <w:sz w:val="22"/>
          <w:szCs w:val="22"/>
          <w:lang w:val="sv-SE"/>
        </w:rPr>
      </w:pPr>
      <w:r w:rsidRPr="002104EC">
        <w:rPr>
          <w:rFonts w:eastAsia="MS Mincho"/>
          <w:noProof/>
          <w:sz w:val="22"/>
          <w:szCs w:val="22"/>
          <w:lang w:val="sv-SE"/>
        </w:rPr>
        <w:t>Följande demografiska patientdata och sjukdomskaraktäristika var jämförbara mellan behandlingsarmarna vid studiestarten. Medianåldern var 69 år (intervall 41</w:t>
      </w:r>
      <w:r w:rsidRPr="002104EC">
        <w:rPr>
          <w:rFonts w:ascii="Calibri" w:eastAsia="MS Mincho" w:hAnsi="Calibri"/>
          <w:noProof/>
          <w:sz w:val="22"/>
          <w:szCs w:val="22"/>
          <w:lang w:val="sv-SE"/>
        </w:rPr>
        <w:t>–</w:t>
      </w:r>
      <w:r w:rsidRPr="002104EC">
        <w:rPr>
          <w:rFonts w:eastAsia="MS Mincho"/>
          <w:noProof/>
          <w:sz w:val="22"/>
          <w:szCs w:val="22"/>
          <w:lang w:val="sv-SE"/>
        </w:rPr>
        <w:t xml:space="preserve">92) och spridningen i etnisk härkomst var 93 % kaukasier, 4 % svarta, 1 % asiater och 2 % övriga. Prestationspoängen från </w:t>
      </w:r>
      <w:r w:rsidRPr="002104EC">
        <w:rPr>
          <w:noProof/>
          <w:sz w:val="22"/>
          <w:szCs w:val="22"/>
          <w:lang w:val="sv-SE"/>
        </w:rPr>
        <w:t>ECOG var 0–1 hos 91,5 % av patienterna och 2 hos 8,5 % av patienterna; 28 % hade ett medelvärde för</w:t>
      </w:r>
      <w:r w:rsidRPr="002104EC">
        <w:rPr>
          <w:rFonts w:eastAsia="MS Mincho"/>
          <w:noProof/>
          <w:sz w:val="22"/>
          <w:szCs w:val="22"/>
          <w:lang w:val="sv-SE"/>
        </w:rPr>
        <w:t xml:space="preserve"> Brief Pain Inventory score på ≥ 4 (medelvärde för patienternas rapporterade värsta smärta under de senaste 24 timmarna, beräknat under sju dagar innan randomiseringen). De flesta patienterna (91 %) hade benmetastaser och 23 % hade också invärtes lung- och/eller leverpåverkan. Vid studiestart</w:t>
      </w:r>
      <w:r w:rsidRPr="002104EC">
        <w:rPr>
          <w:noProof/>
          <w:sz w:val="22"/>
          <w:szCs w:val="22"/>
          <w:lang w:val="sv-SE"/>
        </w:rPr>
        <w:t xml:space="preserve"> hade 41 % av de randomiserade patienterna endast PSA-progression, medan 59 % av patienterna hade radiografisk progression. Femtioen procent (51 %) av patienterna tog bisfosfonater vid studiestarten.</w:t>
      </w:r>
    </w:p>
    <w:p w14:paraId="566BECDA" w14:textId="77777777" w:rsidR="0035061E" w:rsidRPr="002104EC" w:rsidRDefault="0035061E" w:rsidP="0035061E">
      <w:pPr>
        <w:rPr>
          <w:rFonts w:eastAsia="MS Mincho"/>
          <w:noProof/>
          <w:lang w:val="sv-SE"/>
        </w:rPr>
      </w:pPr>
    </w:p>
    <w:p w14:paraId="056A4F80" w14:textId="77777777" w:rsidR="0035061E" w:rsidRPr="002104EC" w:rsidRDefault="00BF1CF8" w:rsidP="0035061E">
      <w:pPr>
        <w:rPr>
          <w:rFonts w:eastAsia="MS Mincho"/>
          <w:noProof/>
          <w:lang w:val="sv-SE"/>
        </w:rPr>
      </w:pPr>
      <w:r w:rsidRPr="002104EC">
        <w:rPr>
          <w:rFonts w:eastAsia="MS Mincho"/>
          <w:noProof/>
          <w:lang w:val="sv-SE"/>
        </w:rPr>
        <w:t>AFFIRM</w:t>
      </w:r>
      <w:r w:rsidRPr="002104EC">
        <w:rPr>
          <w:rFonts w:eastAsia="MS Mincho"/>
          <w:noProof/>
          <w:lang w:val="sv-SE"/>
        </w:rPr>
        <w:noBreakHyphen/>
        <w:t>studien exkluderade patienter med ett hälsotillstånd som kunde predisponera dem för krampanfall (se avsnitt 4.8) och sådana som tog läkemedel kända för att sänka tröskeln för krampanfall. Detta gällde också för patienter som hade en kliniskt signifikant kardiovaskulär sjukdom såsom okontrollerat högt blodtryck, historia om nyligen inträffad hjärtinfa</w:t>
      </w:r>
      <w:r w:rsidR="00C5102A" w:rsidRPr="002104EC">
        <w:rPr>
          <w:rFonts w:eastAsia="MS Mincho"/>
          <w:noProof/>
          <w:lang w:val="sv-SE"/>
        </w:rPr>
        <w:t>r</w:t>
      </w:r>
      <w:r w:rsidRPr="002104EC">
        <w:rPr>
          <w:rFonts w:eastAsia="MS Mincho"/>
          <w:noProof/>
          <w:lang w:val="sv-SE"/>
        </w:rPr>
        <w:t>kt eller instabil angina, hjärtsvikt enligt New York Heart Association klass III eller IV (om inte ejektionsfraktionen var ≥ 45</w:t>
      </w:r>
      <w:r w:rsidR="00834D5A" w:rsidRPr="002104EC">
        <w:rPr>
          <w:rFonts w:eastAsia="MS Mincho"/>
          <w:noProof/>
          <w:lang w:val="sv-SE"/>
        </w:rPr>
        <w:t> </w:t>
      </w:r>
      <w:r w:rsidRPr="002104EC">
        <w:rPr>
          <w:rFonts w:eastAsia="MS Mincho"/>
          <w:noProof/>
          <w:lang w:val="sv-SE"/>
        </w:rPr>
        <w:t>%), kliniskt signifikanta kammararytmier eller AV-blockad (utan permanent pacemaker).</w:t>
      </w:r>
    </w:p>
    <w:p w14:paraId="5A788EFB" w14:textId="77777777" w:rsidR="0035061E" w:rsidRPr="002104EC" w:rsidRDefault="0035061E" w:rsidP="0035061E">
      <w:pPr>
        <w:pStyle w:val="CM36"/>
        <w:rPr>
          <w:noProof/>
          <w:sz w:val="22"/>
          <w:szCs w:val="22"/>
          <w:lang w:val="sv-SE"/>
        </w:rPr>
      </w:pPr>
    </w:p>
    <w:p w14:paraId="5E1216D6" w14:textId="77777777" w:rsidR="0035061E" w:rsidRPr="002104EC" w:rsidRDefault="00BF1CF8" w:rsidP="0035061E">
      <w:pPr>
        <w:pStyle w:val="CM36"/>
        <w:rPr>
          <w:rFonts w:eastAsia="MS Mincho"/>
          <w:noProof/>
          <w:sz w:val="22"/>
          <w:szCs w:val="22"/>
          <w:lang w:val="sv-SE"/>
        </w:rPr>
      </w:pPr>
      <w:r w:rsidRPr="002104EC">
        <w:rPr>
          <w:rFonts w:eastAsia="MS Mincho"/>
          <w:noProof/>
          <w:sz w:val="22"/>
          <w:szCs w:val="22"/>
          <w:lang w:val="sv-SE"/>
        </w:rPr>
        <w:t xml:space="preserve">Den i protokollet förspecifierade interimanalysen efter 520 dödsfall visade en statistiskt signifikant överlägsenhet i total överlevnad för patienter behandlade med </w:t>
      </w:r>
      <w:r w:rsidRPr="002104EC">
        <w:rPr>
          <w:noProof/>
          <w:sz w:val="22"/>
          <w:szCs w:val="22"/>
          <w:lang w:val="sv-SE"/>
        </w:rPr>
        <w:t>enzalutamid jämfört med</w:t>
      </w:r>
      <w:r w:rsidRPr="002104EC">
        <w:rPr>
          <w:rFonts w:eastAsia="MS Mincho"/>
          <w:noProof/>
          <w:sz w:val="22"/>
          <w:szCs w:val="22"/>
          <w:lang w:val="sv-SE"/>
        </w:rPr>
        <w:t xml:space="preserve"> placebo (Tabell</w:t>
      </w:r>
      <w:r w:rsidR="00D1642C" w:rsidRPr="002104EC">
        <w:rPr>
          <w:rFonts w:eastAsia="MS Mincho"/>
          <w:noProof/>
          <w:sz w:val="22"/>
          <w:szCs w:val="22"/>
          <w:lang w:val="sv-SE"/>
        </w:rPr>
        <w:t> </w:t>
      </w:r>
      <w:r w:rsidR="00DA12AD" w:rsidRPr="002104EC">
        <w:rPr>
          <w:rFonts w:eastAsia="MS Mincho"/>
          <w:noProof/>
          <w:sz w:val="22"/>
          <w:szCs w:val="22"/>
          <w:lang w:val="sv-SE"/>
        </w:rPr>
        <w:t>6</w:t>
      </w:r>
      <w:r w:rsidRPr="002104EC">
        <w:rPr>
          <w:rFonts w:eastAsia="MS Mincho"/>
          <w:noProof/>
          <w:sz w:val="22"/>
          <w:szCs w:val="22"/>
          <w:lang w:val="sv-SE"/>
        </w:rPr>
        <w:t xml:space="preserve"> och Figur</w:t>
      </w:r>
      <w:r w:rsidR="00091341" w:rsidRPr="002104EC">
        <w:rPr>
          <w:rFonts w:eastAsia="MS Mincho"/>
          <w:noProof/>
          <w:sz w:val="22"/>
          <w:szCs w:val="22"/>
          <w:lang w:val="sv-SE"/>
        </w:rPr>
        <w:t> </w:t>
      </w:r>
      <w:r w:rsidR="008E5097" w:rsidRPr="002104EC">
        <w:rPr>
          <w:rFonts w:eastAsia="MS Mincho"/>
          <w:sz w:val="22"/>
          <w:szCs w:val="22"/>
          <w:lang w:val="sv-SE"/>
        </w:rPr>
        <w:t>12</w:t>
      </w:r>
      <w:r w:rsidRPr="002104EC">
        <w:rPr>
          <w:rFonts w:eastAsia="MS Mincho"/>
          <w:sz w:val="22"/>
          <w:szCs w:val="22"/>
          <w:lang w:val="sv-SE"/>
        </w:rPr>
        <w:t xml:space="preserve"> </w:t>
      </w:r>
      <w:r w:rsidRPr="002104EC">
        <w:rPr>
          <w:rFonts w:eastAsia="MS Mincho"/>
          <w:noProof/>
          <w:sz w:val="22"/>
          <w:szCs w:val="22"/>
          <w:lang w:val="sv-SE"/>
        </w:rPr>
        <w:t xml:space="preserve">och </w:t>
      </w:r>
      <w:r w:rsidR="008E5097" w:rsidRPr="002104EC">
        <w:rPr>
          <w:rFonts w:eastAsia="MS Mincho"/>
          <w:sz w:val="22"/>
          <w:szCs w:val="22"/>
          <w:lang w:val="sv-SE"/>
        </w:rPr>
        <w:t>13</w:t>
      </w:r>
      <w:r w:rsidRPr="002104EC">
        <w:rPr>
          <w:rFonts w:eastAsia="MS Mincho"/>
          <w:noProof/>
          <w:sz w:val="22"/>
          <w:szCs w:val="22"/>
          <w:lang w:val="sv-SE"/>
        </w:rPr>
        <w:t>).</w:t>
      </w:r>
    </w:p>
    <w:p w14:paraId="7702FFE8" w14:textId="77777777" w:rsidR="0035061E" w:rsidRPr="002104EC" w:rsidRDefault="0035061E" w:rsidP="0035061E">
      <w:pPr>
        <w:rPr>
          <w:b/>
          <w:noProof/>
          <w:lang w:val="sv-SE"/>
        </w:rPr>
      </w:pPr>
    </w:p>
    <w:p w14:paraId="49206443" w14:textId="77777777" w:rsidR="0035061E" w:rsidRPr="002104EC" w:rsidRDefault="00BF1CF8" w:rsidP="0035061E">
      <w:pPr>
        <w:keepNext/>
        <w:rPr>
          <w:b/>
          <w:noProof/>
          <w:lang w:val="sv-SE"/>
        </w:rPr>
      </w:pPr>
      <w:r w:rsidRPr="002104EC">
        <w:rPr>
          <w:b/>
          <w:noProof/>
          <w:lang w:val="sv-SE"/>
        </w:rPr>
        <w:t xml:space="preserve">Tabell </w:t>
      </w:r>
      <w:r w:rsidR="00DA12AD" w:rsidRPr="002104EC">
        <w:rPr>
          <w:b/>
          <w:noProof/>
          <w:lang w:val="sv-SE"/>
        </w:rPr>
        <w:t>6</w:t>
      </w:r>
      <w:r w:rsidR="00D503E5" w:rsidRPr="002104EC">
        <w:rPr>
          <w:b/>
          <w:noProof/>
          <w:lang w:val="sv-SE"/>
        </w:rPr>
        <w:t>:</w:t>
      </w:r>
      <w:r w:rsidR="00D503E5" w:rsidRPr="002104EC">
        <w:rPr>
          <w:noProof/>
          <w:lang w:val="sv-SE"/>
        </w:rPr>
        <w:t xml:space="preserve"> </w:t>
      </w:r>
      <w:r w:rsidRPr="002104EC">
        <w:rPr>
          <w:b/>
          <w:noProof/>
          <w:lang w:val="sv-SE"/>
        </w:rPr>
        <w:t>Total överlevnad för patienter behandlade med antingen enzalutamid eller</w:t>
      </w:r>
      <w:r w:rsidRPr="002104EC">
        <w:rPr>
          <w:noProof/>
          <w:lang w:val="sv-SE"/>
        </w:rPr>
        <w:t xml:space="preserve"> </w:t>
      </w:r>
      <w:r w:rsidRPr="002104EC">
        <w:rPr>
          <w:b/>
          <w:noProof/>
          <w:lang w:val="sv-SE"/>
        </w:rPr>
        <w:t>placebo i AFFIRM</w:t>
      </w:r>
      <w:r w:rsidRPr="002104EC">
        <w:rPr>
          <w:b/>
          <w:noProof/>
          <w:lang w:val="sv-SE"/>
        </w:rPr>
        <w:noBreakHyphen/>
        <w:t>studien (intent-to-treat</w:t>
      </w:r>
      <w:r w:rsidRPr="002104EC">
        <w:rPr>
          <w:b/>
          <w:noProof/>
          <w:lang w:val="sv-SE"/>
        </w:rPr>
        <w:noBreakHyphen/>
        <w:t>analys)</w:t>
      </w:r>
    </w:p>
    <w:tbl>
      <w:tblPr>
        <w:tblW w:w="907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693"/>
        <w:gridCol w:w="2551"/>
      </w:tblGrid>
      <w:tr w:rsidR="00C111E2" w14:paraId="0DED41CF" w14:textId="77777777" w:rsidTr="00860697">
        <w:trPr>
          <w:trHeight w:val="98"/>
        </w:trPr>
        <w:tc>
          <w:tcPr>
            <w:tcW w:w="3828" w:type="dxa"/>
          </w:tcPr>
          <w:p w14:paraId="7AB33747" w14:textId="77777777" w:rsidR="0035061E" w:rsidRPr="002104EC" w:rsidRDefault="0035061E" w:rsidP="00860697">
            <w:pPr>
              <w:pStyle w:val="Default"/>
              <w:keepNext/>
              <w:rPr>
                <w:b/>
                <w:noProof/>
                <w:color w:val="auto"/>
                <w:sz w:val="22"/>
                <w:szCs w:val="22"/>
                <w:lang w:val="sv-SE" w:eastAsia="en-US"/>
              </w:rPr>
            </w:pPr>
          </w:p>
        </w:tc>
        <w:tc>
          <w:tcPr>
            <w:tcW w:w="2693" w:type="dxa"/>
          </w:tcPr>
          <w:p w14:paraId="485C8FEF" w14:textId="77777777" w:rsidR="0035061E" w:rsidRPr="002104EC" w:rsidRDefault="00BF1CF8" w:rsidP="00860697">
            <w:pPr>
              <w:pStyle w:val="Default"/>
              <w:keepNext/>
              <w:jc w:val="center"/>
              <w:rPr>
                <w:b/>
                <w:noProof/>
                <w:color w:val="auto"/>
                <w:sz w:val="22"/>
                <w:szCs w:val="22"/>
                <w:lang w:val="sv-SE" w:eastAsia="en-US"/>
              </w:rPr>
            </w:pPr>
            <w:r w:rsidRPr="002104EC">
              <w:rPr>
                <w:b/>
                <w:noProof/>
                <w:color w:val="auto"/>
                <w:sz w:val="22"/>
                <w:szCs w:val="22"/>
                <w:lang w:val="sv-SE"/>
              </w:rPr>
              <w:t>Enzalutamid</w:t>
            </w:r>
            <w:r w:rsidRPr="002104EC">
              <w:rPr>
                <w:noProof/>
                <w:color w:val="auto"/>
                <w:sz w:val="22"/>
                <w:szCs w:val="22"/>
                <w:lang w:val="sv-SE"/>
              </w:rPr>
              <w:t xml:space="preserve"> </w:t>
            </w:r>
            <w:r w:rsidRPr="002104EC">
              <w:rPr>
                <w:b/>
                <w:noProof/>
                <w:color w:val="auto"/>
                <w:sz w:val="22"/>
                <w:szCs w:val="22"/>
                <w:lang w:val="sv-SE" w:eastAsia="en-US"/>
              </w:rPr>
              <w:t>(N = 800)</w:t>
            </w:r>
          </w:p>
        </w:tc>
        <w:tc>
          <w:tcPr>
            <w:tcW w:w="2551" w:type="dxa"/>
          </w:tcPr>
          <w:p w14:paraId="220AA874" w14:textId="77777777" w:rsidR="0035061E" w:rsidRPr="002104EC" w:rsidRDefault="00BF1CF8" w:rsidP="00860697">
            <w:pPr>
              <w:pStyle w:val="Default"/>
              <w:keepNext/>
              <w:jc w:val="center"/>
              <w:rPr>
                <w:b/>
                <w:noProof/>
                <w:color w:val="auto"/>
                <w:sz w:val="22"/>
                <w:szCs w:val="22"/>
                <w:lang w:val="sv-SE" w:eastAsia="en-US"/>
              </w:rPr>
            </w:pPr>
            <w:r w:rsidRPr="002104EC">
              <w:rPr>
                <w:b/>
                <w:noProof/>
                <w:color w:val="auto"/>
                <w:sz w:val="22"/>
                <w:szCs w:val="22"/>
                <w:lang w:val="sv-SE" w:eastAsia="en-US"/>
              </w:rPr>
              <w:t>Placebo (N = 399)</w:t>
            </w:r>
          </w:p>
        </w:tc>
      </w:tr>
      <w:tr w:rsidR="00C111E2" w14:paraId="3A0A65EA" w14:textId="77777777" w:rsidTr="00860697">
        <w:trPr>
          <w:trHeight w:val="125"/>
        </w:trPr>
        <w:tc>
          <w:tcPr>
            <w:tcW w:w="3828" w:type="dxa"/>
          </w:tcPr>
          <w:p w14:paraId="6202699B" w14:textId="77777777" w:rsidR="0035061E" w:rsidRPr="002104EC" w:rsidRDefault="00BF1CF8" w:rsidP="00860697">
            <w:pPr>
              <w:pStyle w:val="Default"/>
              <w:keepNext/>
              <w:rPr>
                <w:noProof/>
                <w:color w:val="auto"/>
                <w:sz w:val="22"/>
                <w:szCs w:val="22"/>
                <w:lang w:val="sv-SE" w:eastAsia="en-US"/>
              </w:rPr>
            </w:pPr>
            <w:r w:rsidRPr="002104EC">
              <w:rPr>
                <w:noProof/>
                <w:color w:val="auto"/>
                <w:sz w:val="22"/>
                <w:szCs w:val="22"/>
                <w:lang w:val="sv-SE" w:eastAsia="en-US"/>
              </w:rPr>
              <w:t xml:space="preserve">Dödsfall (%) </w:t>
            </w:r>
          </w:p>
        </w:tc>
        <w:tc>
          <w:tcPr>
            <w:tcW w:w="2693" w:type="dxa"/>
          </w:tcPr>
          <w:p w14:paraId="119A3D1F" w14:textId="77777777" w:rsidR="0035061E" w:rsidRPr="002104EC" w:rsidRDefault="00BF1CF8" w:rsidP="00860697">
            <w:pPr>
              <w:pStyle w:val="Default"/>
              <w:keepNext/>
              <w:jc w:val="center"/>
              <w:rPr>
                <w:noProof/>
                <w:color w:val="auto"/>
                <w:sz w:val="22"/>
                <w:szCs w:val="22"/>
                <w:lang w:val="sv-SE" w:eastAsia="en-US"/>
              </w:rPr>
            </w:pPr>
            <w:r w:rsidRPr="002104EC">
              <w:rPr>
                <w:noProof/>
                <w:color w:val="auto"/>
                <w:sz w:val="22"/>
                <w:szCs w:val="22"/>
                <w:lang w:val="sv-SE" w:eastAsia="en-US"/>
              </w:rPr>
              <w:t>308 (38,5 %)</w:t>
            </w:r>
          </w:p>
        </w:tc>
        <w:tc>
          <w:tcPr>
            <w:tcW w:w="2551" w:type="dxa"/>
          </w:tcPr>
          <w:p w14:paraId="6527919F" w14:textId="77777777" w:rsidR="0035061E" w:rsidRPr="002104EC" w:rsidRDefault="00BF1CF8" w:rsidP="00860697">
            <w:pPr>
              <w:pStyle w:val="Default"/>
              <w:keepNext/>
              <w:jc w:val="center"/>
              <w:rPr>
                <w:noProof/>
                <w:color w:val="auto"/>
                <w:sz w:val="22"/>
                <w:szCs w:val="22"/>
                <w:lang w:val="sv-SE" w:eastAsia="en-US"/>
              </w:rPr>
            </w:pPr>
            <w:r w:rsidRPr="002104EC">
              <w:rPr>
                <w:noProof/>
                <w:color w:val="auto"/>
                <w:sz w:val="22"/>
                <w:szCs w:val="22"/>
                <w:lang w:val="sv-SE" w:eastAsia="en-US"/>
              </w:rPr>
              <w:t>212 (53,1 %)</w:t>
            </w:r>
          </w:p>
        </w:tc>
      </w:tr>
      <w:tr w:rsidR="00C111E2" w14:paraId="265B4525" w14:textId="77777777" w:rsidTr="00860697">
        <w:trPr>
          <w:trHeight w:val="125"/>
        </w:trPr>
        <w:tc>
          <w:tcPr>
            <w:tcW w:w="3828" w:type="dxa"/>
          </w:tcPr>
          <w:p w14:paraId="3BF4A417" w14:textId="77777777" w:rsidR="0035061E" w:rsidRPr="002104EC" w:rsidRDefault="00BF1CF8" w:rsidP="00860697">
            <w:pPr>
              <w:pStyle w:val="Default"/>
              <w:keepNext/>
              <w:rPr>
                <w:noProof/>
                <w:color w:val="auto"/>
                <w:sz w:val="22"/>
                <w:szCs w:val="22"/>
                <w:lang w:val="sv-SE" w:eastAsia="en-US"/>
              </w:rPr>
            </w:pPr>
            <w:r w:rsidRPr="002104EC">
              <w:rPr>
                <w:noProof/>
                <w:color w:val="auto"/>
                <w:sz w:val="22"/>
                <w:szCs w:val="22"/>
                <w:lang w:val="sv-SE" w:eastAsia="en-US"/>
              </w:rPr>
              <w:t xml:space="preserve">Medianöverlevnad (månader) (95 % </w:t>
            </w:r>
            <w:r w:rsidR="00055B41" w:rsidRPr="002104EC">
              <w:rPr>
                <w:noProof/>
                <w:color w:val="auto"/>
                <w:sz w:val="22"/>
                <w:szCs w:val="22"/>
                <w:lang w:val="sv-SE" w:eastAsia="en-US"/>
              </w:rPr>
              <w:t>K</w:t>
            </w:r>
            <w:r w:rsidRPr="002104EC">
              <w:rPr>
                <w:noProof/>
                <w:color w:val="auto"/>
                <w:sz w:val="22"/>
                <w:szCs w:val="22"/>
                <w:lang w:val="sv-SE" w:eastAsia="en-US"/>
              </w:rPr>
              <w:t>I)</w:t>
            </w:r>
          </w:p>
        </w:tc>
        <w:tc>
          <w:tcPr>
            <w:tcW w:w="2693" w:type="dxa"/>
          </w:tcPr>
          <w:p w14:paraId="3347D747" w14:textId="77777777" w:rsidR="0035061E" w:rsidRPr="002104EC" w:rsidRDefault="00BF1CF8" w:rsidP="00860697">
            <w:pPr>
              <w:pStyle w:val="Default"/>
              <w:keepNext/>
              <w:jc w:val="center"/>
              <w:rPr>
                <w:noProof/>
                <w:color w:val="auto"/>
                <w:sz w:val="22"/>
                <w:szCs w:val="22"/>
                <w:lang w:val="sv-SE" w:eastAsia="en-US"/>
              </w:rPr>
            </w:pPr>
            <w:r w:rsidRPr="002104EC">
              <w:rPr>
                <w:noProof/>
                <w:color w:val="auto"/>
                <w:sz w:val="22"/>
                <w:szCs w:val="22"/>
                <w:lang w:val="sv-SE" w:eastAsia="en-US"/>
              </w:rPr>
              <w:t xml:space="preserve">18,4 (17,3, NR) </w:t>
            </w:r>
          </w:p>
        </w:tc>
        <w:tc>
          <w:tcPr>
            <w:tcW w:w="2551" w:type="dxa"/>
          </w:tcPr>
          <w:p w14:paraId="661A9F39" w14:textId="77777777" w:rsidR="0035061E" w:rsidRPr="002104EC" w:rsidRDefault="00BF1CF8" w:rsidP="00860697">
            <w:pPr>
              <w:pStyle w:val="Default"/>
              <w:keepNext/>
              <w:jc w:val="center"/>
              <w:rPr>
                <w:noProof/>
                <w:color w:val="auto"/>
                <w:sz w:val="22"/>
                <w:szCs w:val="22"/>
                <w:lang w:val="sv-SE" w:eastAsia="en-US"/>
              </w:rPr>
            </w:pPr>
            <w:r w:rsidRPr="002104EC">
              <w:rPr>
                <w:noProof/>
                <w:color w:val="auto"/>
                <w:sz w:val="22"/>
                <w:szCs w:val="22"/>
                <w:lang w:val="sv-SE" w:eastAsia="en-US"/>
              </w:rPr>
              <w:t xml:space="preserve">13,6 (11,3, 15,8) </w:t>
            </w:r>
          </w:p>
        </w:tc>
      </w:tr>
      <w:tr w:rsidR="00C111E2" w14:paraId="0BFE216E" w14:textId="77777777" w:rsidTr="004E315C">
        <w:trPr>
          <w:trHeight w:val="65"/>
        </w:trPr>
        <w:tc>
          <w:tcPr>
            <w:tcW w:w="3828" w:type="dxa"/>
          </w:tcPr>
          <w:p w14:paraId="16786473" w14:textId="77777777" w:rsidR="0035061E" w:rsidRPr="002104EC" w:rsidRDefault="00BF1CF8" w:rsidP="00860697">
            <w:pPr>
              <w:pStyle w:val="Default"/>
              <w:keepNext/>
              <w:rPr>
                <w:noProof/>
                <w:color w:val="auto"/>
                <w:sz w:val="22"/>
                <w:szCs w:val="22"/>
                <w:lang w:val="sv-SE" w:eastAsia="en-US"/>
              </w:rPr>
            </w:pPr>
            <w:r w:rsidRPr="002104EC">
              <w:rPr>
                <w:noProof/>
                <w:color w:val="auto"/>
                <w:sz w:val="22"/>
                <w:szCs w:val="22"/>
                <w:lang w:val="sv-SE" w:eastAsia="en-US"/>
              </w:rPr>
              <w:t>p-värde</w:t>
            </w:r>
            <w:r w:rsidR="004012C2" w:rsidRPr="002104EC">
              <w:rPr>
                <w:i/>
                <w:iCs/>
                <w:noProof/>
                <w:color w:val="auto"/>
                <w:sz w:val="22"/>
                <w:szCs w:val="22"/>
                <w:vertAlign w:val="superscript"/>
                <w:lang w:val="sv-SE" w:eastAsia="en-US"/>
              </w:rPr>
              <w:t>1</w:t>
            </w:r>
            <w:r w:rsidRPr="002104EC">
              <w:rPr>
                <w:noProof/>
                <w:color w:val="auto"/>
                <w:sz w:val="22"/>
                <w:szCs w:val="22"/>
                <w:lang w:val="sv-SE" w:eastAsia="en-US"/>
              </w:rPr>
              <w:t xml:space="preserve"> </w:t>
            </w:r>
          </w:p>
        </w:tc>
        <w:tc>
          <w:tcPr>
            <w:tcW w:w="5244" w:type="dxa"/>
            <w:gridSpan w:val="2"/>
            <w:vAlign w:val="center"/>
          </w:tcPr>
          <w:p w14:paraId="23B2589C" w14:textId="77777777" w:rsidR="0035061E" w:rsidRPr="002104EC" w:rsidRDefault="00BF1CF8" w:rsidP="004012C2">
            <w:pPr>
              <w:pStyle w:val="Default"/>
              <w:keepNext/>
              <w:jc w:val="center"/>
              <w:rPr>
                <w:noProof/>
                <w:color w:val="auto"/>
                <w:sz w:val="22"/>
                <w:szCs w:val="22"/>
                <w:lang w:val="sv-SE" w:eastAsia="en-US"/>
              </w:rPr>
            </w:pPr>
            <w:r w:rsidRPr="002104EC">
              <w:rPr>
                <w:noProof/>
                <w:color w:val="auto"/>
                <w:sz w:val="22"/>
                <w:szCs w:val="22"/>
                <w:lang w:val="sv-SE" w:eastAsia="en-US"/>
              </w:rPr>
              <w:t>p &lt; 0,0001</w:t>
            </w:r>
          </w:p>
        </w:tc>
      </w:tr>
      <w:tr w:rsidR="00C111E2" w14:paraId="7F9C21ED" w14:textId="77777777" w:rsidTr="00860697">
        <w:trPr>
          <w:trHeight w:val="137"/>
        </w:trPr>
        <w:tc>
          <w:tcPr>
            <w:tcW w:w="3828" w:type="dxa"/>
          </w:tcPr>
          <w:p w14:paraId="2F553AC0" w14:textId="77777777" w:rsidR="0035061E" w:rsidRPr="002104EC" w:rsidRDefault="00BF1CF8" w:rsidP="00860697">
            <w:pPr>
              <w:pStyle w:val="Default"/>
              <w:keepNext/>
              <w:rPr>
                <w:noProof/>
                <w:color w:val="auto"/>
                <w:sz w:val="22"/>
                <w:szCs w:val="22"/>
                <w:lang w:val="sv-SE" w:eastAsia="en-US"/>
              </w:rPr>
            </w:pPr>
            <w:r w:rsidRPr="002104EC">
              <w:rPr>
                <w:noProof/>
                <w:color w:val="auto"/>
                <w:sz w:val="22"/>
                <w:szCs w:val="22"/>
                <w:lang w:val="sv-SE" w:eastAsia="en-US"/>
              </w:rPr>
              <w:t xml:space="preserve">Riskkvot (95 % </w:t>
            </w:r>
            <w:r w:rsidR="00055B41" w:rsidRPr="002104EC">
              <w:rPr>
                <w:noProof/>
                <w:color w:val="auto"/>
                <w:sz w:val="22"/>
                <w:szCs w:val="22"/>
                <w:lang w:val="sv-SE" w:eastAsia="en-US"/>
              </w:rPr>
              <w:t>K</w:t>
            </w:r>
            <w:r w:rsidRPr="002104EC">
              <w:rPr>
                <w:noProof/>
                <w:color w:val="auto"/>
                <w:sz w:val="22"/>
                <w:szCs w:val="22"/>
                <w:lang w:val="sv-SE" w:eastAsia="en-US"/>
              </w:rPr>
              <w:t>I)</w:t>
            </w:r>
            <w:r w:rsidR="004012C2" w:rsidRPr="002104EC">
              <w:rPr>
                <w:i/>
                <w:iCs/>
                <w:noProof/>
                <w:color w:val="auto"/>
                <w:sz w:val="22"/>
                <w:szCs w:val="22"/>
                <w:vertAlign w:val="superscript"/>
                <w:lang w:val="sv-SE" w:eastAsia="en-US"/>
              </w:rPr>
              <w:t>2</w:t>
            </w:r>
            <w:r w:rsidRPr="002104EC">
              <w:rPr>
                <w:noProof/>
                <w:color w:val="auto"/>
                <w:sz w:val="22"/>
                <w:szCs w:val="22"/>
                <w:lang w:val="sv-SE" w:eastAsia="en-US"/>
              </w:rPr>
              <w:t xml:space="preserve"> </w:t>
            </w:r>
          </w:p>
        </w:tc>
        <w:tc>
          <w:tcPr>
            <w:tcW w:w="5244" w:type="dxa"/>
            <w:gridSpan w:val="2"/>
            <w:vAlign w:val="center"/>
          </w:tcPr>
          <w:p w14:paraId="73BB9DA8" w14:textId="77777777" w:rsidR="0035061E" w:rsidRPr="002104EC" w:rsidRDefault="00BF1CF8" w:rsidP="004012C2">
            <w:pPr>
              <w:pStyle w:val="Default"/>
              <w:keepNext/>
              <w:jc w:val="center"/>
              <w:rPr>
                <w:noProof/>
                <w:color w:val="auto"/>
                <w:sz w:val="22"/>
                <w:szCs w:val="22"/>
                <w:lang w:val="sv-SE" w:eastAsia="en-US"/>
              </w:rPr>
            </w:pPr>
            <w:r w:rsidRPr="002104EC">
              <w:rPr>
                <w:noProof/>
                <w:color w:val="auto"/>
                <w:sz w:val="22"/>
                <w:szCs w:val="22"/>
                <w:lang w:val="sv-SE" w:eastAsia="en-US"/>
              </w:rPr>
              <w:t>0,63 (0,5</w:t>
            </w:r>
            <w:r w:rsidR="004012C2" w:rsidRPr="002104EC">
              <w:rPr>
                <w:noProof/>
                <w:color w:val="auto"/>
                <w:sz w:val="22"/>
                <w:szCs w:val="22"/>
                <w:lang w:val="sv-SE" w:eastAsia="en-US"/>
              </w:rPr>
              <w:t>3</w:t>
            </w:r>
            <w:r w:rsidRPr="002104EC">
              <w:rPr>
                <w:noProof/>
                <w:color w:val="auto"/>
                <w:sz w:val="22"/>
                <w:szCs w:val="22"/>
                <w:lang w:val="sv-SE" w:eastAsia="en-US"/>
              </w:rPr>
              <w:t>, 0,75)</w:t>
            </w:r>
          </w:p>
        </w:tc>
      </w:tr>
    </w:tbl>
    <w:p w14:paraId="23CE7085" w14:textId="77777777" w:rsidR="001C3D2B" w:rsidRPr="002104EC" w:rsidRDefault="00BF1CF8" w:rsidP="001C3D2B">
      <w:pPr>
        <w:pStyle w:val="TableSource"/>
        <w:rPr>
          <w:noProof/>
          <w:sz w:val="18"/>
          <w:szCs w:val="18"/>
          <w:lang w:val="sv-SE"/>
        </w:rPr>
      </w:pPr>
      <w:r w:rsidRPr="002104EC">
        <w:rPr>
          <w:noProof/>
          <w:sz w:val="18"/>
          <w:szCs w:val="18"/>
          <w:lang w:val="sv-SE"/>
        </w:rPr>
        <w:t>NR = Ej uppnått.</w:t>
      </w:r>
    </w:p>
    <w:p w14:paraId="41BF55B0" w14:textId="77777777" w:rsidR="001C3D2B" w:rsidRPr="002104EC" w:rsidRDefault="00BF1CF8" w:rsidP="001C3D2B">
      <w:pPr>
        <w:pStyle w:val="TableNotes"/>
        <w:keepNext/>
        <w:keepLines/>
        <w:numPr>
          <w:ilvl w:val="0"/>
          <w:numId w:val="38"/>
        </w:numPr>
        <w:shd w:val="clear" w:color="D9D9D9" w:fill="auto"/>
        <w:rPr>
          <w:noProof/>
          <w:lang w:val="sv-SE"/>
        </w:rPr>
      </w:pPr>
      <w:r w:rsidRPr="002104EC">
        <w:rPr>
          <w:noProof/>
          <w:lang w:val="sv-SE"/>
        </w:rPr>
        <w:t>p-värdet härrör från ett log-rank test stratifierat efter ECOG-</w:t>
      </w:r>
      <w:r w:rsidR="00F8682E" w:rsidRPr="002104EC">
        <w:rPr>
          <w:noProof/>
          <w:lang w:val="sv-SE"/>
        </w:rPr>
        <w:t>funktionsstatus</w:t>
      </w:r>
      <w:r w:rsidRPr="002104EC">
        <w:rPr>
          <w:noProof/>
          <w:lang w:val="sv-SE"/>
        </w:rPr>
        <w:t xml:space="preserve"> (0–1 vs. 2) och medelsmärtpoäng (&lt; 4 vs. ≥ 4).</w:t>
      </w:r>
    </w:p>
    <w:p w14:paraId="644723B1" w14:textId="77777777" w:rsidR="001C3D2B" w:rsidRPr="002104EC" w:rsidRDefault="00BF1CF8" w:rsidP="001C3D2B">
      <w:pPr>
        <w:pStyle w:val="TableNotes"/>
        <w:keepNext/>
        <w:keepLines/>
        <w:numPr>
          <w:ilvl w:val="0"/>
          <w:numId w:val="38"/>
        </w:numPr>
        <w:shd w:val="clear" w:color="D9D9D9" w:fill="auto"/>
        <w:rPr>
          <w:noProof/>
          <w:lang w:val="sv-SE"/>
        </w:rPr>
      </w:pPr>
      <w:r w:rsidRPr="002104EC">
        <w:rPr>
          <w:noProof/>
          <w:lang w:val="sv-SE"/>
        </w:rPr>
        <w:t>Riskkvot härrör från en stratifierad proportionell riskmodell. Riskkvot &lt; 1 förespråkar enzalutamid.</w:t>
      </w:r>
    </w:p>
    <w:p w14:paraId="18312694" w14:textId="77777777" w:rsidR="0035061E" w:rsidRPr="002104EC" w:rsidRDefault="0035061E" w:rsidP="0035061E">
      <w:pPr>
        <w:rPr>
          <w:noProof/>
          <w:lang w:val="sv-SE"/>
        </w:rPr>
      </w:pPr>
      <w:bookmarkStart w:id="37" w:name="IDX"/>
      <w:bookmarkEnd w:id="37"/>
    </w:p>
    <w:p w14:paraId="30A1B71C" w14:textId="77777777" w:rsidR="00E51ECA" w:rsidRPr="002104EC" w:rsidRDefault="00E51ECA" w:rsidP="00E51ECA">
      <w:pPr>
        <w:keepNext/>
        <w:autoSpaceDE w:val="0"/>
        <w:autoSpaceDN w:val="0"/>
        <w:adjustRightInd w:val="0"/>
        <w:jc w:val="both"/>
        <w:rPr>
          <w:noProof/>
          <w:lang w:val="sv-SE" w:eastAsia="ja-JP"/>
        </w:rPr>
      </w:pPr>
    </w:p>
    <w:p w14:paraId="46FA819E" w14:textId="77777777" w:rsidR="006909A5" w:rsidRPr="002104EC" w:rsidRDefault="00BF1CF8" w:rsidP="00E51ECA">
      <w:pPr>
        <w:keepNext/>
        <w:autoSpaceDE w:val="0"/>
        <w:autoSpaceDN w:val="0"/>
        <w:adjustRightInd w:val="0"/>
        <w:jc w:val="both"/>
        <w:rPr>
          <w:noProof/>
          <w:lang w:val="sv-SE" w:eastAsia="ja-JP"/>
        </w:rPr>
      </w:pPr>
      <w:r w:rsidRPr="002104EC">
        <w:rPr>
          <w:noProof/>
          <w:lang w:val="sv-SE" w:eastAsia="sv-SE"/>
        </w:rPr>
        <w:drawing>
          <wp:inline distT="0" distB="0" distL="0" distR="0" wp14:anchorId="7DBF79FA" wp14:editId="35B7771D">
            <wp:extent cx="5753100" cy="440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1"/>
                    <a:stretch>
                      <a:fillRect/>
                    </a:stretch>
                  </pic:blipFill>
                  <pic:spPr>
                    <a:xfrm>
                      <a:off x="0" y="0"/>
                      <a:ext cx="5753100" cy="4400550"/>
                    </a:xfrm>
                    <a:prstGeom prst="rect">
                      <a:avLst/>
                    </a:prstGeom>
                  </pic:spPr>
                </pic:pic>
              </a:graphicData>
            </a:graphic>
          </wp:inline>
        </w:drawing>
      </w:r>
    </w:p>
    <w:p w14:paraId="134B5914" w14:textId="77777777" w:rsidR="0018121F" w:rsidRPr="002104EC" w:rsidRDefault="0018121F" w:rsidP="00E51ECA">
      <w:pPr>
        <w:keepNext/>
        <w:autoSpaceDE w:val="0"/>
        <w:autoSpaceDN w:val="0"/>
        <w:adjustRightInd w:val="0"/>
        <w:jc w:val="both"/>
        <w:rPr>
          <w:noProof/>
          <w:lang w:val="sv-SE" w:eastAsia="ja-JP"/>
        </w:rPr>
      </w:pPr>
    </w:p>
    <w:p w14:paraId="4CA4FD1A" w14:textId="77777777" w:rsidR="0035061E" w:rsidRPr="002104EC" w:rsidRDefault="00BF1CF8" w:rsidP="009F235D">
      <w:pPr>
        <w:pStyle w:val="Caption"/>
        <w:rPr>
          <w:rFonts w:eastAsia="MS Mincho"/>
          <w:noProof/>
          <w:lang w:val="sv-SE" w:eastAsia="ja-JP"/>
        </w:rPr>
      </w:pPr>
      <w:r w:rsidRPr="002104EC">
        <w:rPr>
          <w:noProof/>
          <w:lang w:val="sv-SE"/>
        </w:rPr>
        <w:t xml:space="preserve">Figur </w:t>
      </w:r>
      <w:r w:rsidR="008E5097" w:rsidRPr="002104EC">
        <w:rPr>
          <w:lang w:val="sv-SE"/>
        </w:rPr>
        <w:t>12</w:t>
      </w:r>
      <w:r w:rsidRPr="002104EC">
        <w:rPr>
          <w:noProof/>
          <w:lang w:val="sv-SE"/>
        </w:rPr>
        <w:t xml:space="preserve">: </w:t>
      </w:r>
      <w:r w:rsidR="0080768D" w:rsidRPr="002104EC">
        <w:rPr>
          <w:noProof/>
          <w:lang w:val="sv-SE"/>
        </w:rPr>
        <w:t>Kaplan</w:t>
      </w:r>
      <w:r w:rsidR="0080768D" w:rsidRPr="002104EC">
        <w:rPr>
          <w:noProof/>
          <w:lang w:val="sv-SE"/>
        </w:rPr>
        <w:noBreakHyphen/>
        <w:t>Meier totala överlevnadskurvor i AFFIRM-studien (intent</w:t>
      </w:r>
      <w:r w:rsidR="0080768D" w:rsidRPr="002104EC">
        <w:rPr>
          <w:noProof/>
          <w:lang w:val="sv-SE"/>
        </w:rPr>
        <w:noBreakHyphen/>
        <w:t>to</w:t>
      </w:r>
      <w:r w:rsidR="0080768D" w:rsidRPr="002104EC">
        <w:rPr>
          <w:noProof/>
          <w:lang w:val="sv-SE"/>
        </w:rPr>
        <w:noBreakHyphen/>
        <w:t>treat</w:t>
      </w:r>
      <w:r w:rsidR="0080768D" w:rsidRPr="002104EC">
        <w:rPr>
          <w:noProof/>
          <w:lang w:val="sv-SE"/>
        </w:rPr>
        <w:noBreakHyphen/>
        <w:t>analys</w:t>
      </w:r>
      <w:r w:rsidR="00BC0364" w:rsidRPr="002104EC">
        <w:rPr>
          <w:noProof/>
          <w:lang w:val="sv-SE"/>
        </w:rPr>
        <w:t>)</w:t>
      </w:r>
    </w:p>
    <w:p w14:paraId="708EA80F" w14:textId="77777777" w:rsidR="0080768D" w:rsidRPr="002104EC" w:rsidRDefault="0080768D" w:rsidP="0035061E">
      <w:pPr>
        <w:keepNext/>
        <w:rPr>
          <w:b/>
          <w:noProof/>
          <w:lang w:val="sv-SE"/>
        </w:rPr>
      </w:pPr>
    </w:p>
    <w:p w14:paraId="2BD22A95" w14:textId="77777777" w:rsidR="0035061E" w:rsidRPr="002104EC" w:rsidRDefault="00BF1CF8" w:rsidP="0035061E">
      <w:pPr>
        <w:pStyle w:val="Default"/>
        <w:keepNext/>
        <w:rPr>
          <w:noProof/>
          <w:color w:val="auto"/>
          <w:sz w:val="22"/>
          <w:szCs w:val="22"/>
          <w:lang w:val="sv-SE"/>
        </w:rPr>
      </w:pPr>
      <w:r w:rsidRPr="002104EC">
        <w:rPr>
          <w:noProof/>
          <w:color w:val="auto"/>
          <w:sz w:val="22"/>
          <w:szCs w:val="22"/>
          <w:lang w:val="sv-SE" w:eastAsia="sv-SE"/>
        </w:rPr>
        <w:drawing>
          <wp:inline distT="0" distB="0" distL="0" distR="0" wp14:anchorId="5A6160C9" wp14:editId="64CAE346">
            <wp:extent cx="5753100" cy="2981325"/>
            <wp:effectExtent l="19050" t="0" r="0" b="0"/>
            <wp:docPr id="11" name="Picture 8"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SmPC figure 6"/>
                    <pic:cNvPicPr>
                      <a:picLocks noChangeAspect="1" noChangeArrowheads="1"/>
                    </pic:cNvPicPr>
                  </pic:nvPicPr>
                  <pic:blipFill>
                    <a:blip r:embed="rId25" cstate="print"/>
                    <a:stretch>
                      <a:fillRect/>
                    </a:stretch>
                  </pic:blipFill>
                  <pic:spPr bwMode="auto">
                    <a:xfrm>
                      <a:off x="0" y="0"/>
                      <a:ext cx="5753100" cy="2981325"/>
                    </a:xfrm>
                    <a:prstGeom prst="rect">
                      <a:avLst/>
                    </a:prstGeom>
                    <a:noFill/>
                    <a:ln w="9525">
                      <a:noFill/>
                      <a:miter lim="800000"/>
                      <a:headEnd/>
                      <a:tailEnd/>
                    </a:ln>
                  </pic:spPr>
                </pic:pic>
              </a:graphicData>
            </a:graphic>
          </wp:inline>
        </w:drawing>
      </w:r>
    </w:p>
    <w:p w14:paraId="38B85598" w14:textId="77777777" w:rsidR="0035061E" w:rsidRPr="00C43034" w:rsidRDefault="00BF1CF8" w:rsidP="0035061E">
      <w:pPr>
        <w:pStyle w:val="Default"/>
        <w:rPr>
          <w:noProof/>
          <w:color w:val="auto"/>
          <w:sz w:val="18"/>
          <w:szCs w:val="18"/>
        </w:rPr>
      </w:pPr>
      <w:r w:rsidRPr="00C43034">
        <w:rPr>
          <w:noProof/>
          <w:color w:val="auto"/>
          <w:sz w:val="18"/>
          <w:szCs w:val="18"/>
        </w:rPr>
        <w:t>ECOG: Eastern Cooperative Oncology Group; BPI-SF: Brief Pain Inventory-Short Form;</w:t>
      </w:r>
      <w:r w:rsidR="001366CE" w:rsidRPr="00C43034">
        <w:rPr>
          <w:noProof/>
          <w:color w:val="auto"/>
          <w:sz w:val="18"/>
          <w:szCs w:val="18"/>
        </w:rPr>
        <w:t xml:space="preserve"> </w:t>
      </w:r>
      <w:r w:rsidRPr="00C43034">
        <w:rPr>
          <w:noProof/>
          <w:color w:val="auto"/>
          <w:sz w:val="18"/>
          <w:szCs w:val="18"/>
        </w:rPr>
        <w:t>PSA: Prostate Specific Antigen</w:t>
      </w:r>
    </w:p>
    <w:p w14:paraId="12B87C4B" w14:textId="77777777" w:rsidR="0035061E" w:rsidRPr="00C43034" w:rsidRDefault="0035061E" w:rsidP="0035061E">
      <w:pPr>
        <w:pStyle w:val="Default"/>
        <w:rPr>
          <w:noProof/>
          <w:color w:val="auto"/>
          <w:sz w:val="22"/>
          <w:szCs w:val="22"/>
        </w:rPr>
      </w:pPr>
    </w:p>
    <w:p w14:paraId="4A84F514" w14:textId="77777777" w:rsidR="0080768D" w:rsidRPr="002104EC" w:rsidRDefault="00BF1CF8" w:rsidP="0080768D">
      <w:pPr>
        <w:pStyle w:val="Caption"/>
        <w:rPr>
          <w:noProof/>
          <w:lang w:val="sv-SE"/>
        </w:rPr>
      </w:pPr>
      <w:r w:rsidRPr="002104EC">
        <w:rPr>
          <w:noProof/>
          <w:lang w:val="sv-SE"/>
        </w:rPr>
        <w:t xml:space="preserve">Figur </w:t>
      </w:r>
      <w:r w:rsidR="008E5097" w:rsidRPr="002104EC">
        <w:rPr>
          <w:lang w:val="sv-SE"/>
        </w:rPr>
        <w:t>13</w:t>
      </w:r>
      <w:r w:rsidRPr="002104EC">
        <w:rPr>
          <w:noProof/>
          <w:lang w:val="sv-SE"/>
        </w:rPr>
        <w:t>: Total överlevnad per subgrupp i AFFIRM</w:t>
      </w:r>
      <w:r w:rsidRPr="002104EC">
        <w:rPr>
          <w:noProof/>
          <w:lang w:val="sv-SE"/>
        </w:rPr>
        <w:noBreakHyphen/>
        <w:t>studien – riskkvot och 95 % konfidensintervall</w:t>
      </w:r>
    </w:p>
    <w:p w14:paraId="69BAE411" w14:textId="77777777" w:rsidR="0035061E" w:rsidRPr="002104EC" w:rsidRDefault="00BF1CF8" w:rsidP="0035061E">
      <w:pPr>
        <w:pStyle w:val="Default"/>
        <w:rPr>
          <w:noProof/>
          <w:color w:val="auto"/>
          <w:sz w:val="22"/>
          <w:szCs w:val="22"/>
          <w:lang w:val="sv-SE"/>
        </w:rPr>
      </w:pPr>
      <w:r w:rsidRPr="002104EC">
        <w:rPr>
          <w:noProof/>
          <w:color w:val="auto"/>
          <w:sz w:val="22"/>
          <w:szCs w:val="22"/>
          <w:lang w:val="sv-SE"/>
        </w:rPr>
        <w:lastRenderedPageBreak/>
        <w:t>Utöver den observerade förbättringen i total överlevnad, visade analysen av de viktigaste sekundära endpointen (PSA-progression, radiografisk progressionsfri överlevnad och tiden till första skelettrelaterade händelse) att enzalutamid var bättre. Skillnaden var statistiskt signifikant efter justering för multipla test.</w:t>
      </w:r>
    </w:p>
    <w:p w14:paraId="41CC5E48" w14:textId="77777777" w:rsidR="0035061E" w:rsidRPr="002104EC" w:rsidRDefault="0035061E" w:rsidP="0035061E">
      <w:pPr>
        <w:pStyle w:val="Default"/>
        <w:rPr>
          <w:noProof/>
          <w:color w:val="auto"/>
          <w:sz w:val="22"/>
          <w:szCs w:val="22"/>
          <w:lang w:val="sv-SE"/>
        </w:rPr>
      </w:pPr>
    </w:p>
    <w:p w14:paraId="5849BE88" w14:textId="77777777" w:rsidR="0035061E" w:rsidRPr="002104EC" w:rsidRDefault="00BF1CF8" w:rsidP="0035061E">
      <w:pPr>
        <w:rPr>
          <w:noProof/>
          <w:lang w:val="sv-SE"/>
        </w:rPr>
      </w:pPr>
      <w:r w:rsidRPr="002104EC">
        <w:rPr>
          <w:noProof/>
          <w:lang w:val="sv-SE"/>
        </w:rPr>
        <w:t xml:space="preserve">Radiografisk progressionsfri överlevnad bedömdes av prövaren genom användandet av RECIST v1.1. för mjukdelsvävnad och uppkomst av två eller flera sjukliga förändringar i ben bedömdes med benscanning. Resultatet visade på 8,3 månader för patienter behandlade med enzalutamid och 2,9 månaders för patienter som fick placebo </w:t>
      </w:r>
      <w:r w:rsidR="00CB0242" w:rsidRPr="002104EC">
        <w:rPr>
          <w:noProof/>
          <w:lang w:val="sv-SE"/>
        </w:rPr>
        <w:t>[</w:t>
      </w:r>
      <w:r w:rsidRPr="002104EC">
        <w:rPr>
          <w:noProof/>
          <w:lang w:val="sv-SE"/>
        </w:rPr>
        <w:t xml:space="preserve">HR = 0,40 </w:t>
      </w:r>
      <w:r w:rsidR="00CB0242" w:rsidRPr="002104EC">
        <w:rPr>
          <w:noProof/>
          <w:lang w:val="sv-SE"/>
        </w:rPr>
        <w:t>(</w:t>
      </w:r>
      <w:r w:rsidRPr="002104EC">
        <w:rPr>
          <w:noProof/>
          <w:lang w:val="sv-SE"/>
        </w:rPr>
        <w:t xml:space="preserve">95 % </w:t>
      </w:r>
      <w:r w:rsidR="00055B41" w:rsidRPr="002104EC">
        <w:rPr>
          <w:noProof/>
          <w:lang w:val="sv-SE"/>
        </w:rPr>
        <w:t>K</w:t>
      </w:r>
      <w:r w:rsidRPr="002104EC">
        <w:rPr>
          <w:noProof/>
          <w:lang w:val="sv-SE"/>
        </w:rPr>
        <w:t>I: 0,35, 0,4</w:t>
      </w:r>
      <w:r w:rsidR="00CB0242" w:rsidRPr="002104EC">
        <w:rPr>
          <w:noProof/>
          <w:lang w:val="sv-SE"/>
        </w:rPr>
        <w:t>7</w:t>
      </w:r>
      <w:r w:rsidRPr="002104EC">
        <w:rPr>
          <w:noProof/>
          <w:lang w:val="sv-SE"/>
        </w:rPr>
        <w:t>)</w:t>
      </w:r>
      <w:r w:rsidR="00AD65A2" w:rsidRPr="002104EC">
        <w:rPr>
          <w:noProof/>
          <w:lang w:val="sv-SE"/>
        </w:rPr>
        <w:t>,</w:t>
      </w:r>
      <w:r w:rsidRPr="002104EC">
        <w:rPr>
          <w:noProof/>
          <w:lang w:val="sv-SE"/>
        </w:rPr>
        <w:t xml:space="preserve"> p &lt; 0,0001</w:t>
      </w:r>
      <w:r w:rsidR="00CB0242" w:rsidRPr="002104EC">
        <w:rPr>
          <w:noProof/>
          <w:lang w:val="sv-SE"/>
        </w:rPr>
        <w:t>]</w:t>
      </w:r>
      <w:r w:rsidRPr="002104EC">
        <w:rPr>
          <w:noProof/>
          <w:lang w:val="sv-SE"/>
        </w:rPr>
        <w:t>. Analysen innefattade 216 dödsfall utan dokumenterad progression och 645 dokumenterade progressionshändelser, av vilka 303 (47 %) berodde på mjukdelsprogression, 268 (42 %) berodde på sjukliga förändringar i ben och 74 (11 %) berodde både på försämringar i mjukdelsvävnad och sjukliga förändringar i ben.</w:t>
      </w:r>
    </w:p>
    <w:p w14:paraId="201F4119" w14:textId="77777777" w:rsidR="0035061E" w:rsidRPr="002104EC" w:rsidRDefault="0035061E" w:rsidP="0035061E">
      <w:pPr>
        <w:rPr>
          <w:noProof/>
          <w:lang w:val="sv-SE"/>
        </w:rPr>
      </w:pPr>
    </w:p>
    <w:p w14:paraId="6A111FD1" w14:textId="77777777" w:rsidR="0035061E" w:rsidRPr="002104EC" w:rsidRDefault="00BF1CF8" w:rsidP="0035061E">
      <w:pPr>
        <w:rPr>
          <w:noProof/>
          <w:lang w:val="sv-SE"/>
        </w:rPr>
      </w:pPr>
      <w:r w:rsidRPr="002104EC">
        <w:rPr>
          <w:noProof/>
          <w:lang w:val="sv-SE"/>
        </w:rPr>
        <w:t xml:space="preserve">Bekräftad PSA-minskning på 50 </w:t>
      </w:r>
      <w:r w:rsidR="002A1812" w:rsidRPr="002104EC">
        <w:rPr>
          <w:noProof/>
          <w:lang w:val="sv-SE"/>
        </w:rPr>
        <w:t>%</w:t>
      </w:r>
      <w:r w:rsidRPr="002104EC">
        <w:rPr>
          <w:noProof/>
          <w:lang w:val="sv-SE"/>
        </w:rPr>
        <w:t xml:space="preserve"> eller 90 % var 54,0 </w:t>
      </w:r>
      <w:r w:rsidR="002A1812" w:rsidRPr="002104EC">
        <w:rPr>
          <w:noProof/>
          <w:lang w:val="sv-SE"/>
        </w:rPr>
        <w:t>%</w:t>
      </w:r>
      <w:r w:rsidRPr="002104EC">
        <w:rPr>
          <w:noProof/>
          <w:lang w:val="sv-SE"/>
        </w:rPr>
        <w:t xml:space="preserve"> respektive 24,8 % för patienter behandlade med enzalutamid och 1,5 </w:t>
      </w:r>
      <w:r w:rsidR="002A1812" w:rsidRPr="002104EC">
        <w:rPr>
          <w:noProof/>
          <w:lang w:val="sv-SE"/>
        </w:rPr>
        <w:t xml:space="preserve">% </w:t>
      </w:r>
      <w:r w:rsidRPr="002104EC">
        <w:rPr>
          <w:noProof/>
          <w:lang w:val="sv-SE"/>
        </w:rPr>
        <w:t xml:space="preserve">respektive 0,9 % för patienter som fick placebo (p &lt; 0,0001). Mediantiden till PSA-progression var 8,3 månader för patienter behandlade med enzalutamid och 3,0 månader för patienter som fick placebo </w:t>
      </w:r>
      <w:r w:rsidR="00CB0242" w:rsidRPr="002104EC">
        <w:rPr>
          <w:noProof/>
          <w:lang w:val="sv-SE"/>
        </w:rPr>
        <w:t>[</w:t>
      </w:r>
      <w:r w:rsidRPr="002104EC">
        <w:rPr>
          <w:noProof/>
          <w:lang w:val="sv-SE"/>
        </w:rPr>
        <w:t>HR = 0,2</w:t>
      </w:r>
      <w:r w:rsidR="00DA4062" w:rsidRPr="002104EC">
        <w:rPr>
          <w:noProof/>
          <w:lang w:val="sv-SE"/>
        </w:rPr>
        <w:t>5</w:t>
      </w:r>
      <w:r w:rsidRPr="002104EC">
        <w:rPr>
          <w:noProof/>
          <w:lang w:val="sv-SE"/>
        </w:rPr>
        <w:t xml:space="preserve"> </w:t>
      </w:r>
      <w:r w:rsidR="00CB0242" w:rsidRPr="002104EC">
        <w:rPr>
          <w:noProof/>
          <w:lang w:val="sv-SE"/>
        </w:rPr>
        <w:t>(</w:t>
      </w:r>
      <w:r w:rsidRPr="002104EC">
        <w:rPr>
          <w:noProof/>
          <w:lang w:val="sv-SE"/>
        </w:rPr>
        <w:t xml:space="preserve">95 % </w:t>
      </w:r>
      <w:r w:rsidR="00055B41" w:rsidRPr="002104EC">
        <w:rPr>
          <w:noProof/>
          <w:lang w:val="sv-SE"/>
        </w:rPr>
        <w:t>K</w:t>
      </w:r>
      <w:r w:rsidRPr="002104EC">
        <w:rPr>
          <w:noProof/>
          <w:lang w:val="sv-SE"/>
        </w:rPr>
        <w:t>I: 0,20, 0,30</w:t>
      </w:r>
      <w:r w:rsidR="00B60435" w:rsidRPr="002104EC">
        <w:rPr>
          <w:noProof/>
          <w:lang w:val="sv-SE"/>
        </w:rPr>
        <w:t>)</w:t>
      </w:r>
      <w:r w:rsidR="00CB0242" w:rsidRPr="002104EC">
        <w:rPr>
          <w:noProof/>
          <w:lang w:val="sv-SE"/>
        </w:rPr>
        <w:t>,</w:t>
      </w:r>
      <w:r w:rsidRPr="002104EC">
        <w:rPr>
          <w:noProof/>
          <w:lang w:val="sv-SE"/>
        </w:rPr>
        <w:t xml:space="preserve"> p &lt; 0,0001</w:t>
      </w:r>
      <w:r w:rsidR="00CB0242" w:rsidRPr="002104EC">
        <w:rPr>
          <w:noProof/>
          <w:lang w:val="sv-SE"/>
        </w:rPr>
        <w:t>]</w:t>
      </w:r>
      <w:r w:rsidRPr="002104EC">
        <w:rPr>
          <w:noProof/>
          <w:lang w:val="sv-SE"/>
        </w:rPr>
        <w:t xml:space="preserve">. </w:t>
      </w:r>
    </w:p>
    <w:p w14:paraId="2DFE768F" w14:textId="77777777" w:rsidR="0035061E" w:rsidRPr="002104EC" w:rsidRDefault="0035061E" w:rsidP="0035061E">
      <w:pPr>
        <w:rPr>
          <w:noProof/>
          <w:lang w:val="sv-SE"/>
        </w:rPr>
      </w:pPr>
    </w:p>
    <w:p w14:paraId="1617196E" w14:textId="77777777" w:rsidR="0035061E" w:rsidRPr="002104EC" w:rsidRDefault="00BF1CF8" w:rsidP="0035061E">
      <w:pPr>
        <w:autoSpaceDE w:val="0"/>
        <w:autoSpaceDN w:val="0"/>
        <w:adjustRightInd w:val="0"/>
        <w:rPr>
          <w:noProof/>
          <w:lang w:val="sv-SE"/>
        </w:rPr>
      </w:pPr>
      <w:r w:rsidRPr="002104EC">
        <w:rPr>
          <w:noProof/>
          <w:lang w:val="sv-SE"/>
        </w:rPr>
        <w:t xml:space="preserve">Mediantiden till första skelettrelaterade händelse var 16,7 månader för patienter behandlade med enzalutamid och 13,3 månader for patienter som fick placebo </w:t>
      </w:r>
      <w:r w:rsidR="00CB0242" w:rsidRPr="002104EC">
        <w:rPr>
          <w:noProof/>
          <w:lang w:val="sv-SE"/>
        </w:rPr>
        <w:t>[</w:t>
      </w:r>
      <w:r w:rsidRPr="002104EC">
        <w:rPr>
          <w:noProof/>
          <w:lang w:val="sv-SE"/>
        </w:rPr>
        <w:t>HR = 0,6</w:t>
      </w:r>
      <w:r w:rsidR="00CB0242" w:rsidRPr="002104EC">
        <w:rPr>
          <w:noProof/>
          <w:lang w:val="sv-SE"/>
        </w:rPr>
        <w:t>9</w:t>
      </w:r>
      <w:r w:rsidRPr="002104EC">
        <w:rPr>
          <w:noProof/>
          <w:lang w:val="sv-SE"/>
        </w:rPr>
        <w:t xml:space="preserve"> </w:t>
      </w:r>
      <w:r w:rsidR="00CB0242" w:rsidRPr="002104EC">
        <w:rPr>
          <w:noProof/>
          <w:lang w:val="sv-SE"/>
        </w:rPr>
        <w:t>(</w:t>
      </w:r>
      <w:r w:rsidRPr="002104EC">
        <w:rPr>
          <w:noProof/>
          <w:lang w:val="sv-SE"/>
        </w:rPr>
        <w:t xml:space="preserve">95 % </w:t>
      </w:r>
      <w:r w:rsidR="00055B41" w:rsidRPr="002104EC">
        <w:rPr>
          <w:noProof/>
          <w:lang w:val="sv-SE"/>
        </w:rPr>
        <w:t>K</w:t>
      </w:r>
      <w:r w:rsidRPr="002104EC">
        <w:rPr>
          <w:noProof/>
          <w:lang w:val="sv-SE"/>
        </w:rPr>
        <w:t>I: 0,5</w:t>
      </w:r>
      <w:r w:rsidR="00734486" w:rsidRPr="002104EC">
        <w:rPr>
          <w:noProof/>
          <w:lang w:val="sv-SE"/>
        </w:rPr>
        <w:t>7</w:t>
      </w:r>
      <w:r w:rsidRPr="002104EC">
        <w:rPr>
          <w:noProof/>
          <w:lang w:val="sv-SE"/>
        </w:rPr>
        <w:t>, 0,8</w:t>
      </w:r>
      <w:r w:rsidR="00E90AE3" w:rsidRPr="002104EC">
        <w:rPr>
          <w:noProof/>
          <w:lang w:val="sv-SE"/>
        </w:rPr>
        <w:t>4</w:t>
      </w:r>
      <w:r w:rsidR="005F5F8B" w:rsidRPr="002104EC">
        <w:rPr>
          <w:noProof/>
          <w:lang w:val="sv-SE"/>
        </w:rPr>
        <w:t>),</w:t>
      </w:r>
      <w:r w:rsidRPr="002104EC">
        <w:rPr>
          <w:noProof/>
          <w:lang w:val="sv-SE"/>
        </w:rPr>
        <w:t xml:space="preserve"> p &lt; 0,0001</w:t>
      </w:r>
      <w:r w:rsidR="005F5F8B" w:rsidRPr="002104EC">
        <w:rPr>
          <w:noProof/>
          <w:lang w:val="sv-SE"/>
        </w:rPr>
        <w:t>]</w:t>
      </w:r>
      <w:r w:rsidRPr="002104EC">
        <w:rPr>
          <w:noProof/>
          <w:lang w:val="sv-SE"/>
        </w:rPr>
        <w:t xml:space="preserve">. </w:t>
      </w:r>
      <w:r w:rsidRPr="002104EC">
        <w:rPr>
          <w:noProof/>
          <w:lang w:val="sv-SE" w:eastAsia="ja-JP"/>
        </w:rPr>
        <w:t>En skelettrelaterad händelse definierades som strålbehandling eller kirurgiskt ingrepp i benvävnad, patologisk benfraktur, ryggradskompression eller förändring av antineoplastiskbehandling för att behandla skelettsmärta. Analysen innefattade 448 skelettrelaterade händelser, av vilka 277 händelser (62 %) var strålning av ben, 95 händelser (21 %) var ryggradskompression, 47 händelser (10 %) var patologiska benfrakturer, 36 händelser (8 %) var förändringar i antineoplastiskbehandling för att behandla skelettsmärta och 7 händelser (2 %) var kirurgiskt ingrepp i benvävnad.</w:t>
      </w:r>
    </w:p>
    <w:p w14:paraId="0F373D66" w14:textId="77777777" w:rsidR="0035061E" w:rsidRPr="002104EC" w:rsidRDefault="0035061E" w:rsidP="0035061E">
      <w:pPr>
        <w:rPr>
          <w:noProof/>
          <w:lang w:val="sv-SE"/>
        </w:rPr>
      </w:pPr>
    </w:p>
    <w:p w14:paraId="553B1A84" w14:textId="77777777" w:rsidR="0035061E" w:rsidRPr="002104EC" w:rsidRDefault="00BF1CF8" w:rsidP="0035061E">
      <w:pPr>
        <w:rPr>
          <w:i/>
          <w:noProof/>
          <w:lang w:val="sv-SE"/>
        </w:rPr>
      </w:pPr>
      <w:r w:rsidRPr="002104EC">
        <w:rPr>
          <w:i/>
          <w:noProof/>
          <w:lang w:val="sv-SE"/>
        </w:rPr>
        <w:t>9785-CL-0410</w:t>
      </w:r>
      <w:r w:rsidR="004758B9" w:rsidRPr="002104EC">
        <w:rPr>
          <w:i/>
          <w:noProof/>
          <w:lang w:val="sv-SE"/>
        </w:rPr>
        <w:t xml:space="preserve"> </w:t>
      </w:r>
      <w:r w:rsidRPr="002104EC">
        <w:rPr>
          <w:i/>
          <w:noProof/>
          <w:lang w:val="sv-SE"/>
        </w:rPr>
        <w:t>-studien (enzalutamid efter abirateron på patienter med metastatisk CRPC)</w:t>
      </w:r>
    </w:p>
    <w:p w14:paraId="57751716" w14:textId="77777777" w:rsidR="0035061E" w:rsidRPr="002104EC" w:rsidRDefault="0035061E" w:rsidP="0035061E">
      <w:pPr>
        <w:rPr>
          <w:b/>
          <w:noProof/>
          <w:lang w:val="sv-SE"/>
        </w:rPr>
      </w:pPr>
    </w:p>
    <w:p w14:paraId="42039EBA" w14:textId="77777777" w:rsidR="00616369" w:rsidRPr="002104EC" w:rsidRDefault="00BF1CF8" w:rsidP="0035061E">
      <w:pPr>
        <w:rPr>
          <w:bCs/>
          <w:iCs/>
          <w:noProof/>
          <w:lang w:val="sv-SE" w:eastAsia="en-GB"/>
        </w:rPr>
      </w:pPr>
      <w:r w:rsidRPr="002104EC">
        <w:rPr>
          <w:noProof/>
          <w:lang w:val="sv-SE"/>
        </w:rPr>
        <w:t xml:space="preserve">Studien var en enarmad studie på 214 patienter med progressiv metastatisk CRPC som fick enzalutamid (160 mg en gång dagligen) efter minst 24 veckors behandling med abirateronacetat plus prednison. Median rPFS (radiologisk progressionsfri överlevnad, studiens primära effektmått) var 8,1 månader (95 % KI: 6,1, 8,3). Medianvärdet för total överlevnad nåddes inte. PSA-svarsfrekvensen (definierade som </w:t>
      </w:r>
      <w:r w:rsidRPr="002104EC">
        <w:rPr>
          <w:bCs/>
          <w:iCs/>
          <w:noProof/>
          <w:lang w:val="sv-SE" w:eastAsia="en-GB"/>
        </w:rPr>
        <w:t xml:space="preserve">≥ 50 % minskning från baseline-värdet) var 22,4 % (95 % KI: 17,0, 28,6). </w:t>
      </w:r>
    </w:p>
    <w:p w14:paraId="1FED2974" w14:textId="77777777" w:rsidR="00616369" w:rsidRPr="002104EC" w:rsidRDefault="00BF1CF8" w:rsidP="0035061E">
      <w:pPr>
        <w:rPr>
          <w:bCs/>
          <w:iCs/>
          <w:noProof/>
          <w:lang w:val="sv-SE" w:eastAsia="en-GB"/>
        </w:rPr>
      </w:pPr>
      <w:r w:rsidRPr="002104EC">
        <w:rPr>
          <w:bCs/>
          <w:iCs/>
          <w:noProof/>
          <w:lang w:val="sv-SE" w:eastAsia="en-GB"/>
        </w:rPr>
        <w:t xml:space="preserve">För de 69 patienter som tidigare fått kemoterapi var median rPFS 7,9 månader (95 % KI: 5,5, 10,8). PSA-svarsfrekvensen var 23,2 % (95 % KI: 13,9, 34,9). </w:t>
      </w:r>
    </w:p>
    <w:p w14:paraId="685BFF7C" w14:textId="77777777" w:rsidR="0035061E" w:rsidRPr="002104EC" w:rsidRDefault="00BF1CF8" w:rsidP="0035061E">
      <w:pPr>
        <w:rPr>
          <w:bCs/>
          <w:iCs/>
          <w:noProof/>
          <w:lang w:val="sv-SE" w:eastAsia="en-GB"/>
        </w:rPr>
      </w:pPr>
      <w:r w:rsidRPr="002104EC">
        <w:rPr>
          <w:bCs/>
          <w:iCs/>
          <w:noProof/>
          <w:lang w:val="sv-SE" w:eastAsia="en-GB"/>
        </w:rPr>
        <w:t xml:space="preserve">För de </w:t>
      </w:r>
      <w:r w:rsidR="00616369" w:rsidRPr="002104EC">
        <w:rPr>
          <w:bCs/>
          <w:iCs/>
          <w:noProof/>
          <w:lang w:val="sv-SE" w:eastAsia="en-GB"/>
        </w:rPr>
        <w:t> 145 </w:t>
      </w:r>
      <w:r w:rsidRPr="002104EC">
        <w:rPr>
          <w:bCs/>
          <w:iCs/>
          <w:noProof/>
          <w:lang w:val="sv-SE" w:eastAsia="en-GB"/>
        </w:rPr>
        <w:t xml:space="preserve">patienter som inte fått tidigare kemoterapi var medianvärdet för rPFS 8,1 månader (95 % KI: 5,7, 8,3). PSA-svarsfrekvensen var 22,1 % (95 % KI: 15,6, 29,7). </w:t>
      </w:r>
    </w:p>
    <w:p w14:paraId="2C6528AA" w14:textId="77777777" w:rsidR="0035061E" w:rsidRPr="002104EC" w:rsidRDefault="0035061E" w:rsidP="0035061E">
      <w:pPr>
        <w:rPr>
          <w:bCs/>
          <w:iCs/>
          <w:noProof/>
          <w:lang w:val="sv-SE" w:eastAsia="en-GB"/>
        </w:rPr>
      </w:pPr>
    </w:p>
    <w:p w14:paraId="3FD5DBD2" w14:textId="77777777" w:rsidR="0035061E" w:rsidRPr="002104EC" w:rsidRDefault="00BF1CF8" w:rsidP="0035061E">
      <w:pPr>
        <w:rPr>
          <w:noProof/>
          <w:lang w:val="sv-SE"/>
        </w:rPr>
      </w:pPr>
      <w:r w:rsidRPr="002104EC">
        <w:rPr>
          <w:bCs/>
          <w:iCs/>
          <w:noProof/>
          <w:lang w:val="sv-SE" w:eastAsia="en-GB"/>
        </w:rPr>
        <w:t>Även om det var ett begränsat svar hos vissa patienter av behandling med enzalutamid efter abirateron är orsaken till detta fynd för närvarande okänd. Studiedesignen kunde vare sig identifiera de patienter som sannolikt skulle ha nytta av behandlingen eller den ordning i vilken enzalutamid och abirateron optimalt skulle administreras.</w:t>
      </w:r>
    </w:p>
    <w:p w14:paraId="0A5EEDDF" w14:textId="77777777" w:rsidR="0035061E" w:rsidRPr="002104EC" w:rsidRDefault="0035061E" w:rsidP="0035061E">
      <w:pPr>
        <w:rPr>
          <w:noProof/>
          <w:lang w:val="sv-SE"/>
        </w:rPr>
      </w:pPr>
    </w:p>
    <w:p w14:paraId="76D82AAC" w14:textId="77777777" w:rsidR="0035061E" w:rsidRPr="002104EC" w:rsidRDefault="00BF1CF8" w:rsidP="0035061E">
      <w:pPr>
        <w:keepNext/>
        <w:jc w:val="both"/>
        <w:outlineLvl w:val="0"/>
        <w:rPr>
          <w:noProof/>
          <w:u w:val="single"/>
          <w:lang w:val="sv-SE"/>
        </w:rPr>
      </w:pPr>
      <w:r w:rsidRPr="002104EC">
        <w:rPr>
          <w:noProof/>
          <w:u w:val="single"/>
          <w:lang w:val="sv-SE"/>
        </w:rPr>
        <w:t>Äldre</w:t>
      </w:r>
    </w:p>
    <w:p w14:paraId="5DE9FE32" w14:textId="77777777" w:rsidR="0035061E" w:rsidRPr="002104EC" w:rsidRDefault="00BF1CF8" w:rsidP="00B1405C">
      <w:pPr>
        <w:keepNext/>
        <w:outlineLvl w:val="0"/>
        <w:rPr>
          <w:noProof/>
          <w:lang w:val="sv-SE"/>
        </w:rPr>
      </w:pPr>
      <w:r w:rsidRPr="002104EC">
        <w:rPr>
          <w:noProof/>
          <w:lang w:val="sv-SE"/>
        </w:rPr>
        <w:t xml:space="preserve">Av de </w:t>
      </w:r>
      <w:r w:rsidR="00DA12AD" w:rsidRPr="002104EC">
        <w:rPr>
          <w:noProof/>
          <w:lang w:val="sv-SE"/>
        </w:rPr>
        <w:t>5 110</w:t>
      </w:r>
      <w:r w:rsidR="00616369" w:rsidRPr="002104EC">
        <w:rPr>
          <w:noProof/>
          <w:lang w:val="sv-SE"/>
        </w:rPr>
        <w:t> </w:t>
      </w:r>
      <w:r w:rsidRPr="002104EC">
        <w:rPr>
          <w:noProof/>
          <w:lang w:val="sv-SE"/>
        </w:rPr>
        <w:t xml:space="preserve">patienterna i </w:t>
      </w:r>
      <w:r w:rsidR="00616369" w:rsidRPr="002104EC">
        <w:rPr>
          <w:noProof/>
          <w:lang w:val="sv-SE"/>
        </w:rPr>
        <w:t xml:space="preserve">de kontrollerade kliniska </w:t>
      </w:r>
      <w:r w:rsidRPr="002104EC">
        <w:rPr>
          <w:noProof/>
          <w:lang w:val="sv-SE"/>
        </w:rPr>
        <w:t xml:space="preserve">studierna som fick enzalutamid var </w:t>
      </w:r>
      <w:r w:rsidR="00DA12AD" w:rsidRPr="002104EC">
        <w:rPr>
          <w:noProof/>
          <w:lang w:val="sv-SE"/>
        </w:rPr>
        <w:t>3 988</w:t>
      </w:r>
      <w:r w:rsidR="00616369" w:rsidRPr="002104EC">
        <w:rPr>
          <w:noProof/>
          <w:lang w:val="sv-SE"/>
        </w:rPr>
        <w:t> </w:t>
      </w:r>
      <w:r w:rsidRPr="002104EC">
        <w:rPr>
          <w:noProof/>
          <w:lang w:val="sv-SE"/>
        </w:rPr>
        <w:t>patienter (</w:t>
      </w:r>
      <w:r w:rsidR="00616369" w:rsidRPr="002104EC">
        <w:rPr>
          <w:noProof/>
          <w:lang w:val="sv-SE"/>
        </w:rPr>
        <w:t>7</w:t>
      </w:r>
      <w:r w:rsidR="00D1642C" w:rsidRPr="002104EC">
        <w:rPr>
          <w:noProof/>
          <w:lang w:val="sv-SE"/>
        </w:rPr>
        <w:t>8 </w:t>
      </w:r>
      <w:r w:rsidRPr="002104EC">
        <w:rPr>
          <w:noProof/>
          <w:lang w:val="sv-SE"/>
        </w:rPr>
        <w:t xml:space="preserve">%) 65 år och äldre och </w:t>
      </w:r>
      <w:r w:rsidR="00DA12AD" w:rsidRPr="002104EC">
        <w:rPr>
          <w:noProof/>
          <w:lang w:val="sv-SE"/>
        </w:rPr>
        <w:t>1 703</w:t>
      </w:r>
      <w:r w:rsidR="00616369" w:rsidRPr="002104EC">
        <w:rPr>
          <w:noProof/>
          <w:lang w:val="sv-SE"/>
        </w:rPr>
        <w:t> </w:t>
      </w:r>
      <w:r w:rsidRPr="002104EC">
        <w:rPr>
          <w:noProof/>
          <w:lang w:val="sv-SE"/>
        </w:rPr>
        <w:t>patienter (</w:t>
      </w:r>
      <w:r w:rsidR="00616369" w:rsidRPr="002104EC">
        <w:rPr>
          <w:noProof/>
          <w:lang w:val="sv-SE"/>
        </w:rPr>
        <w:t>3</w:t>
      </w:r>
      <w:r w:rsidR="00DA12AD" w:rsidRPr="002104EC">
        <w:rPr>
          <w:noProof/>
          <w:lang w:val="sv-SE"/>
        </w:rPr>
        <w:t>3</w:t>
      </w:r>
      <w:r w:rsidR="00D1642C" w:rsidRPr="002104EC">
        <w:rPr>
          <w:noProof/>
          <w:lang w:val="sv-SE"/>
        </w:rPr>
        <w:t> </w:t>
      </w:r>
      <w:r w:rsidRPr="002104EC">
        <w:rPr>
          <w:noProof/>
          <w:lang w:val="sv-SE"/>
        </w:rPr>
        <w:t>%) var 75 år och äldre. Inga totala skillnader i säkerhet eller effekt observerades mellan dessa äldre patienter och yngre patienter.</w:t>
      </w:r>
    </w:p>
    <w:p w14:paraId="74C9ABC9" w14:textId="77777777" w:rsidR="0035061E" w:rsidRPr="002104EC" w:rsidRDefault="0035061E" w:rsidP="0035061E">
      <w:pPr>
        <w:keepNext/>
        <w:jc w:val="both"/>
        <w:outlineLvl w:val="0"/>
        <w:rPr>
          <w:noProof/>
          <w:lang w:val="sv-SE"/>
        </w:rPr>
      </w:pPr>
    </w:p>
    <w:p w14:paraId="77D0463C" w14:textId="77777777" w:rsidR="0035061E" w:rsidRPr="002104EC" w:rsidRDefault="00BF1CF8" w:rsidP="0035061E">
      <w:pPr>
        <w:keepNext/>
        <w:jc w:val="both"/>
        <w:outlineLvl w:val="0"/>
        <w:rPr>
          <w:noProof/>
          <w:u w:val="single"/>
          <w:lang w:val="sv-SE"/>
        </w:rPr>
      </w:pPr>
      <w:r w:rsidRPr="002104EC">
        <w:rPr>
          <w:noProof/>
          <w:u w:val="single"/>
          <w:lang w:val="sv-SE"/>
        </w:rPr>
        <w:t>Pediatrisk population</w:t>
      </w:r>
    </w:p>
    <w:p w14:paraId="0C2374B2" w14:textId="77777777" w:rsidR="0035061E" w:rsidRPr="002104EC" w:rsidRDefault="00BF1CF8" w:rsidP="0035061E">
      <w:pPr>
        <w:outlineLvl w:val="0"/>
        <w:rPr>
          <w:noProof/>
          <w:lang w:val="sv-SE"/>
        </w:rPr>
      </w:pPr>
      <w:r w:rsidRPr="002104EC">
        <w:rPr>
          <w:noProof/>
          <w:lang w:val="sv-SE"/>
        </w:rPr>
        <w:t>Europeiska läkemedelsmyndigheten har beviljat undantag från kravet att skicka in studieresultat för enzalutamid för alla grupper av den pediatriska populationen för prostatacancer (information om pediatrisk användning finns i avsnitt 4.2).</w:t>
      </w:r>
    </w:p>
    <w:p w14:paraId="47407EBF" w14:textId="77777777" w:rsidR="0035061E" w:rsidRPr="002104EC" w:rsidRDefault="0035061E" w:rsidP="0035061E">
      <w:pPr>
        <w:jc w:val="both"/>
        <w:outlineLvl w:val="0"/>
        <w:rPr>
          <w:noProof/>
          <w:lang w:val="sv-SE"/>
        </w:rPr>
      </w:pPr>
    </w:p>
    <w:p w14:paraId="104B3411" w14:textId="77777777" w:rsidR="0035061E" w:rsidRPr="002104EC" w:rsidRDefault="00BF1CF8" w:rsidP="0035061E">
      <w:pPr>
        <w:ind w:left="567" w:hanging="567"/>
        <w:outlineLvl w:val="0"/>
        <w:rPr>
          <w:b/>
          <w:noProof/>
          <w:lang w:val="sv-SE"/>
        </w:rPr>
      </w:pPr>
      <w:r w:rsidRPr="002104EC">
        <w:rPr>
          <w:b/>
          <w:noProof/>
          <w:lang w:val="sv-SE"/>
        </w:rPr>
        <w:t>5.2</w:t>
      </w:r>
      <w:r w:rsidRPr="002104EC">
        <w:rPr>
          <w:b/>
          <w:noProof/>
          <w:lang w:val="sv-SE"/>
        </w:rPr>
        <w:tab/>
        <w:t>Farmakokinetiska egenskaper</w:t>
      </w:r>
    </w:p>
    <w:p w14:paraId="30191903" w14:textId="77777777" w:rsidR="0035061E" w:rsidRPr="002104EC" w:rsidRDefault="0035061E" w:rsidP="0035061E">
      <w:pPr>
        <w:ind w:left="567" w:hanging="567"/>
        <w:outlineLvl w:val="0"/>
        <w:rPr>
          <w:b/>
          <w:noProof/>
          <w:lang w:val="sv-SE"/>
        </w:rPr>
      </w:pPr>
    </w:p>
    <w:p w14:paraId="4DE161B4" w14:textId="77777777" w:rsidR="0035061E" w:rsidRPr="002104EC" w:rsidRDefault="00BF1CF8" w:rsidP="0035061E">
      <w:pPr>
        <w:keepNext/>
        <w:rPr>
          <w:noProof/>
          <w:lang w:val="sv-SE"/>
        </w:rPr>
      </w:pPr>
      <w:r w:rsidRPr="002104EC">
        <w:rPr>
          <w:noProof/>
          <w:lang w:val="sv-SE"/>
        </w:rPr>
        <w:t>Enzalutamid är dåligt vattenlöslig. Lösligheten av enzalutamid ökas med emulgeringsmedlet kaprylokaproylmakrogolglycerid /ytaktivt medel. I prekliniska studier ökade absorptionen av enzalutamid när det löstes i kaprylokaproylmakrogolglycerid.</w:t>
      </w:r>
    </w:p>
    <w:p w14:paraId="5A6E1985" w14:textId="77777777" w:rsidR="0035061E" w:rsidRPr="002104EC" w:rsidRDefault="0035061E" w:rsidP="0035061E">
      <w:pPr>
        <w:keepNext/>
        <w:rPr>
          <w:noProof/>
          <w:lang w:val="sv-SE"/>
        </w:rPr>
      </w:pPr>
    </w:p>
    <w:p w14:paraId="4CD5E912" w14:textId="77777777" w:rsidR="0035061E" w:rsidRPr="002104EC" w:rsidRDefault="00BF1CF8" w:rsidP="0035061E">
      <w:pPr>
        <w:keepNext/>
        <w:rPr>
          <w:noProof/>
          <w:lang w:val="sv-SE"/>
        </w:rPr>
      </w:pPr>
      <w:r w:rsidRPr="002104EC">
        <w:rPr>
          <w:noProof/>
          <w:lang w:val="sv-SE"/>
        </w:rPr>
        <w:t xml:space="preserve">Farmakokinetiken för </w:t>
      </w:r>
      <w:r w:rsidRPr="002104EC">
        <w:rPr>
          <w:bCs/>
          <w:noProof/>
          <w:lang w:val="sv-SE"/>
        </w:rPr>
        <w:t>enzalutamid</w:t>
      </w:r>
      <w:r w:rsidRPr="002104EC">
        <w:rPr>
          <w:noProof/>
          <w:lang w:val="sv-SE" w:eastAsia="ja-JP"/>
        </w:rPr>
        <w:t xml:space="preserve"> </w:t>
      </w:r>
      <w:r w:rsidRPr="002104EC">
        <w:rPr>
          <w:noProof/>
          <w:lang w:val="sv-SE"/>
        </w:rPr>
        <w:t>har utvärderats hos prostatacancerpatienter och friska män. Den genomsnittliga terminala halveringstiden (t</w:t>
      </w:r>
      <w:r w:rsidRPr="002104EC">
        <w:rPr>
          <w:noProof/>
          <w:vertAlign w:val="subscript"/>
          <w:lang w:val="sv-SE"/>
        </w:rPr>
        <w:t>1/2</w:t>
      </w:r>
      <w:r w:rsidRPr="002104EC">
        <w:rPr>
          <w:noProof/>
          <w:lang w:val="sv-SE"/>
        </w:rPr>
        <w:t xml:space="preserve">) för </w:t>
      </w:r>
      <w:r w:rsidRPr="002104EC">
        <w:rPr>
          <w:bCs/>
          <w:noProof/>
          <w:lang w:val="sv-SE"/>
        </w:rPr>
        <w:t>enzalutamid</w:t>
      </w:r>
      <w:r w:rsidRPr="002104EC">
        <w:rPr>
          <w:noProof/>
          <w:lang w:val="sv-SE" w:eastAsia="ja-JP"/>
        </w:rPr>
        <w:t xml:space="preserve"> </w:t>
      </w:r>
      <w:r w:rsidRPr="002104EC">
        <w:rPr>
          <w:noProof/>
          <w:lang w:val="sv-SE"/>
        </w:rPr>
        <w:t xml:space="preserve">hos patienter efter en peroral singeldos är 5,8 dagar (intervall 2,8 till 10,2 dagar) och steady state uppnås efter ungefär en månad. Vid daglig peroral administrering ackumuleras </w:t>
      </w:r>
      <w:r w:rsidRPr="002104EC">
        <w:rPr>
          <w:bCs/>
          <w:noProof/>
          <w:lang w:val="sv-SE"/>
        </w:rPr>
        <w:t>enzalutamid ungefär</w:t>
      </w:r>
      <w:r w:rsidRPr="002104EC">
        <w:rPr>
          <w:noProof/>
          <w:lang w:val="sv-SE"/>
        </w:rPr>
        <w:t xml:space="preserve"> 8,3 gånger jämfört med en singeldos. Dagliga fluktuationer i plasmakoncentration är låga (topp-till-botten-kvoten är 1,25). </w:t>
      </w:r>
      <w:r w:rsidRPr="002104EC">
        <w:rPr>
          <w:bCs/>
          <w:noProof/>
          <w:lang w:val="sv-SE"/>
        </w:rPr>
        <w:t>Enzalutamids clearance</w:t>
      </w:r>
      <w:r w:rsidRPr="002104EC">
        <w:rPr>
          <w:noProof/>
          <w:lang w:val="sv-SE" w:eastAsia="ja-JP"/>
        </w:rPr>
        <w:t xml:space="preserve"> </w:t>
      </w:r>
      <w:r w:rsidRPr="002104EC">
        <w:rPr>
          <w:noProof/>
          <w:lang w:val="sv-SE"/>
        </w:rPr>
        <w:t xml:space="preserve">sker primärt via levermetabolism, vilket ger en aktiv metabolit som är lika aktiv som enzalutamid och som föreligger i ungefär samma plasmakoncentration som </w:t>
      </w:r>
      <w:r w:rsidRPr="002104EC">
        <w:rPr>
          <w:bCs/>
          <w:noProof/>
          <w:lang w:val="sv-SE"/>
        </w:rPr>
        <w:t>enzalutamid</w:t>
      </w:r>
      <w:r w:rsidRPr="002104EC">
        <w:rPr>
          <w:noProof/>
          <w:lang w:val="sv-SE"/>
        </w:rPr>
        <w:t xml:space="preserve">. </w:t>
      </w:r>
    </w:p>
    <w:p w14:paraId="455B24A4" w14:textId="77777777" w:rsidR="0035061E" w:rsidRPr="002104EC" w:rsidRDefault="0035061E" w:rsidP="0035061E">
      <w:pPr>
        <w:rPr>
          <w:noProof/>
          <w:lang w:val="sv-SE"/>
        </w:rPr>
      </w:pPr>
    </w:p>
    <w:p w14:paraId="54997DE5" w14:textId="77777777" w:rsidR="0035061E" w:rsidRPr="002104EC" w:rsidRDefault="00BF1CF8" w:rsidP="0035061E">
      <w:pPr>
        <w:keepNext/>
        <w:rPr>
          <w:noProof/>
          <w:lang w:val="sv-SE"/>
        </w:rPr>
      </w:pPr>
      <w:r w:rsidRPr="002104EC">
        <w:rPr>
          <w:noProof/>
          <w:u w:val="single"/>
          <w:lang w:val="sv-SE"/>
        </w:rPr>
        <w:t>Absorption</w:t>
      </w:r>
    </w:p>
    <w:p w14:paraId="1F7F9DA0" w14:textId="77777777" w:rsidR="0035061E" w:rsidRPr="002104EC" w:rsidRDefault="00BF1CF8" w:rsidP="0035061E">
      <w:pPr>
        <w:rPr>
          <w:noProof/>
          <w:lang w:val="sv-SE"/>
        </w:rPr>
      </w:pPr>
      <w:r w:rsidRPr="002104EC">
        <w:rPr>
          <w:noProof/>
          <w:lang w:val="sv-SE"/>
        </w:rPr>
        <w:t xml:space="preserve">Oral absorption av </w:t>
      </w:r>
      <w:r w:rsidR="00C860F8" w:rsidRPr="002104EC">
        <w:rPr>
          <w:noProof/>
          <w:lang w:val="sv-SE"/>
        </w:rPr>
        <w:t xml:space="preserve">filmdragerade </w:t>
      </w:r>
      <w:r w:rsidRPr="002104EC">
        <w:rPr>
          <w:noProof/>
          <w:lang w:val="sv-SE"/>
        </w:rPr>
        <w:t>enzalutamidtabletter utvärderades hos friska frivilliga män efter en singeldos av 160 mg Xtandi filmdragerade tabletter och farmakokinetisk modellering och simulering användes för att förutsäga den farmakokinetiska profilen vid steady state. Baserat på dessa förutsägelser, liksom andra stödjande data, är mediantiden till att uppnå maximala plasmakoncentrationer av enzalutamid (C</w:t>
      </w:r>
      <w:r w:rsidRPr="002104EC">
        <w:rPr>
          <w:noProof/>
          <w:vertAlign w:val="subscript"/>
          <w:lang w:val="sv-SE"/>
        </w:rPr>
        <w:t>max</w:t>
      </w:r>
      <w:r w:rsidRPr="002104EC">
        <w:rPr>
          <w:noProof/>
          <w:lang w:val="sv-SE"/>
        </w:rPr>
        <w:t xml:space="preserve">) 2 timmar (intervall 0,5 till 6 timmar) och de farmakokinetiska profilerna för enzalutamid och dess aktiva metabolit vid steady state är samma för </w:t>
      </w:r>
      <w:r w:rsidR="00C860F8" w:rsidRPr="002104EC">
        <w:rPr>
          <w:noProof/>
          <w:lang w:val="sv-SE"/>
        </w:rPr>
        <w:t xml:space="preserve">formuleringen med filmdragerade </w:t>
      </w:r>
      <w:r w:rsidRPr="002104EC">
        <w:rPr>
          <w:noProof/>
          <w:lang w:val="sv-SE"/>
        </w:rPr>
        <w:t xml:space="preserve">tabletter som för formuleringen </w:t>
      </w:r>
      <w:r w:rsidR="00C860F8" w:rsidRPr="002104EC">
        <w:rPr>
          <w:noProof/>
          <w:lang w:val="sv-SE"/>
        </w:rPr>
        <w:t xml:space="preserve">med </w:t>
      </w:r>
      <w:r w:rsidRPr="002104EC">
        <w:rPr>
          <w:noProof/>
          <w:lang w:val="sv-SE"/>
        </w:rPr>
        <w:t xml:space="preserve">Xtandi mjuka kapslar. Efter oral administrering av formuleringen </w:t>
      </w:r>
      <w:r w:rsidR="00C860F8" w:rsidRPr="002104EC">
        <w:rPr>
          <w:noProof/>
          <w:lang w:val="sv-SE"/>
        </w:rPr>
        <w:t xml:space="preserve">med mjuka kapslar </w:t>
      </w:r>
      <w:r w:rsidRPr="002104EC">
        <w:rPr>
          <w:noProof/>
          <w:lang w:val="sv-SE"/>
        </w:rPr>
        <w:t>(Xtandi 160 mg dagligen) till patienter med metastatisk CRPC är genomsnittliga C</w:t>
      </w:r>
      <w:r w:rsidRPr="002104EC">
        <w:rPr>
          <w:noProof/>
          <w:vertAlign w:val="subscript"/>
          <w:lang w:val="sv-SE"/>
        </w:rPr>
        <w:t>max</w:t>
      </w:r>
      <w:r w:rsidRPr="002104EC">
        <w:rPr>
          <w:noProof/>
          <w:lang w:val="sv-SE"/>
        </w:rPr>
        <w:t xml:space="preserve">-värden för enzalutamid och dess aktiva metabolit i plasma vid steady state 16,6 μg/ml (23 % variationskoefficient [CV]) respektive 12,7 μg/ml (30 % CV). </w:t>
      </w:r>
    </w:p>
    <w:p w14:paraId="7DCEB805" w14:textId="77777777" w:rsidR="0035061E" w:rsidRPr="002104EC" w:rsidRDefault="0035061E" w:rsidP="0035061E">
      <w:pPr>
        <w:rPr>
          <w:noProof/>
          <w:lang w:val="sv-SE"/>
        </w:rPr>
      </w:pPr>
    </w:p>
    <w:p w14:paraId="7E76A128" w14:textId="77777777" w:rsidR="0035061E" w:rsidRPr="002104EC" w:rsidRDefault="00BF1CF8" w:rsidP="0035061E">
      <w:pPr>
        <w:rPr>
          <w:noProof/>
          <w:lang w:val="sv-SE"/>
        </w:rPr>
      </w:pPr>
      <w:r w:rsidRPr="002104EC">
        <w:rPr>
          <w:noProof/>
          <w:lang w:val="sv-SE"/>
        </w:rPr>
        <w:t>Baserat på en massbalansstudie hos människa uppskattas den perorala absorptionen av enzalutamid vara minst 84,2 %. Enzalutamid är inte ett substrat till transportproteinerna P-gp eller BCRP.</w:t>
      </w:r>
    </w:p>
    <w:p w14:paraId="281179CA" w14:textId="77777777" w:rsidR="0035061E" w:rsidRPr="002104EC" w:rsidRDefault="0035061E" w:rsidP="0035061E">
      <w:pPr>
        <w:rPr>
          <w:noProof/>
          <w:lang w:val="sv-SE"/>
        </w:rPr>
      </w:pPr>
    </w:p>
    <w:p w14:paraId="4179F068" w14:textId="77777777" w:rsidR="0035061E" w:rsidRPr="002104EC" w:rsidRDefault="00BF1CF8" w:rsidP="0035061E">
      <w:pPr>
        <w:rPr>
          <w:noProof/>
          <w:lang w:val="sv-SE"/>
        </w:rPr>
      </w:pPr>
      <w:r w:rsidRPr="002104EC">
        <w:rPr>
          <w:noProof/>
          <w:lang w:val="sv-SE"/>
        </w:rPr>
        <w:t>Mat har ingen kliniskt signifikant effekt på absorptionens omfattning. I kliniska prövningar administrerades Xtandi utan hänsyn till mat.</w:t>
      </w:r>
    </w:p>
    <w:p w14:paraId="7E089E31" w14:textId="77777777" w:rsidR="0035061E" w:rsidRPr="002104EC" w:rsidRDefault="0035061E" w:rsidP="0035061E">
      <w:pPr>
        <w:pStyle w:val="08SubheadingBold"/>
        <w:spacing w:line="240" w:lineRule="auto"/>
        <w:rPr>
          <w:b w:val="0"/>
          <w:noProof/>
          <w:sz w:val="22"/>
          <w:szCs w:val="22"/>
          <w:u w:val="single"/>
          <w:lang w:val="sv-SE"/>
        </w:rPr>
      </w:pPr>
    </w:p>
    <w:p w14:paraId="2BA9CAE4" w14:textId="77777777" w:rsidR="0035061E" w:rsidRPr="002104EC" w:rsidRDefault="00BF1CF8" w:rsidP="0035061E">
      <w:pPr>
        <w:pStyle w:val="08SubheadingBold"/>
        <w:spacing w:line="240" w:lineRule="auto"/>
        <w:rPr>
          <w:b w:val="0"/>
          <w:noProof/>
          <w:sz w:val="22"/>
          <w:szCs w:val="22"/>
          <w:u w:val="single"/>
          <w:lang w:val="sv-SE"/>
        </w:rPr>
      </w:pPr>
      <w:r w:rsidRPr="002104EC">
        <w:rPr>
          <w:b w:val="0"/>
          <w:noProof/>
          <w:sz w:val="22"/>
          <w:szCs w:val="22"/>
          <w:u w:val="single"/>
          <w:lang w:val="sv-SE"/>
        </w:rPr>
        <w:t>Distribution</w:t>
      </w:r>
    </w:p>
    <w:p w14:paraId="2BD967DE" w14:textId="77777777" w:rsidR="0035061E" w:rsidRPr="002104EC" w:rsidRDefault="00BF1CF8" w:rsidP="0035061E">
      <w:pPr>
        <w:pStyle w:val="Default"/>
        <w:rPr>
          <w:noProof/>
          <w:color w:val="auto"/>
          <w:sz w:val="22"/>
          <w:szCs w:val="22"/>
          <w:lang w:val="sv-SE" w:eastAsia="en-US"/>
        </w:rPr>
      </w:pPr>
      <w:r w:rsidRPr="002104EC">
        <w:rPr>
          <w:noProof/>
          <w:color w:val="auto"/>
          <w:sz w:val="22"/>
          <w:szCs w:val="22"/>
          <w:lang w:val="sv-SE" w:eastAsia="en-US"/>
        </w:rPr>
        <w:t xml:space="preserve">Den genomsnittliga skenbara distributionsvolymen (V/F) för </w:t>
      </w:r>
      <w:r w:rsidRPr="002104EC">
        <w:rPr>
          <w:bCs/>
          <w:noProof/>
          <w:color w:val="auto"/>
          <w:sz w:val="22"/>
          <w:szCs w:val="22"/>
          <w:lang w:val="sv-SE"/>
        </w:rPr>
        <w:t>enzalutamid</w:t>
      </w:r>
      <w:r w:rsidRPr="002104EC">
        <w:rPr>
          <w:noProof/>
          <w:color w:val="auto"/>
          <w:sz w:val="22"/>
          <w:szCs w:val="22"/>
          <w:lang w:val="sv-SE" w:eastAsia="ja-JP"/>
        </w:rPr>
        <w:t xml:space="preserve"> </w:t>
      </w:r>
      <w:r w:rsidRPr="002104EC">
        <w:rPr>
          <w:noProof/>
          <w:color w:val="auto"/>
          <w:sz w:val="22"/>
          <w:szCs w:val="22"/>
          <w:lang w:val="sv-SE" w:eastAsia="en-US"/>
        </w:rPr>
        <w:t>hos patienter är 110 liter (29</w:t>
      </w:r>
      <w:r w:rsidR="00834D5A" w:rsidRPr="002104EC">
        <w:rPr>
          <w:noProof/>
          <w:color w:val="auto"/>
          <w:sz w:val="22"/>
          <w:szCs w:val="22"/>
          <w:lang w:val="sv-SE" w:eastAsia="en-US"/>
        </w:rPr>
        <w:t> </w:t>
      </w:r>
      <w:r w:rsidRPr="002104EC">
        <w:rPr>
          <w:noProof/>
          <w:color w:val="auto"/>
          <w:sz w:val="22"/>
          <w:szCs w:val="22"/>
          <w:lang w:val="sv-SE" w:eastAsia="en-US"/>
        </w:rPr>
        <w:t xml:space="preserve">% CV) efter en peroral singeldos. Distributionsvolymen av </w:t>
      </w:r>
      <w:r w:rsidRPr="002104EC">
        <w:rPr>
          <w:bCs/>
          <w:noProof/>
          <w:color w:val="auto"/>
          <w:sz w:val="22"/>
          <w:szCs w:val="22"/>
          <w:lang w:val="sv-SE"/>
        </w:rPr>
        <w:t>enzalutamid</w:t>
      </w:r>
      <w:r w:rsidRPr="002104EC">
        <w:rPr>
          <w:noProof/>
          <w:color w:val="auto"/>
          <w:sz w:val="22"/>
          <w:szCs w:val="22"/>
          <w:lang w:val="sv-SE" w:eastAsia="ja-JP"/>
        </w:rPr>
        <w:t xml:space="preserve"> är större än kroppens totala vattenvolym</w:t>
      </w:r>
      <w:r w:rsidRPr="002104EC">
        <w:rPr>
          <w:noProof/>
          <w:color w:val="auto"/>
          <w:sz w:val="22"/>
          <w:szCs w:val="22"/>
          <w:lang w:val="sv-SE" w:eastAsia="en-US"/>
        </w:rPr>
        <w:t xml:space="preserve">, vilket indikerar en omfattande extravaskulär distribution. Studier på gnagare indikerar att </w:t>
      </w:r>
      <w:r w:rsidRPr="002104EC">
        <w:rPr>
          <w:bCs/>
          <w:noProof/>
          <w:color w:val="auto"/>
          <w:sz w:val="22"/>
          <w:szCs w:val="22"/>
          <w:lang w:val="sv-SE"/>
        </w:rPr>
        <w:t>enzalutamid</w:t>
      </w:r>
      <w:r w:rsidRPr="002104EC">
        <w:rPr>
          <w:noProof/>
          <w:color w:val="auto"/>
          <w:sz w:val="22"/>
          <w:szCs w:val="22"/>
          <w:lang w:val="sv-SE" w:eastAsia="ja-JP"/>
        </w:rPr>
        <w:t xml:space="preserve"> </w:t>
      </w:r>
      <w:r w:rsidRPr="002104EC">
        <w:rPr>
          <w:noProof/>
          <w:color w:val="auto"/>
          <w:sz w:val="22"/>
          <w:szCs w:val="22"/>
          <w:lang w:val="sv-SE" w:eastAsia="en-US"/>
        </w:rPr>
        <w:t>och dess aktiva metabolit kan passera blod-hjärnbarriären.</w:t>
      </w:r>
    </w:p>
    <w:p w14:paraId="4E727DB9" w14:textId="77777777" w:rsidR="0035061E" w:rsidRPr="002104EC" w:rsidRDefault="0035061E" w:rsidP="0035061E">
      <w:pPr>
        <w:pStyle w:val="Default"/>
        <w:rPr>
          <w:noProof/>
          <w:color w:val="auto"/>
          <w:sz w:val="22"/>
          <w:szCs w:val="22"/>
          <w:lang w:val="sv-SE" w:eastAsia="en-US"/>
        </w:rPr>
      </w:pPr>
    </w:p>
    <w:p w14:paraId="194E0664" w14:textId="77777777" w:rsidR="0035061E" w:rsidRPr="002104EC" w:rsidRDefault="00BF1CF8" w:rsidP="0035061E">
      <w:pPr>
        <w:pStyle w:val="Default"/>
        <w:rPr>
          <w:noProof/>
          <w:color w:val="auto"/>
          <w:sz w:val="22"/>
          <w:szCs w:val="22"/>
          <w:lang w:val="sv-SE" w:eastAsia="en-US"/>
        </w:rPr>
      </w:pPr>
      <w:r w:rsidRPr="002104EC">
        <w:rPr>
          <w:bCs/>
          <w:noProof/>
          <w:color w:val="auto"/>
          <w:sz w:val="22"/>
          <w:szCs w:val="22"/>
          <w:lang w:val="sv-SE"/>
        </w:rPr>
        <w:t>Enzalutamid</w:t>
      </w:r>
      <w:r w:rsidRPr="002104EC">
        <w:rPr>
          <w:noProof/>
          <w:color w:val="auto"/>
          <w:sz w:val="22"/>
          <w:szCs w:val="22"/>
          <w:lang w:val="sv-SE" w:eastAsia="ja-JP"/>
        </w:rPr>
        <w:t xml:space="preserve"> är</w:t>
      </w:r>
      <w:r w:rsidRPr="002104EC">
        <w:rPr>
          <w:noProof/>
          <w:color w:val="auto"/>
          <w:sz w:val="22"/>
          <w:szCs w:val="22"/>
          <w:lang w:val="sv-SE" w:eastAsia="en-US"/>
        </w:rPr>
        <w:t xml:space="preserve"> 97</w:t>
      </w:r>
      <w:r w:rsidR="002A1812" w:rsidRPr="002104EC">
        <w:rPr>
          <w:noProof/>
          <w:color w:val="auto"/>
          <w:sz w:val="22"/>
          <w:szCs w:val="22"/>
          <w:lang w:val="sv-SE" w:eastAsia="en-US"/>
        </w:rPr>
        <w:t xml:space="preserve"> %</w:t>
      </w:r>
      <w:r w:rsidRPr="002104EC">
        <w:rPr>
          <w:noProof/>
          <w:color w:val="auto"/>
          <w:sz w:val="22"/>
          <w:szCs w:val="22"/>
          <w:lang w:val="sv-SE" w:eastAsia="en-US"/>
        </w:rPr>
        <w:t xml:space="preserve"> till 98 % bundet till plasmaproteiner, främst albumin. Den aktiva metaboliten är till 95 % bunden till plasmaproteiner. Ingen förskjutning av proteinbindning sågs mellan enzalutamid och andra starkt bundna läkemedel (warfarin, ibuprofen och salicylsyra) </w:t>
      </w:r>
      <w:r w:rsidRPr="002104EC">
        <w:rPr>
          <w:i/>
          <w:noProof/>
          <w:color w:val="auto"/>
          <w:sz w:val="22"/>
          <w:szCs w:val="22"/>
          <w:lang w:val="sv-SE" w:eastAsia="en-US"/>
        </w:rPr>
        <w:t>in vitro</w:t>
      </w:r>
      <w:r w:rsidRPr="002104EC">
        <w:rPr>
          <w:noProof/>
          <w:color w:val="auto"/>
          <w:sz w:val="22"/>
          <w:szCs w:val="22"/>
          <w:lang w:val="sv-SE" w:eastAsia="en-US"/>
        </w:rPr>
        <w:t>.</w:t>
      </w:r>
    </w:p>
    <w:p w14:paraId="6157D82F" w14:textId="77777777" w:rsidR="0035061E" w:rsidRPr="002104EC" w:rsidRDefault="0035061E" w:rsidP="0035061E">
      <w:pPr>
        <w:pStyle w:val="08SubheadingBold"/>
        <w:spacing w:line="240" w:lineRule="auto"/>
        <w:rPr>
          <w:b w:val="0"/>
          <w:noProof/>
          <w:sz w:val="22"/>
          <w:szCs w:val="22"/>
          <w:u w:val="single"/>
          <w:lang w:val="sv-SE"/>
        </w:rPr>
      </w:pPr>
    </w:p>
    <w:p w14:paraId="020D6336" w14:textId="77777777" w:rsidR="0035061E" w:rsidRPr="002104EC" w:rsidRDefault="00BF1CF8" w:rsidP="0035061E">
      <w:pPr>
        <w:pStyle w:val="08SubheadingBold"/>
        <w:spacing w:line="240" w:lineRule="auto"/>
        <w:rPr>
          <w:b w:val="0"/>
          <w:noProof/>
          <w:sz w:val="22"/>
          <w:szCs w:val="22"/>
          <w:u w:val="single"/>
          <w:lang w:val="sv-SE"/>
        </w:rPr>
      </w:pPr>
      <w:r w:rsidRPr="002104EC">
        <w:rPr>
          <w:b w:val="0"/>
          <w:noProof/>
          <w:sz w:val="22"/>
          <w:szCs w:val="22"/>
          <w:u w:val="single"/>
          <w:lang w:val="sv-SE"/>
        </w:rPr>
        <w:t xml:space="preserve">Metabolism </w:t>
      </w:r>
    </w:p>
    <w:p w14:paraId="56A3C3D1" w14:textId="77777777" w:rsidR="0035061E" w:rsidRPr="002104EC" w:rsidRDefault="00BF1CF8" w:rsidP="0035061E">
      <w:pPr>
        <w:rPr>
          <w:noProof/>
          <w:lang w:val="sv-SE"/>
        </w:rPr>
      </w:pPr>
      <w:r w:rsidRPr="002104EC">
        <w:rPr>
          <w:noProof/>
          <w:lang w:val="sv-SE"/>
        </w:rPr>
        <w:t>Enzalutamid genomgår en omfattande metabolisering. Det finns två huvudmetaboliter i human plasma: N</w:t>
      </w:r>
      <w:r w:rsidRPr="002104EC">
        <w:rPr>
          <w:noProof/>
          <w:lang w:val="sv-SE"/>
        </w:rPr>
        <w:noBreakHyphen/>
        <w:t xml:space="preserve">desmetylenzalutamid (aktiv) och ett karboxylsyraderivat (inaktivt). Enzalutamid metaboliseras av CYP2C8 och i mindre utsträckning av CYP3A4/5 (se avsnitt 4.5), vilka båda spelar en roll i bildningen av den aktiva metaboliten. </w:t>
      </w:r>
      <w:r w:rsidRPr="002104EC">
        <w:rPr>
          <w:i/>
          <w:iCs/>
          <w:noProof/>
          <w:lang w:val="sv-SE"/>
        </w:rPr>
        <w:t>In vitro</w:t>
      </w:r>
      <w:r w:rsidRPr="002104EC">
        <w:rPr>
          <w:noProof/>
          <w:lang w:val="sv-SE"/>
        </w:rPr>
        <w:t xml:space="preserve"> metaboliseras N-desmetylenzalutamid till karboxylsyrametaboliten av karboxylesteras 1, som också har en mindre betydelse för metabolismen av enzalutamid till karboxylsyrametaboliten. N</w:t>
      </w:r>
      <w:r w:rsidRPr="002104EC">
        <w:rPr>
          <w:noProof/>
          <w:lang w:val="sv-SE"/>
        </w:rPr>
        <w:noBreakHyphen/>
        <w:t xml:space="preserve">desmetylenzalutamid metaboliserades inte av CYP </w:t>
      </w:r>
      <w:r w:rsidRPr="002104EC">
        <w:rPr>
          <w:i/>
          <w:noProof/>
          <w:lang w:val="sv-SE"/>
        </w:rPr>
        <w:t>in vitro</w:t>
      </w:r>
      <w:r w:rsidRPr="002104EC">
        <w:rPr>
          <w:noProof/>
          <w:lang w:val="sv-SE"/>
        </w:rPr>
        <w:t>.</w:t>
      </w:r>
    </w:p>
    <w:p w14:paraId="639C016B" w14:textId="77777777" w:rsidR="0035061E" w:rsidRPr="002104EC" w:rsidRDefault="0035061E" w:rsidP="0035061E">
      <w:pPr>
        <w:pStyle w:val="00Paragraph"/>
        <w:spacing w:before="0" w:after="0" w:line="240" w:lineRule="auto"/>
        <w:rPr>
          <w:noProof/>
          <w:sz w:val="22"/>
          <w:szCs w:val="22"/>
          <w:lang w:val="sv-SE"/>
        </w:rPr>
      </w:pPr>
    </w:p>
    <w:p w14:paraId="72EF4434" w14:textId="77777777" w:rsidR="0035061E" w:rsidRPr="002104EC" w:rsidRDefault="00BF1CF8" w:rsidP="0035061E">
      <w:pPr>
        <w:pStyle w:val="00Paragraph"/>
        <w:spacing w:before="0" w:after="0" w:line="240" w:lineRule="auto"/>
        <w:rPr>
          <w:noProof/>
          <w:sz w:val="22"/>
          <w:szCs w:val="22"/>
          <w:lang w:val="sv-SE"/>
        </w:rPr>
      </w:pPr>
      <w:r w:rsidRPr="002104EC">
        <w:rPr>
          <w:noProof/>
          <w:sz w:val="22"/>
          <w:szCs w:val="22"/>
          <w:lang w:val="sv-SE"/>
        </w:rPr>
        <w:t>Vid kliniskt bruk är enzalutamid en stark inducerare av CYP3A4, en måttlig inducerare av CYP2C9 och CYP2C19, och har ingen klinisk relevant effekt på CYP2C8 (se avsnitt 4.5).</w:t>
      </w:r>
    </w:p>
    <w:p w14:paraId="60187307" w14:textId="77777777" w:rsidR="0035061E" w:rsidRPr="002104EC" w:rsidRDefault="0035061E" w:rsidP="0035061E">
      <w:pPr>
        <w:autoSpaceDE w:val="0"/>
        <w:autoSpaceDN w:val="0"/>
        <w:adjustRightInd w:val="0"/>
        <w:rPr>
          <w:noProof/>
          <w:u w:val="single"/>
          <w:lang w:val="sv-SE"/>
        </w:rPr>
      </w:pPr>
    </w:p>
    <w:p w14:paraId="2501C25D" w14:textId="77777777" w:rsidR="0035061E" w:rsidRPr="002104EC" w:rsidRDefault="00BF1CF8" w:rsidP="0035061E">
      <w:pPr>
        <w:keepNext/>
        <w:autoSpaceDE w:val="0"/>
        <w:autoSpaceDN w:val="0"/>
        <w:adjustRightInd w:val="0"/>
        <w:rPr>
          <w:noProof/>
          <w:u w:val="single"/>
          <w:lang w:val="sv-SE"/>
        </w:rPr>
      </w:pPr>
      <w:r w:rsidRPr="002104EC">
        <w:rPr>
          <w:noProof/>
          <w:u w:val="single"/>
          <w:lang w:val="sv-SE"/>
        </w:rPr>
        <w:lastRenderedPageBreak/>
        <w:t>Eliminering</w:t>
      </w:r>
    </w:p>
    <w:p w14:paraId="4F8A3610" w14:textId="77777777" w:rsidR="0035061E" w:rsidRPr="002104EC" w:rsidRDefault="00BF1CF8" w:rsidP="0035061E">
      <w:pPr>
        <w:keepNext/>
        <w:rPr>
          <w:noProof/>
          <w:lang w:val="sv-SE"/>
        </w:rPr>
      </w:pPr>
      <w:r w:rsidRPr="002104EC">
        <w:rPr>
          <w:noProof/>
          <w:lang w:val="sv-SE"/>
        </w:rPr>
        <w:t xml:space="preserve">Genomsnittligt skenbart clearance (CL/F) för enzalutamid hos patienter varierar mellan 0,520 och 0,564 l/h. </w:t>
      </w:r>
    </w:p>
    <w:p w14:paraId="0448DA35" w14:textId="77777777" w:rsidR="0035061E" w:rsidRPr="002104EC" w:rsidRDefault="0035061E" w:rsidP="0035061E">
      <w:pPr>
        <w:keepNext/>
        <w:rPr>
          <w:noProof/>
          <w:lang w:val="sv-SE"/>
        </w:rPr>
      </w:pPr>
    </w:p>
    <w:p w14:paraId="79E7E749" w14:textId="77777777" w:rsidR="0035061E" w:rsidRPr="002104EC" w:rsidRDefault="00BF1CF8" w:rsidP="0035061E">
      <w:pPr>
        <w:autoSpaceDE w:val="0"/>
        <w:autoSpaceDN w:val="0"/>
        <w:adjustRightInd w:val="0"/>
        <w:rPr>
          <w:bCs/>
          <w:noProof/>
          <w:lang w:val="sv-SE"/>
        </w:rPr>
      </w:pPr>
      <w:r w:rsidRPr="002104EC">
        <w:rPr>
          <w:noProof/>
          <w:lang w:val="sv-SE"/>
        </w:rPr>
        <w:t xml:space="preserve">Efter peroral administrering av </w:t>
      </w:r>
      <w:r w:rsidRPr="002104EC">
        <w:rPr>
          <w:noProof/>
          <w:vertAlign w:val="superscript"/>
          <w:lang w:val="sv-SE"/>
        </w:rPr>
        <w:t>14</w:t>
      </w:r>
      <w:r w:rsidRPr="002104EC">
        <w:rPr>
          <w:noProof/>
          <w:lang w:val="sv-SE"/>
        </w:rPr>
        <w:t>C-</w:t>
      </w:r>
      <w:r w:rsidRPr="002104EC">
        <w:rPr>
          <w:bCs/>
          <w:noProof/>
          <w:lang w:val="sv-SE"/>
        </w:rPr>
        <w:t>enzalutamid</w:t>
      </w:r>
      <w:r w:rsidRPr="002104EC">
        <w:rPr>
          <w:noProof/>
          <w:lang w:val="sv-SE"/>
        </w:rPr>
        <w:t xml:space="preserve"> återfinns 84,6 % av radioaktiviteten 77 dagar efter dosering: 71,0 % återfinns i urinen (huvudsakligen som inaktiv metabolit, med spårmängder av </w:t>
      </w:r>
      <w:r w:rsidRPr="002104EC">
        <w:rPr>
          <w:bCs/>
          <w:noProof/>
          <w:lang w:val="sv-SE"/>
        </w:rPr>
        <w:t>enzalutamid och den aktiva metaboliten</w:t>
      </w:r>
      <w:r w:rsidRPr="002104EC">
        <w:rPr>
          <w:noProof/>
          <w:lang w:val="sv-SE"/>
        </w:rPr>
        <w:t xml:space="preserve">), och 13,6 % återfinns i avföringen (0,39 % av dosen som oförändrad </w:t>
      </w:r>
      <w:r w:rsidRPr="002104EC">
        <w:rPr>
          <w:bCs/>
          <w:noProof/>
          <w:lang w:val="sv-SE"/>
        </w:rPr>
        <w:t>enzalutamid).</w:t>
      </w:r>
    </w:p>
    <w:p w14:paraId="50A0D906" w14:textId="77777777" w:rsidR="0035061E" w:rsidRPr="002104EC" w:rsidRDefault="0035061E" w:rsidP="0035061E">
      <w:pPr>
        <w:autoSpaceDE w:val="0"/>
        <w:autoSpaceDN w:val="0"/>
        <w:adjustRightInd w:val="0"/>
        <w:rPr>
          <w:bCs/>
          <w:noProof/>
          <w:lang w:val="sv-SE"/>
        </w:rPr>
      </w:pPr>
    </w:p>
    <w:p w14:paraId="45B29E9C" w14:textId="77777777" w:rsidR="0035061E" w:rsidRPr="002104EC" w:rsidRDefault="00BF1CF8" w:rsidP="0035061E">
      <w:pPr>
        <w:autoSpaceDE w:val="0"/>
        <w:autoSpaceDN w:val="0"/>
        <w:adjustRightInd w:val="0"/>
        <w:rPr>
          <w:noProof/>
          <w:lang w:val="sv-SE"/>
        </w:rPr>
      </w:pPr>
      <w:r w:rsidRPr="002104EC">
        <w:rPr>
          <w:i/>
          <w:noProof/>
          <w:lang w:val="sv-SE"/>
        </w:rPr>
        <w:t>In vitro</w:t>
      </w:r>
      <w:r w:rsidRPr="002104EC">
        <w:rPr>
          <w:noProof/>
          <w:lang w:val="sv-SE"/>
        </w:rPr>
        <w:t>-data indikerar att enzalutamid inte utgör substrat för OATP1B1, OATP1B3 eller OCT1 och N</w:t>
      </w:r>
      <w:r w:rsidRPr="002104EC">
        <w:rPr>
          <w:noProof/>
          <w:lang w:val="sv-SE"/>
        </w:rPr>
        <w:noBreakHyphen/>
        <w:t>desmetylenzalutamid är inte ett substrat för P</w:t>
      </w:r>
      <w:r w:rsidRPr="002104EC">
        <w:rPr>
          <w:noProof/>
          <w:lang w:val="sv-SE"/>
        </w:rPr>
        <w:noBreakHyphen/>
        <w:t>gp eller BCRP.</w:t>
      </w:r>
    </w:p>
    <w:p w14:paraId="707BA1EF" w14:textId="77777777" w:rsidR="0035061E" w:rsidRPr="002104EC" w:rsidRDefault="0035061E" w:rsidP="0035061E">
      <w:pPr>
        <w:autoSpaceDE w:val="0"/>
        <w:autoSpaceDN w:val="0"/>
        <w:adjustRightInd w:val="0"/>
        <w:rPr>
          <w:noProof/>
          <w:lang w:val="sv-SE"/>
        </w:rPr>
      </w:pPr>
    </w:p>
    <w:p w14:paraId="520030CE" w14:textId="77777777" w:rsidR="0035061E" w:rsidRPr="002104EC" w:rsidRDefault="00BF1CF8" w:rsidP="0035061E">
      <w:pPr>
        <w:autoSpaceDE w:val="0"/>
        <w:autoSpaceDN w:val="0"/>
        <w:adjustRightInd w:val="0"/>
        <w:rPr>
          <w:noProof/>
          <w:lang w:val="sv-SE"/>
        </w:rPr>
      </w:pPr>
      <w:r w:rsidRPr="002104EC">
        <w:rPr>
          <w:i/>
          <w:noProof/>
          <w:lang w:val="sv-SE"/>
        </w:rPr>
        <w:t>In vitro</w:t>
      </w:r>
      <w:r w:rsidRPr="002104EC">
        <w:rPr>
          <w:noProof/>
          <w:lang w:val="sv-SE"/>
        </w:rPr>
        <w:t>-data indikerar att enzalutamid och dess huvudmetaboliter inte hämmar följande transportörer vid kliniskt relevanta koncentrationer: OATP1B1, OATP1B3, OCT2 eller OAT1.</w:t>
      </w:r>
    </w:p>
    <w:p w14:paraId="6C5D26B9" w14:textId="77777777" w:rsidR="0035061E" w:rsidRPr="002104EC" w:rsidRDefault="0035061E" w:rsidP="0035061E">
      <w:pPr>
        <w:autoSpaceDE w:val="0"/>
        <w:autoSpaceDN w:val="0"/>
        <w:adjustRightInd w:val="0"/>
        <w:rPr>
          <w:bCs/>
          <w:noProof/>
          <w:u w:val="single"/>
          <w:lang w:val="sv-SE"/>
        </w:rPr>
      </w:pPr>
    </w:p>
    <w:p w14:paraId="4CA389E2" w14:textId="77777777" w:rsidR="0035061E" w:rsidRPr="002104EC" w:rsidRDefault="00BF1CF8" w:rsidP="0035061E">
      <w:pPr>
        <w:autoSpaceDE w:val="0"/>
        <w:autoSpaceDN w:val="0"/>
        <w:adjustRightInd w:val="0"/>
        <w:rPr>
          <w:bCs/>
          <w:noProof/>
          <w:u w:val="single"/>
          <w:lang w:val="sv-SE"/>
        </w:rPr>
      </w:pPr>
      <w:r w:rsidRPr="002104EC">
        <w:rPr>
          <w:bCs/>
          <w:noProof/>
          <w:u w:val="single"/>
          <w:lang w:val="sv-SE"/>
        </w:rPr>
        <w:t>Linjäritet</w:t>
      </w:r>
    </w:p>
    <w:p w14:paraId="38ED748D" w14:textId="77777777" w:rsidR="0035061E" w:rsidRPr="002104EC" w:rsidRDefault="00BF1CF8" w:rsidP="0035061E">
      <w:pPr>
        <w:rPr>
          <w:noProof/>
          <w:lang w:val="sv-SE"/>
        </w:rPr>
      </w:pPr>
      <w:r w:rsidRPr="002104EC">
        <w:rPr>
          <w:noProof/>
          <w:lang w:val="sv-SE"/>
        </w:rPr>
        <w:t>Inga större avvikelser från dosproportionalitet har setts inom dosintervallet 40 till 160 mg. C</w:t>
      </w:r>
      <w:r w:rsidRPr="002104EC">
        <w:rPr>
          <w:noProof/>
          <w:vertAlign w:val="subscript"/>
          <w:lang w:val="sv-SE"/>
        </w:rPr>
        <w:t>min</w:t>
      </w:r>
      <w:r w:rsidRPr="002104EC">
        <w:rPr>
          <w:noProof/>
          <w:lang w:val="sv-SE"/>
        </w:rPr>
        <w:t>-värdena vid steady state för enzalutamid och den aktiva metaboliten hos enskilda patienter förblev konstant under mer än ett år vid kronisk behandling, vilket påvisar en farmakokinetik som var linjär över tiden efter att steady state hade uppnåtts.</w:t>
      </w:r>
    </w:p>
    <w:p w14:paraId="089D09B6" w14:textId="77777777" w:rsidR="0035061E" w:rsidRPr="002104EC" w:rsidRDefault="0035061E" w:rsidP="0035061E">
      <w:pPr>
        <w:autoSpaceDE w:val="0"/>
        <w:autoSpaceDN w:val="0"/>
        <w:adjustRightInd w:val="0"/>
        <w:rPr>
          <w:noProof/>
          <w:u w:val="single"/>
          <w:lang w:val="sv-SE"/>
        </w:rPr>
      </w:pPr>
    </w:p>
    <w:p w14:paraId="0B8A3F59" w14:textId="77777777" w:rsidR="0035061E" w:rsidRPr="002104EC" w:rsidRDefault="00BF1CF8" w:rsidP="0035061E">
      <w:pPr>
        <w:autoSpaceDE w:val="0"/>
        <w:autoSpaceDN w:val="0"/>
        <w:adjustRightInd w:val="0"/>
        <w:rPr>
          <w:noProof/>
          <w:lang w:val="sv-SE"/>
        </w:rPr>
      </w:pPr>
      <w:r w:rsidRPr="002104EC">
        <w:rPr>
          <w:noProof/>
          <w:u w:val="single"/>
          <w:lang w:val="sv-SE"/>
        </w:rPr>
        <w:t>Nedsatt njurfunktion</w:t>
      </w:r>
    </w:p>
    <w:p w14:paraId="51ACDD99" w14:textId="77777777" w:rsidR="0035061E" w:rsidRPr="002104EC" w:rsidRDefault="00BF1CF8" w:rsidP="0035061E">
      <w:pPr>
        <w:rPr>
          <w:noProof/>
          <w:lang w:val="sv-SE"/>
        </w:rPr>
      </w:pPr>
      <w:r w:rsidRPr="002104EC">
        <w:rPr>
          <w:noProof/>
          <w:lang w:val="sv-SE"/>
        </w:rPr>
        <w:t xml:space="preserve">Ingen formell studie har genomförts med enzalutamid vid nedsatt njurfunktion. Patienter med serumkreatinin &gt; 177 μmol/l (2 mg/dl) exkluderades från de kliniska </w:t>
      </w:r>
      <w:r w:rsidR="00091341" w:rsidRPr="002104EC">
        <w:rPr>
          <w:noProof/>
          <w:lang w:val="sv-SE"/>
        </w:rPr>
        <w:t>studierna</w:t>
      </w:r>
      <w:r w:rsidRPr="002104EC">
        <w:rPr>
          <w:noProof/>
          <w:lang w:val="sv-SE"/>
        </w:rPr>
        <w:t xml:space="preserve">. Baserat på en populationsfarmakokinetisk analys är dosjustering inte nödvändig för patienter med beräknade kreatininclearancevärden (CrCL) på ≥ 30 ml/min (uppskattade med Cockcroft och Gault-formeln). Enzalutamid har inte utvärderats hos patienter med kraftigt nedsatt njurfunktion (CrCL &lt; 30 ml/min) eller terminal njursjukdom. Försiktighet bör iakttas vid behandling av dessa patienter. Det är osannolikt att </w:t>
      </w:r>
      <w:r w:rsidRPr="002104EC">
        <w:rPr>
          <w:bCs/>
          <w:noProof/>
          <w:lang w:val="sv-SE"/>
        </w:rPr>
        <w:t>enzalutamid</w:t>
      </w:r>
      <w:r w:rsidRPr="002104EC">
        <w:rPr>
          <w:noProof/>
          <w:lang w:val="sv-SE" w:eastAsia="ja-JP"/>
        </w:rPr>
        <w:t xml:space="preserve"> kan avlägsnas</w:t>
      </w:r>
      <w:r w:rsidRPr="002104EC">
        <w:rPr>
          <w:noProof/>
          <w:lang w:val="sv-SE"/>
        </w:rPr>
        <w:t xml:space="preserve"> väsentligt genom intermittent hemodialys eller kontinuerlig ambulatorisk peritonealdialys.</w:t>
      </w:r>
    </w:p>
    <w:p w14:paraId="6FBE0D1F" w14:textId="77777777" w:rsidR="0035061E" w:rsidRPr="002104EC" w:rsidRDefault="0035061E" w:rsidP="0035061E">
      <w:pPr>
        <w:rPr>
          <w:noProof/>
          <w:u w:val="single"/>
          <w:lang w:val="sv-SE"/>
        </w:rPr>
      </w:pPr>
    </w:p>
    <w:p w14:paraId="690A5698" w14:textId="77777777" w:rsidR="0035061E" w:rsidRPr="002104EC" w:rsidRDefault="00BF1CF8" w:rsidP="0035061E">
      <w:pPr>
        <w:rPr>
          <w:noProof/>
          <w:u w:val="single"/>
          <w:lang w:val="sv-SE"/>
        </w:rPr>
      </w:pPr>
      <w:r w:rsidRPr="002104EC">
        <w:rPr>
          <w:noProof/>
          <w:u w:val="single"/>
          <w:lang w:val="sv-SE"/>
        </w:rPr>
        <w:t>Nedsatt leverfunktion</w:t>
      </w:r>
    </w:p>
    <w:p w14:paraId="4CA8FAA2" w14:textId="77777777" w:rsidR="0035061E" w:rsidRPr="002104EC" w:rsidRDefault="00BF1CF8" w:rsidP="0035061E">
      <w:pPr>
        <w:rPr>
          <w:noProof/>
          <w:u w:val="single"/>
          <w:lang w:val="sv-SE"/>
        </w:rPr>
      </w:pPr>
      <w:r w:rsidRPr="002104EC">
        <w:rPr>
          <w:noProof/>
          <w:lang w:val="sv-SE"/>
        </w:rPr>
        <w:t>Nedsatt leverfunktion hade inte en uttalad effekt på den totala exponeringen av enzalutamid eller dess aktiva metabolit. Halveringstiden för enzalutamid fördubblades dock hos patienter med kraftigt nedsatt leverfunktion jämfört med friska kontrollpersoner (10,4 dagar jämfört med 4,7 dagar), möjligen relaterat till en ökad vävnadsdistribution.</w:t>
      </w:r>
    </w:p>
    <w:p w14:paraId="09A3E488" w14:textId="77777777" w:rsidR="0035061E" w:rsidRPr="002104EC" w:rsidRDefault="0035061E" w:rsidP="0035061E">
      <w:pPr>
        <w:rPr>
          <w:noProof/>
          <w:lang w:val="sv-SE"/>
        </w:rPr>
      </w:pPr>
    </w:p>
    <w:p w14:paraId="6F82FA6A" w14:textId="77777777" w:rsidR="0035061E" w:rsidRPr="002104EC" w:rsidRDefault="00BF1CF8" w:rsidP="0035061E">
      <w:pPr>
        <w:rPr>
          <w:noProof/>
          <w:lang w:val="sv-SE"/>
        </w:rPr>
      </w:pPr>
      <w:r w:rsidRPr="002104EC">
        <w:rPr>
          <w:noProof/>
          <w:lang w:val="sv-SE"/>
        </w:rPr>
        <w:t xml:space="preserve">Farmakokinetiken för enzalutamid undersöktes hos personer med lätt (N = 6), måttligt (N = 8) eller kraftigt (N = 8) nedsatt leverfunktion vid baseline (Child-Pugh </w:t>
      </w:r>
      <w:r w:rsidR="00AD6A40" w:rsidRPr="002104EC">
        <w:rPr>
          <w:noProof/>
          <w:lang w:val="sv-SE"/>
        </w:rPr>
        <w:t>k</w:t>
      </w:r>
      <w:r w:rsidRPr="002104EC">
        <w:rPr>
          <w:noProof/>
          <w:lang w:val="sv-SE"/>
        </w:rPr>
        <w:t>lass A, B eller C) och hos 22 matchade kontrollpersoner med normal leverfunktion. Efter en peroral singeldos på 160 mg av enzalutamid ökade AUC och C</w:t>
      </w:r>
      <w:r w:rsidRPr="002104EC">
        <w:rPr>
          <w:noProof/>
          <w:vertAlign w:val="subscript"/>
          <w:lang w:val="sv-SE"/>
        </w:rPr>
        <w:t>max</w:t>
      </w:r>
      <w:r w:rsidRPr="002104EC">
        <w:rPr>
          <w:noProof/>
          <w:lang w:val="sv-SE"/>
        </w:rPr>
        <w:t xml:space="preserve"> för enzalutamid med 5</w:t>
      </w:r>
      <w:r w:rsidR="002A1812" w:rsidRPr="002104EC">
        <w:rPr>
          <w:noProof/>
          <w:lang w:val="sv-SE"/>
        </w:rPr>
        <w:t xml:space="preserve"> %</w:t>
      </w:r>
      <w:r w:rsidRPr="002104EC">
        <w:rPr>
          <w:noProof/>
          <w:lang w:val="sv-SE"/>
        </w:rPr>
        <w:t xml:space="preserve"> respektive 24 % hos personer med lätt nedsatt leverfunktion, och AUC och C</w:t>
      </w:r>
      <w:r w:rsidRPr="002104EC">
        <w:rPr>
          <w:noProof/>
          <w:vertAlign w:val="subscript"/>
          <w:lang w:val="sv-SE"/>
        </w:rPr>
        <w:t>max</w:t>
      </w:r>
      <w:r w:rsidRPr="002104EC">
        <w:rPr>
          <w:noProof/>
          <w:lang w:val="sv-SE"/>
        </w:rPr>
        <w:t xml:space="preserve"> för enzalutamid ökade med 29 </w:t>
      </w:r>
      <w:r w:rsidR="002A1812" w:rsidRPr="002104EC">
        <w:rPr>
          <w:noProof/>
          <w:lang w:val="sv-SE"/>
        </w:rPr>
        <w:t xml:space="preserve">% </w:t>
      </w:r>
      <w:r w:rsidRPr="002104EC">
        <w:rPr>
          <w:noProof/>
          <w:lang w:val="sv-SE"/>
        </w:rPr>
        <w:t>respektive minskade med 11 % hos personer med måttligt nedsatt leverfunktion, och AUC och C</w:t>
      </w:r>
      <w:r w:rsidRPr="002104EC">
        <w:rPr>
          <w:noProof/>
          <w:vertAlign w:val="subscript"/>
          <w:lang w:val="sv-SE"/>
        </w:rPr>
        <w:t>max</w:t>
      </w:r>
      <w:r w:rsidRPr="002104EC">
        <w:rPr>
          <w:noProof/>
          <w:lang w:val="sv-SE"/>
        </w:rPr>
        <w:t xml:space="preserve"> för enzalutamid ökade med 5 </w:t>
      </w:r>
      <w:r w:rsidR="002A1812" w:rsidRPr="002104EC">
        <w:rPr>
          <w:noProof/>
          <w:lang w:val="sv-SE"/>
        </w:rPr>
        <w:t>%</w:t>
      </w:r>
      <w:r w:rsidRPr="002104EC">
        <w:rPr>
          <w:noProof/>
          <w:lang w:val="sv-SE"/>
        </w:rPr>
        <w:t xml:space="preserve"> respektive minskade med 41 % hos personer med kraftigt nedsatt leverfunktion, jämfört med friska kontrollpersoner. För summan av obunden enzalutamid plus den obundna aktiva metaboliten ökade AUC och C</w:t>
      </w:r>
      <w:r w:rsidRPr="002104EC">
        <w:rPr>
          <w:noProof/>
          <w:vertAlign w:val="subscript"/>
          <w:lang w:val="sv-SE"/>
        </w:rPr>
        <w:t>max</w:t>
      </w:r>
      <w:r w:rsidRPr="002104EC">
        <w:rPr>
          <w:noProof/>
          <w:lang w:val="sv-SE"/>
        </w:rPr>
        <w:t xml:space="preserve"> med 14 </w:t>
      </w:r>
      <w:r w:rsidR="002A1812" w:rsidRPr="002104EC">
        <w:rPr>
          <w:noProof/>
          <w:lang w:val="sv-SE"/>
        </w:rPr>
        <w:t xml:space="preserve">% </w:t>
      </w:r>
      <w:r w:rsidRPr="002104EC">
        <w:rPr>
          <w:noProof/>
          <w:lang w:val="sv-SE"/>
        </w:rPr>
        <w:t>respektive 19 % hos personer med lätt nedsatt leverfunktion, och AUC och C</w:t>
      </w:r>
      <w:r w:rsidRPr="002104EC">
        <w:rPr>
          <w:noProof/>
          <w:vertAlign w:val="subscript"/>
          <w:lang w:val="sv-SE"/>
        </w:rPr>
        <w:t>max</w:t>
      </w:r>
      <w:r w:rsidRPr="002104EC">
        <w:rPr>
          <w:noProof/>
          <w:lang w:val="sv-SE"/>
        </w:rPr>
        <w:t xml:space="preserve"> ökade med 14 </w:t>
      </w:r>
      <w:r w:rsidR="002A1812" w:rsidRPr="002104EC">
        <w:rPr>
          <w:noProof/>
          <w:lang w:val="sv-SE"/>
        </w:rPr>
        <w:t xml:space="preserve">% </w:t>
      </w:r>
      <w:r w:rsidRPr="002104EC">
        <w:rPr>
          <w:noProof/>
          <w:lang w:val="sv-SE"/>
        </w:rPr>
        <w:t>respektive minskade med 17 % hos personer med måttligt nedsatt leverfunktion, och AUC och C</w:t>
      </w:r>
      <w:r w:rsidRPr="002104EC">
        <w:rPr>
          <w:noProof/>
          <w:vertAlign w:val="subscript"/>
          <w:lang w:val="sv-SE"/>
        </w:rPr>
        <w:t>max</w:t>
      </w:r>
      <w:r w:rsidRPr="002104EC">
        <w:rPr>
          <w:noProof/>
          <w:lang w:val="sv-SE"/>
        </w:rPr>
        <w:t xml:space="preserve"> ökade med 34 </w:t>
      </w:r>
      <w:r w:rsidR="002A1812" w:rsidRPr="002104EC">
        <w:rPr>
          <w:noProof/>
          <w:lang w:val="sv-SE"/>
        </w:rPr>
        <w:t xml:space="preserve">% </w:t>
      </w:r>
      <w:r w:rsidRPr="002104EC">
        <w:rPr>
          <w:noProof/>
          <w:lang w:val="sv-SE"/>
        </w:rPr>
        <w:t xml:space="preserve">respektive minskade med 27 % hos personer med kraftigt nedsatt leverfunktion, jämfört med friska kontrollpersoner. </w:t>
      </w:r>
    </w:p>
    <w:p w14:paraId="0ECD9984" w14:textId="77777777" w:rsidR="0035061E" w:rsidRPr="002104EC" w:rsidRDefault="0035061E" w:rsidP="0035061E">
      <w:pPr>
        <w:rPr>
          <w:noProof/>
          <w:u w:val="single"/>
          <w:lang w:val="sv-SE"/>
        </w:rPr>
      </w:pPr>
    </w:p>
    <w:p w14:paraId="00870ABD" w14:textId="77777777" w:rsidR="0035061E" w:rsidRPr="002104EC" w:rsidRDefault="00BF1CF8" w:rsidP="0035061E">
      <w:pPr>
        <w:rPr>
          <w:noProof/>
          <w:u w:val="single"/>
          <w:lang w:val="sv-SE"/>
        </w:rPr>
      </w:pPr>
      <w:r w:rsidRPr="002104EC">
        <w:rPr>
          <w:noProof/>
          <w:u w:val="single"/>
          <w:lang w:val="sv-SE"/>
        </w:rPr>
        <w:t>Etnisk härkomst</w:t>
      </w:r>
    </w:p>
    <w:p w14:paraId="57B3A776" w14:textId="77777777" w:rsidR="0035061E" w:rsidRPr="002104EC" w:rsidRDefault="00BF1CF8" w:rsidP="0035061E">
      <w:pPr>
        <w:rPr>
          <w:noProof/>
          <w:lang w:val="sv-SE"/>
        </w:rPr>
      </w:pPr>
      <w:r w:rsidRPr="002104EC">
        <w:rPr>
          <w:noProof/>
          <w:lang w:val="sv-SE"/>
        </w:rPr>
        <w:t xml:space="preserve">De flesta patienter i de </w:t>
      </w:r>
      <w:r w:rsidR="0012726C" w:rsidRPr="002104EC">
        <w:rPr>
          <w:noProof/>
          <w:lang w:val="sv-SE"/>
        </w:rPr>
        <w:t xml:space="preserve">kontrollerade </w:t>
      </w:r>
      <w:r w:rsidRPr="002104EC">
        <w:rPr>
          <w:noProof/>
          <w:lang w:val="sv-SE"/>
        </w:rPr>
        <w:t xml:space="preserve">kliniska </w:t>
      </w:r>
      <w:r w:rsidR="00091341" w:rsidRPr="002104EC">
        <w:rPr>
          <w:noProof/>
          <w:lang w:val="sv-SE"/>
        </w:rPr>
        <w:t xml:space="preserve">studierna </w:t>
      </w:r>
      <w:r w:rsidRPr="002104EC">
        <w:rPr>
          <w:noProof/>
          <w:lang w:val="sv-SE"/>
        </w:rPr>
        <w:t>(&gt; </w:t>
      </w:r>
      <w:r w:rsidR="00091341" w:rsidRPr="002104EC">
        <w:rPr>
          <w:noProof/>
          <w:lang w:val="sv-SE"/>
        </w:rPr>
        <w:t>7</w:t>
      </w:r>
      <w:r w:rsidR="0018121F" w:rsidRPr="002104EC">
        <w:rPr>
          <w:noProof/>
          <w:lang w:val="sv-SE"/>
        </w:rPr>
        <w:t>5</w:t>
      </w:r>
      <w:r w:rsidR="00091341" w:rsidRPr="002104EC">
        <w:rPr>
          <w:noProof/>
          <w:lang w:val="sv-SE"/>
        </w:rPr>
        <w:t> </w:t>
      </w:r>
      <w:r w:rsidRPr="002104EC">
        <w:rPr>
          <w:noProof/>
          <w:lang w:val="sv-SE"/>
        </w:rPr>
        <w:t>%) var kaukasier. Baserat på farmakokinetiska data från studie</w:t>
      </w:r>
      <w:r w:rsidR="00136841" w:rsidRPr="002104EC">
        <w:rPr>
          <w:noProof/>
          <w:lang w:val="sv-SE"/>
        </w:rPr>
        <w:t>r</w:t>
      </w:r>
      <w:r w:rsidRPr="002104EC">
        <w:rPr>
          <w:noProof/>
          <w:lang w:val="sv-SE"/>
        </w:rPr>
        <w:t xml:space="preserve"> på japanska </w:t>
      </w:r>
      <w:r w:rsidR="00136841" w:rsidRPr="002104EC">
        <w:rPr>
          <w:noProof/>
          <w:lang w:val="sv-SE"/>
        </w:rPr>
        <w:t xml:space="preserve">och kinesiska </w:t>
      </w:r>
      <w:r w:rsidRPr="002104EC">
        <w:rPr>
          <w:noProof/>
          <w:lang w:val="sv-SE"/>
        </w:rPr>
        <w:t>patienter med prostatacancer</w:t>
      </w:r>
      <w:r w:rsidR="005A768F" w:rsidRPr="002104EC">
        <w:rPr>
          <w:noProof/>
          <w:lang w:val="sv-SE"/>
        </w:rPr>
        <w:t>,</w:t>
      </w:r>
      <w:r w:rsidRPr="002104EC">
        <w:rPr>
          <w:noProof/>
          <w:lang w:val="sv-SE"/>
        </w:rPr>
        <w:t xml:space="preserve"> sågs inga kliniskt relevanta skillnader i exponering mellan </w:t>
      </w:r>
      <w:r w:rsidR="001D71EC" w:rsidRPr="002104EC">
        <w:rPr>
          <w:noProof/>
          <w:lang w:val="sv-SE"/>
        </w:rPr>
        <w:t>populationerna</w:t>
      </w:r>
      <w:r w:rsidRPr="002104EC">
        <w:rPr>
          <w:noProof/>
          <w:lang w:val="sv-SE"/>
        </w:rPr>
        <w:t>. Det saknas data för att bedöma eventuella skillnader i farmakokinetiken för enzalutamid hos patienter med andra etniska härkomster.</w:t>
      </w:r>
    </w:p>
    <w:p w14:paraId="222C398E" w14:textId="77777777" w:rsidR="0035061E" w:rsidRPr="002104EC" w:rsidRDefault="0035061E" w:rsidP="0035061E">
      <w:pPr>
        <w:rPr>
          <w:noProof/>
          <w:u w:val="single"/>
          <w:lang w:val="sv-SE"/>
        </w:rPr>
      </w:pPr>
    </w:p>
    <w:p w14:paraId="15A8B9CE" w14:textId="77777777" w:rsidR="0035061E" w:rsidRPr="002104EC" w:rsidRDefault="00BF1CF8" w:rsidP="0035061E">
      <w:pPr>
        <w:rPr>
          <w:noProof/>
          <w:u w:val="single"/>
          <w:lang w:val="sv-SE"/>
        </w:rPr>
      </w:pPr>
      <w:r w:rsidRPr="002104EC">
        <w:rPr>
          <w:noProof/>
          <w:u w:val="single"/>
          <w:lang w:val="sv-SE"/>
        </w:rPr>
        <w:t>Äldre</w:t>
      </w:r>
    </w:p>
    <w:p w14:paraId="04ECD6AD" w14:textId="77777777" w:rsidR="0035061E" w:rsidRPr="002104EC" w:rsidRDefault="00BF1CF8" w:rsidP="0035061E">
      <w:pPr>
        <w:rPr>
          <w:noProof/>
          <w:lang w:val="sv-SE"/>
        </w:rPr>
      </w:pPr>
      <w:r w:rsidRPr="002104EC">
        <w:rPr>
          <w:noProof/>
          <w:lang w:val="sv-SE"/>
        </w:rPr>
        <w:t>Ingen klinisk relevant ålderseffekt på enzalutamids farmakokinetik kunde ses i de farmakokinetiska populationsanalyserna för äldre.</w:t>
      </w:r>
    </w:p>
    <w:p w14:paraId="0CF45F3A" w14:textId="77777777" w:rsidR="0035061E" w:rsidRPr="002104EC" w:rsidRDefault="0035061E" w:rsidP="0035061E">
      <w:pPr>
        <w:outlineLvl w:val="0"/>
        <w:rPr>
          <w:noProof/>
          <w:lang w:val="sv-SE"/>
        </w:rPr>
      </w:pPr>
    </w:p>
    <w:p w14:paraId="15F5E646" w14:textId="77777777" w:rsidR="0035061E" w:rsidRPr="002104EC" w:rsidRDefault="00BF1CF8" w:rsidP="0035061E">
      <w:pPr>
        <w:ind w:left="567" w:hanging="567"/>
        <w:outlineLvl w:val="0"/>
        <w:rPr>
          <w:b/>
          <w:noProof/>
          <w:lang w:val="sv-SE"/>
        </w:rPr>
      </w:pPr>
      <w:r w:rsidRPr="002104EC">
        <w:rPr>
          <w:b/>
          <w:noProof/>
          <w:lang w:val="sv-SE"/>
        </w:rPr>
        <w:t>5.3</w:t>
      </w:r>
      <w:r w:rsidRPr="002104EC">
        <w:rPr>
          <w:b/>
          <w:noProof/>
          <w:lang w:val="sv-SE"/>
        </w:rPr>
        <w:tab/>
        <w:t>Prekliniska säkerhetsuppgifter</w:t>
      </w:r>
    </w:p>
    <w:p w14:paraId="158FD9BC" w14:textId="77777777" w:rsidR="0035061E" w:rsidRPr="002104EC" w:rsidRDefault="0035061E" w:rsidP="0035061E">
      <w:pPr>
        <w:ind w:left="567" w:hanging="567"/>
        <w:outlineLvl w:val="0"/>
        <w:rPr>
          <w:b/>
          <w:noProof/>
          <w:lang w:val="sv-SE"/>
        </w:rPr>
      </w:pPr>
    </w:p>
    <w:p w14:paraId="4AA0ADA7" w14:textId="77777777" w:rsidR="0035061E" w:rsidRPr="002104EC" w:rsidRDefault="00BF1CF8" w:rsidP="0035061E">
      <w:pPr>
        <w:rPr>
          <w:noProof/>
          <w:lang w:val="sv-SE"/>
        </w:rPr>
      </w:pPr>
      <w:r w:rsidRPr="002104EC">
        <w:rPr>
          <w:noProof/>
          <w:lang w:val="sv-SE"/>
        </w:rPr>
        <w:t xml:space="preserve">Enzalutamidbehandling av dräktiga möss ledde till en ökad incidens av embryofetal död och externa förändringar samt skelettförändringar. </w:t>
      </w:r>
      <w:r w:rsidR="00C368B2" w:rsidRPr="002104EC">
        <w:rPr>
          <w:noProof/>
          <w:lang w:val="sv-SE"/>
        </w:rPr>
        <w:t>Fertilitets</w:t>
      </w:r>
      <w:r w:rsidRPr="002104EC">
        <w:rPr>
          <w:noProof/>
          <w:lang w:val="sv-SE"/>
        </w:rPr>
        <w:t xml:space="preserve">studier har inte utförts med </w:t>
      </w:r>
      <w:r w:rsidRPr="002104EC">
        <w:rPr>
          <w:bCs/>
          <w:noProof/>
          <w:lang w:val="sv-SE"/>
        </w:rPr>
        <w:t>enzalutamid</w:t>
      </w:r>
      <w:r w:rsidRPr="002104EC">
        <w:rPr>
          <w:noProof/>
          <w:lang w:val="sv-SE"/>
        </w:rPr>
        <w:t>, men i studier på råttor (4 och 26 veckor) och på hundar (4, 13 och 39 veckor) noterades atrofi, aspermi/hypospermi, och hypertrofi/hyperplasi i reproduktionssystemet, vilket är i överensstämmelse med enzalutamids farmakologiska aktivitet. I studier på möss (4 veckor), råttor (4 och 26 veckor) och på hundar (4, 13</w:t>
      </w:r>
      <w:r w:rsidR="00420BB8" w:rsidRPr="002104EC">
        <w:rPr>
          <w:noProof/>
          <w:lang w:val="sv-SE"/>
        </w:rPr>
        <w:t xml:space="preserve"> </w:t>
      </w:r>
      <w:r w:rsidRPr="002104EC">
        <w:rPr>
          <w:noProof/>
          <w:lang w:val="sv-SE"/>
        </w:rPr>
        <w:t xml:space="preserve">och 39 veckor) noterades förändringar i reproduktionsorganen, förknippade med </w:t>
      </w:r>
      <w:r w:rsidRPr="002104EC">
        <w:rPr>
          <w:bCs/>
          <w:noProof/>
          <w:lang w:val="sv-SE"/>
        </w:rPr>
        <w:t>enzalutamidbehandling, såsom</w:t>
      </w:r>
      <w:r w:rsidRPr="002104EC">
        <w:rPr>
          <w:noProof/>
          <w:lang w:val="sv-SE" w:eastAsia="ja-JP"/>
        </w:rPr>
        <w:t xml:space="preserve"> minskning i organvikt med atrofi av prostata och bitestiklarna. Hypertrofi och/eller hyperplasi i Leydigceller observerades på möss (4 veckor) och hundar (39 veckor). Ytterligare förändringar i </w:t>
      </w:r>
      <w:r w:rsidRPr="002104EC">
        <w:rPr>
          <w:noProof/>
          <w:lang w:val="sv-SE"/>
        </w:rPr>
        <w:t>reproduktionsvävnaden inkluderade hypertrofi/hyperplasi i hypofysen och atrofi i sädesblåsorna i råtta samt testikelhypospermi och seminifer tubulidegeneration hos hundar. Skillnader i kön noterades i bröstkörtlarna på råtta (atrofi i hanar och lobulär hyperplasi i honor). Förändringar i reproduktionsorganen hos bägge arterna överensstämde med enzalutamids farmakologiska aktivitet och återställdes helt eller delvis efter en 8 veckor lång återhämtningsperiod. Det fanns inga andra viktiga förändringar i den kliniska patologin eller histopatologin i något annat organsystem, inklusive lever, hos någon art.</w:t>
      </w:r>
    </w:p>
    <w:p w14:paraId="1132CDE4" w14:textId="77777777" w:rsidR="0035061E" w:rsidRPr="002104EC" w:rsidRDefault="0035061E" w:rsidP="0035061E">
      <w:pPr>
        <w:rPr>
          <w:noProof/>
          <w:lang w:val="sv-SE"/>
        </w:rPr>
      </w:pPr>
    </w:p>
    <w:p w14:paraId="65115EB8" w14:textId="77777777" w:rsidR="0035061E" w:rsidRPr="002104EC" w:rsidRDefault="00BF1CF8" w:rsidP="0035061E">
      <w:pPr>
        <w:rPr>
          <w:noProof/>
          <w:lang w:val="sv-SE"/>
        </w:rPr>
      </w:pPr>
      <w:r w:rsidRPr="002104EC">
        <w:rPr>
          <w:noProof/>
          <w:lang w:val="sv-SE"/>
        </w:rPr>
        <w:t xml:space="preserve">Studier på dräktiga råttor har visat att enzalutamid och/eller dess metaboliter överförs till foster. Efter oral administrering av radiomärkt </w:t>
      </w:r>
      <w:r w:rsidRPr="002104EC">
        <w:rPr>
          <w:noProof/>
          <w:vertAlign w:val="superscript"/>
          <w:lang w:val="sv-SE"/>
        </w:rPr>
        <w:t>14</w:t>
      </w:r>
      <w:r w:rsidRPr="002104EC">
        <w:rPr>
          <w:noProof/>
          <w:lang w:val="sv-SE"/>
        </w:rPr>
        <w:t>C-enzalutamid till råttor på dag 14 av dräktigheten, i en dos på 30 mg/kg (~ 1,9 gånger den maximala dosen rekommenderad till människa), uppnåddes den maximala radioaktiviteten i fostret 4 timmar efter administrering och var lägre än den i moderplasma med en vävnad/plasma-ratio på 0,27. Radioaktiviteten i fostret minskade till 0,08 gånger den maximala koncentrationen vid 72 timmar efter administrering.</w:t>
      </w:r>
    </w:p>
    <w:p w14:paraId="666BB034" w14:textId="77777777" w:rsidR="0035061E" w:rsidRPr="002104EC" w:rsidRDefault="0035061E" w:rsidP="0035061E">
      <w:pPr>
        <w:rPr>
          <w:noProof/>
          <w:lang w:val="sv-SE"/>
        </w:rPr>
      </w:pPr>
    </w:p>
    <w:p w14:paraId="4C53A24B" w14:textId="77777777" w:rsidR="0035061E" w:rsidRPr="002104EC" w:rsidRDefault="00BF1CF8" w:rsidP="0035061E">
      <w:pPr>
        <w:rPr>
          <w:noProof/>
          <w:lang w:val="sv-SE"/>
        </w:rPr>
      </w:pPr>
      <w:r w:rsidRPr="002104EC">
        <w:rPr>
          <w:noProof/>
          <w:lang w:val="sv-SE"/>
        </w:rPr>
        <w:t xml:space="preserve">Studier på lakterande råttor har visat att enzalutamid och/eller dess metaboliter utsöndras i mjölk hos råttor. Efter oral administrering av radiomärkt </w:t>
      </w:r>
      <w:r w:rsidRPr="002104EC">
        <w:rPr>
          <w:noProof/>
          <w:vertAlign w:val="superscript"/>
          <w:lang w:val="sv-SE"/>
        </w:rPr>
        <w:t>14</w:t>
      </w:r>
      <w:r w:rsidRPr="002104EC">
        <w:rPr>
          <w:noProof/>
          <w:lang w:val="sv-SE"/>
        </w:rPr>
        <w:t>C-enzalutamid till lakterande råttor, i en dos på 30 mg/kg (~ 1,9 gånger den maximala dosen rekommenderad till människa), uppnåddes den maximala radioaktiviteten i mjölken 4 timmar efter administrering och var upp till 3,54 gånger högre än den i moderplasma. Studieresultat har också visat att enzalutamid och/eller dess metaboliter överförs till nyfödda råttors vävnader via mjölk och elimineras därefter.</w:t>
      </w:r>
    </w:p>
    <w:p w14:paraId="3F85E433" w14:textId="77777777" w:rsidR="0035061E" w:rsidRPr="002104EC" w:rsidRDefault="0035061E" w:rsidP="0035061E">
      <w:pPr>
        <w:rPr>
          <w:bCs/>
          <w:noProof/>
          <w:lang w:val="sv-SE"/>
        </w:rPr>
      </w:pPr>
    </w:p>
    <w:p w14:paraId="0E9040E9" w14:textId="77777777" w:rsidR="00055B41" w:rsidRPr="002104EC" w:rsidRDefault="00BF1CF8" w:rsidP="00956D69">
      <w:pPr>
        <w:rPr>
          <w:noProof/>
          <w:lang w:val="sv-SE"/>
        </w:rPr>
      </w:pPr>
      <w:r w:rsidRPr="002104EC">
        <w:rPr>
          <w:bCs/>
          <w:noProof/>
          <w:lang w:val="sv-SE"/>
        </w:rPr>
        <w:t>Enzalutamid</w:t>
      </w:r>
      <w:r w:rsidRPr="002104EC">
        <w:rPr>
          <w:noProof/>
          <w:lang w:val="sv-SE"/>
        </w:rPr>
        <w:t xml:space="preserve"> var negativt i en standarduppsättning av</w:t>
      </w:r>
      <w:r w:rsidRPr="002104EC">
        <w:rPr>
          <w:i/>
          <w:noProof/>
          <w:lang w:val="sv-SE"/>
        </w:rPr>
        <w:t xml:space="preserve"> </w:t>
      </w:r>
      <w:r w:rsidRPr="002104EC">
        <w:rPr>
          <w:noProof/>
          <w:lang w:val="sv-SE"/>
        </w:rPr>
        <w:t xml:space="preserve">genotoxicitetstester </w:t>
      </w:r>
      <w:r w:rsidRPr="002104EC">
        <w:rPr>
          <w:i/>
          <w:noProof/>
          <w:lang w:val="sv-SE"/>
        </w:rPr>
        <w:t>in vitro</w:t>
      </w:r>
      <w:r w:rsidRPr="002104EC">
        <w:rPr>
          <w:noProof/>
          <w:lang w:val="sv-SE"/>
        </w:rPr>
        <w:t xml:space="preserve"> och</w:t>
      </w:r>
      <w:r w:rsidRPr="002104EC">
        <w:rPr>
          <w:i/>
          <w:noProof/>
          <w:lang w:val="sv-SE"/>
        </w:rPr>
        <w:t xml:space="preserve"> in vivo</w:t>
      </w:r>
      <w:r w:rsidRPr="002104EC">
        <w:rPr>
          <w:noProof/>
          <w:lang w:val="sv-SE"/>
        </w:rPr>
        <w:t>. I en 6-månaders studie på transgena rasH2-möss visade enzalutamid ingen karcinogen potential (avsaknad av neoplastiska fynd) i doser på upp till 20 mg/kg per dag (AUC</w:t>
      </w:r>
      <w:r w:rsidRPr="002104EC">
        <w:rPr>
          <w:noProof/>
          <w:vertAlign w:val="subscript"/>
          <w:lang w:val="sv-SE"/>
        </w:rPr>
        <w:t>24h</w:t>
      </w:r>
      <w:r w:rsidRPr="002104EC">
        <w:rPr>
          <w:noProof/>
          <w:lang w:val="sv-SE"/>
        </w:rPr>
        <w:t xml:space="preserve"> ~ </w:t>
      </w:r>
      <w:r w:rsidRPr="002104EC">
        <w:rPr>
          <w:rFonts w:cs="Times New Roman"/>
          <w:noProof/>
          <w:lang w:val="sv-SE"/>
        </w:rPr>
        <w:t>317 µg</w:t>
      </w:r>
      <w:r w:rsidR="00F91D21" w:rsidRPr="002104EC">
        <w:rPr>
          <w:noProof/>
          <w:lang w:val="sv-SE"/>
        </w:rPr>
        <w:t>·</w:t>
      </w:r>
      <w:r w:rsidRPr="002104EC">
        <w:rPr>
          <w:rFonts w:cs="Times New Roman"/>
          <w:noProof/>
          <w:lang w:val="sv-SE"/>
        </w:rPr>
        <w:t>h/ml)</w:t>
      </w:r>
      <w:r w:rsidRPr="002104EC">
        <w:rPr>
          <w:noProof/>
          <w:lang w:val="sv-SE"/>
        </w:rPr>
        <w:t>, vilket ledde till exponeringsnivåer i plasma som liknade den kliniska exponeringen (AUC</w:t>
      </w:r>
      <w:r w:rsidRPr="002104EC">
        <w:rPr>
          <w:noProof/>
          <w:vertAlign w:val="subscript"/>
          <w:lang w:val="sv-SE"/>
        </w:rPr>
        <w:t>24h</w:t>
      </w:r>
      <w:r w:rsidRPr="002104EC">
        <w:rPr>
          <w:noProof/>
          <w:lang w:val="sv-SE"/>
        </w:rPr>
        <w:t> ~ </w:t>
      </w:r>
      <w:r w:rsidRPr="002104EC">
        <w:rPr>
          <w:rFonts w:cs="Times New Roman"/>
          <w:noProof/>
          <w:lang w:val="sv-SE"/>
        </w:rPr>
        <w:t>322 µg</w:t>
      </w:r>
      <w:r w:rsidR="00F91D21" w:rsidRPr="002104EC">
        <w:rPr>
          <w:noProof/>
          <w:lang w:val="sv-SE"/>
        </w:rPr>
        <w:t>·</w:t>
      </w:r>
      <w:r w:rsidRPr="002104EC">
        <w:rPr>
          <w:rFonts w:cs="Times New Roman"/>
          <w:noProof/>
          <w:lang w:val="sv-SE"/>
        </w:rPr>
        <w:t xml:space="preserve">h/ml) </w:t>
      </w:r>
      <w:r w:rsidRPr="002104EC">
        <w:rPr>
          <w:noProof/>
          <w:lang w:val="sv-SE"/>
        </w:rPr>
        <w:t xml:space="preserve">hos mCRPC-patienter som fick 160 mg en gång dagligen. </w:t>
      </w:r>
    </w:p>
    <w:p w14:paraId="4F16EFF4" w14:textId="77777777" w:rsidR="00055B41" w:rsidRPr="002104EC" w:rsidRDefault="00055B41" w:rsidP="00956D69">
      <w:pPr>
        <w:rPr>
          <w:noProof/>
          <w:lang w:val="sv-SE"/>
        </w:rPr>
      </w:pPr>
    </w:p>
    <w:p w14:paraId="3E003E28" w14:textId="77777777" w:rsidR="00B55649" w:rsidRPr="002104EC" w:rsidRDefault="00BF1CF8" w:rsidP="00E61D61">
      <w:pPr>
        <w:rPr>
          <w:noProof/>
          <w:lang w:val="sv-SE"/>
        </w:rPr>
      </w:pPr>
      <w:r w:rsidRPr="002104EC">
        <w:rPr>
          <w:noProof/>
          <w:lang w:val="sv-SE"/>
        </w:rPr>
        <w:t>Daglig dosering till råtta med enzalutamid i två år gav en ökad förekomst av neoplastiska fynd. Dessa innefattade benignt tymom, fibroadenom i bröstkörtlarna, benigna Leydig-tumörceller i testiklarna, och uroteliala papillom och karcinom i urinblåsan hos hannar, benigna granulosa celltumörer i äggstockarna hos honor, samt adenom i hypofysen pars distalis hos båda könen. Det kan inte uteslutas att fynd av tymom, hypofysadenom och fibroadenom i bröstkörtlarna, samt uroteliala papillom och karcinom i urinblåsan,</w:t>
      </w:r>
      <w:r w:rsidR="00C368B2" w:rsidRPr="002104EC">
        <w:rPr>
          <w:noProof/>
          <w:lang w:val="sv-SE"/>
        </w:rPr>
        <w:t xml:space="preserve"> är</w:t>
      </w:r>
      <w:r w:rsidRPr="002104EC">
        <w:rPr>
          <w:noProof/>
          <w:lang w:val="sv-SE"/>
        </w:rPr>
        <w:t xml:space="preserve"> relevanta för människa.</w:t>
      </w:r>
    </w:p>
    <w:p w14:paraId="2A5D4831" w14:textId="77777777" w:rsidR="00C71EE9" w:rsidRPr="002104EC" w:rsidRDefault="00BF1CF8" w:rsidP="00956D69">
      <w:pPr>
        <w:rPr>
          <w:noProof/>
          <w:lang w:val="sv-SE"/>
        </w:rPr>
      </w:pPr>
      <w:r w:rsidRPr="002104EC">
        <w:rPr>
          <w:noProof/>
          <w:lang w:val="sv-SE"/>
        </w:rPr>
        <w:t xml:space="preserve"> </w:t>
      </w:r>
    </w:p>
    <w:p w14:paraId="57A75A77" w14:textId="77777777" w:rsidR="00956D69" w:rsidRPr="002104EC" w:rsidRDefault="00BF1CF8" w:rsidP="00956D69">
      <w:pPr>
        <w:rPr>
          <w:noProof/>
          <w:lang w:val="sv-SE"/>
        </w:rPr>
      </w:pPr>
      <w:r w:rsidRPr="002104EC">
        <w:rPr>
          <w:noProof/>
          <w:lang w:val="sv-SE"/>
        </w:rPr>
        <w:t>Enzalutamid var inte fototoxisk</w:t>
      </w:r>
      <w:r w:rsidR="005A768F" w:rsidRPr="002104EC">
        <w:rPr>
          <w:noProof/>
          <w:lang w:val="sv-SE"/>
        </w:rPr>
        <w:t>t</w:t>
      </w:r>
      <w:r w:rsidRPr="002104EC">
        <w:rPr>
          <w:noProof/>
          <w:lang w:val="sv-SE"/>
        </w:rPr>
        <w:t xml:space="preserve"> </w:t>
      </w:r>
      <w:r w:rsidRPr="002104EC">
        <w:rPr>
          <w:i/>
          <w:noProof/>
          <w:lang w:val="sv-SE"/>
        </w:rPr>
        <w:t>in vitro</w:t>
      </w:r>
      <w:r w:rsidRPr="002104EC">
        <w:rPr>
          <w:noProof/>
          <w:lang w:val="sv-SE"/>
        </w:rPr>
        <w:t>.</w:t>
      </w:r>
    </w:p>
    <w:p w14:paraId="4A4658D4" w14:textId="77777777" w:rsidR="0035061E" w:rsidRPr="002104EC" w:rsidRDefault="0035061E" w:rsidP="0035061E">
      <w:pPr>
        <w:rPr>
          <w:noProof/>
          <w:lang w:val="sv-SE"/>
        </w:rPr>
      </w:pPr>
    </w:p>
    <w:p w14:paraId="07CA8F71" w14:textId="77777777" w:rsidR="0035061E" w:rsidRPr="002104EC" w:rsidRDefault="00BF1CF8" w:rsidP="001366CE">
      <w:pPr>
        <w:keepNext/>
        <w:ind w:left="567" w:hanging="567"/>
        <w:rPr>
          <w:b/>
          <w:noProof/>
          <w:lang w:val="sv-SE"/>
        </w:rPr>
      </w:pPr>
      <w:r w:rsidRPr="002104EC">
        <w:rPr>
          <w:b/>
          <w:noProof/>
          <w:lang w:val="sv-SE"/>
        </w:rPr>
        <w:lastRenderedPageBreak/>
        <w:t>6.</w:t>
      </w:r>
      <w:r w:rsidRPr="002104EC">
        <w:rPr>
          <w:b/>
          <w:noProof/>
          <w:lang w:val="sv-SE"/>
        </w:rPr>
        <w:tab/>
        <w:t>FARMACEUTISKA UPPGIFTER</w:t>
      </w:r>
    </w:p>
    <w:p w14:paraId="00ED8E0A" w14:textId="77777777" w:rsidR="0035061E" w:rsidRPr="002104EC" w:rsidRDefault="0035061E" w:rsidP="001366CE">
      <w:pPr>
        <w:keepNext/>
        <w:rPr>
          <w:noProof/>
          <w:lang w:val="sv-SE"/>
        </w:rPr>
      </w:pPr>
    </w:p>
    <w:p w14:paraId="346EBAA6" w14:textId="77777777" w:rsidR="0035061E" w:rsidRPr="002104EC" w:rsidRDefault="00BF1CF8" w:rsidP="001366CE">
      <w:pPr>
        <w:keepNext/>
        <w:ind w:left="567" w:hanging="567"/>
        <w:outlineLvl w:val="0"/>
        <w:rPr>
          <w:noProof/>
          <w:lang w:val="sv-SE"/>
        </w:rPr>
      </w:pPr>
      <w:r w:rsidRPr="002104EC">
        <w:rPr>
          <w:b/>
          <w:noProof/>
          <w:lang w:val="sv-SE"/>
        </w:rPr>
        <w:t>6.1</w:t>
      </w:r>
      <w:r w:rsidRPr="002104EC">
        <w:rPr>
          <w:b/>
          <w:noProof/>
          <w:lang w:val="sv-SE"/>
        </w:rPr>
        <w:tab/>
        <w:t>Förteckning över hjälpämnen</w:t>
      </w:r>
    </w:p>
    <w:p w14:paraId="16FB41CF" w14:textId="77777777" w:rsidR="0035061E" w:rsidRPr="002104EC" w:rsidRDefault="0035061E" w:rsidP="001366CE">
      <w:pPr>
        <w:keepNext/>
        <w:rPr>
          <w:noProof/>
          <w:lang w:val="sv-SE"/>
        </w:rPr>
      </w:pPr>
    </w:p>
    <w:p w14:paraId="40185676" w14:textId="77777777" w:rsidR="0035061E" w:rsidRPr="002104EC" w:rsidRDefault="00BF1CF8" w:rsidP="001366CE">
      <w:pPr>
        <w:keepNext/>
        <w:rPr>
          <w:noProof/>
          <w:lang w:val="sv-SE"/>
        </w:rPr>
      </w:pPr>
      <w:r w:rsidRPr="002104EC">
        <w:rPr>
          <w:rFonts w:eastAsia="MS Mincho"/>
          <w:noProof/>
          <w:u w:val="single"/>
          <w:lang w:val="sv-SE"/>
        </w:rPr>
        <w:t>Tablettkärna</w:t>
      </w:r>
    </w:p>
    <w:p w14:paraId="00B9CE2A" w14:textId="77777777" w:rsidR="0035061E" w:rsidRPr="002104EC" w:rsidRDefault="00BF1CF8" w:rsidP="0035061E">
      <w:pPr>
        <w:rPr>
          <w:rFonts w:eastAsia="MS Mincho"/>
          <w:noProof/>
          <w:lang w:val="sv-SE"/>
        </w:rPr>
      </w:pPr>
      <w:r w:rsidRPr="002104EC">
        <w:rPr>
          <w:rFonts w:eastAsia="MS Mincho"/>
          <w:noProof/>
          <w:lang w:val="sv-SE"/>
        </w:rPr>
        <w:t>Hypromellosacetatsuccinat</w:t>
      </w:r>
    </w:p>
    <w:p w14:paraId="7326E298" w14:textId="77777777" w:rsidR="0035061E" w:rsidRPr="002104EC" w:rsidRDefault="00BF1CF8" w:rsidP="0035061E">
      <w:pPr>
        <w:rPr>
          <w:rFonts w:eastAsia="MS Mincho"/>
          <w:noProof/>
          <w:lang w:val="sv-SE"/>
        </w:rPr>
      </w:pPr>
      <w:r w:rsidRPr="002104EC">
        <w:rPr>
          <w:rFonts w:eastAsia="MS Mincho"/>
          <w:noProof/>
          <w:lang w:val="sv-SE"/>
        </w:rPr>
        <w:t>Mikrokristallin cellulosa</w:t>
      </w:r>
    </w:p>
    <w:p w14:paraId="35CFCA0C" w14:textId="77777777" w:rsidR="0035061E" w:rsidRPr="002104EC" w:rsidRDefault="00BF1CF8" w:rsidP="0035061E">
      <w:pPr>
        <w:rPr>
          <w:rFonts w:eastAsia="MS Mincho"/>
          <w:noProof/>
          <w:lang w:val="sv-SE"/>
        </w:rPr>
      </w:pPr>
      <w:r w:rsidRPr="002104EC">
        <w:rPr>
          <w:rFonts w:eastAsia="MS Mincho"/>
          <w:noProof/>
          <w:lang w:val="sv-SE"/>
        </w:rPr>
        <w:t>Vattenfri kolloidal kiseldioxid</w:t>
      </w:r>
    </w:p>
    <w:p w14:paraId="7F86F1DE" w14:textId="77777777" w:rsidR="0035061E" w:rsidRPr="002104EC" w:rsidRDefault="00BF1CF8" w:rsidP="0035061E">
      <w:pPr>
        <w:rPr>
          <w:rFonts w:eastAsia="MS Mincho"/>
          <w:noProof/>
          <w:lang w:val="sv-SE"/>
        </w:rPr>
      </w:pPr>
      <w:r w:rsidRPr="002104EC">
        <w:rPr>
          <w:rFonts w:eastAsia="MS Mincho"/>
          <w:noProof/>
          <w:lang w:val="sv-SE"/>
        </w:rPr>
        <w:t>Kroskarmellosnatrium</w:t>
      </w:r>
    </w:p>
    <w:p w14:paraId="76F9C4BC" w14:textId="77777777" w:rsidR="0035061E" w:rsidRPr="002104EC" w:rsidRDefault="00BF1CF8" w:rsidP="0035061E">
      <w:pPr>
        <w:rPr>
          <w:noProof/>
          <w:lang w:val="sv-SE"/>
        </w:rPr>
      </w:pPr>
      <w:r w:rsidRPr="002104EC">
        <w:rPr>
          <w:rFonts w:eastAsia="MS Mincho"/>
          <w:noProof/>
          <w:lang w:val="sv-SE"/>
        </w:rPr>
        <w:t>Magnesiumstearat</w:t>
      </w:r>
    </w:p>
    <w:p w14:paraId="66FD607F" w14:textId="77777777" w:rsidR="0035061E" w:rsidRPr="002104EC" w:rsidRDefault="0035061E" w:rsidP="0035061E">
      <w:pPr>
        <w:rPr>
          <w:noProof/>
          <w:lang w:val="sv-SE"/>
        </w:rPr>
      </w:pPr>
    </w:p>
    <w:p w14:paraId="216BE040" w14:textId="77777777" w:rsidR="0035061E" w:rsidRPr="002104EC" w:rsidRDefault="00BF1CF8" w:rsidP="0035061E">
      <w:pPr>
        <w:keepNext/>
        <w:rPr>
          <w:noProof/>
          <w:lang w:val="sv-SE"/>
        </w:rPr>
      </w:pPr>
      <w:r w:rsidRPr="002104EC">
        <w:rPr>
          <w:noProof/>
          <w:u w:val="single"/>
          <w:lang w:val="sv-SE"/>
        </w:rPr>
        <w:t>Tablettdragering</w:t>
      </w:r>
    </w:p>
    <w:p w14:paraId="4286B13F" w14:textId="77777777" w:rsidR="0035061E" w:rsidRPr="002104EC" w:rsidRDefault="00BF1CF8" w:rsidP="0035061E">
      <w:pPr>
        <w:keepNext/>
        <w:rPr>
          <w:noProof/>
          <w:lang w:val="sv-SE"/>
        </w:rPr>
      </w:pPr>
      <w:r w:rsidRPr="002104EC">
        <w:rPr>
          <w:noProof/>
          <w:lang w:val="sv-SE"/>
        </w:rPr>
        <w:t>Hypromellos</w:t>
      </w:r>
    </w:p>
    <w:p w14:paraId="444A87FE" w14:textId="77777777" w:rsidR="0035061E" w:rsidRPr="002104EC" w:rsidRDefault="00BF1CF8" w:rsidP="0035061E">
      <w:pPr>
        <w:autoSpaceDE w:val="0"/>
        <w:autoSpaceDN w:val="0"/>
        <w:adjustRightInd w:val="0"/>
        <w:rPr>
          <w:noProof/>
          <w:lang w:val="sv-SE"/>
        </w:rPr>
      </w:pPr>
      <w:r w:rsidRPr="002104EC">
        <w:rPr>
          <w:noProof/>
          <w:lang w:val="sv-SE"/>
        </w:rPr>
        <w:t>Talk</w:t>
      </w:r>
    </w:p>
    <w:p w14:paraId="7A4FE766" w14:textId="77777777" w:rsidR="0035061E" w:rsidRPr="002104EC" w:rsidRDefault="00BF1CF8" w:rsidP="0035061E">
      <w:pPr>
        <w:autoSpaceDE w:val="0"/>
        <w:autoSpaceDN w:val="0"/>
        <w:adjustRightInd w:val="0"/>
        <w:rPr>
          <w:noProof/>
          <w:lang w:val="sv-SE"/>
        </w:rPr>
      </w:pPr>
      <w:r w:rsidRPr="002104EC">
        <w:rPr>
          <w:noProof/>
          <w:lang w:val="sv-SE" w:eastAsia="ja-JP"/>
        </w:rPr>
        <w:t xml:space="preserve">Makrogol (8000) </w:t>
      </w:r>
    </w:p>
    <w:p w14:paraId="666D22DF" w14:textId="77777777" w:rsidR="0035061E" w:rsidRPr="002104EC" w:rsidRDefault="00BF1CF8" w:rsidP="0035061E">
      <w:pPr>
        <w:rPr>
          <w:noProof/>
          <w:lang w:val="sv-SE"/>
        </w:rPr>
      </w:pPr>
      <w:r w:rsidRPr="002104EC">
        <w:rPr>
          <w:noProof/>
          <w:lang w:val="sv-SE"/>
        </w:rPr>
        <w:t>Titandioxid (E171)</w:t>
      </w:r>
    </w:p>
    <w:p w14:paraId="03DFB7BB" w14:textId="77777777" w:rsidR="0035061E" w:rsidRPr="002104EC" w:rsidRDefault="00BF1CF8" w:rsidP="0035061E">
      <w:pPr>
        <w:rPr>
          <w:noProof/>
          <w:lang w:val="sv-SE"/>
        </w:rPr>
      </w:pPr>
      <w:r w:rsidRPr="002104EC">
        <w:rPr>
          <w:noProof/>
          <w:lang w:val="sv-SE"/>
        </w:rPr>
        <w:t>Järnoxid, gul (E172)</w:t>
      </w:r>
    </w:p>
    <w:p w14:paraId="389837EF" w14:textId="77777777" w:rsidR="0035061E" w:rsidRPr="002104EC" w:rsidRDefault="0035061E" w:rsidP="0035061E">
      <w:pPr>
        <w:rPr>
          <w:noProof/>
          <w:lang w:val="sv-SE"/>
        </w:rPr>
      </w:pPr>
    </w:p>
    <w:p w14:paraId="42A68BBD" w14:textId="77777777" w:rsidR="0035061E" w:rsidRPr="002104EC" w:rsidRDefault="00BF1CF8" w:rsidP="0035061E">
      <w:pPr>
        <w:ind w:left="567" w:hanging="567"/>
        <w:outlineLvl w:val="0"/>
        <w:rPr>
          <w:noProof/>
          <w:lang w:val="sv-SE"/>
        </w:rPr>
      </w:pPr>
      <w:r w:rsidRPr="002104EC">
        <w:rPr>
          <w:b/>
          <w:noProof/>
          <w:lang w:val="sv-SE"/>
        </w:rPr>
        <w:t>6.2</w:t>
      </w:r>
      <w:r w:rsidRPr="002104EC">
        <w:rPr>
          <w:b/>
          <w:noProof/>
          <w:lang w:val="sv-SE"/>
        </w:rPr>
        <w:tab/>
        <w:t>Inkompatibiliteter</w:t>
      </w:r>
    </w:p>
    <w:p w14:paraId="0A4BA92E" w14:textId="77777777" w:rsidR="0035061E" w:rsidRPr="002104EC" w:rsidRDefault="0035061E" w:rsidP="0035061E">
      <w:pPr>
        <w:rPr>
          <w:noProof/>
          <w:lang w:val="sv-SE"/>
        </w:rPr>
      </w:pPr>
    </w:p>
    <w:p w14:paraId="13A6032F" w14:textId="77777777" w:rsidR="0035061E" w:rsidRPr="002104EC" w:rsidRDefault="00BF1CF8" w:rsidP="0035061E">
      <w:pPr>
        <w:rPr>
          <w:noProof/>
          <w:lang w:val="sv-SE"/>
        </w:rPr>
      </w:pPr>
      <w:r w:rsidRPr="002104EC">
        <w:rPr>
          <w:noProof/>
          <w:lang w:val="sv-SE"/>
        </w:rPr>
        <w:t>Ej relevant.</w:t>
      </w:r>
    </w:p>
    <w:p w14:paraId="62D4E1C3" w14:textId="77777777" w:rsidR="0035061E" w:rsidRPr="002104EC" w:rsidRDefault="0035061E" w:rsidP="0035061E">
      <w:pPr>
        <w:rPr>
          <w:noProof/>
          <w:lang w:val="sv-SE"/>
        </w:rPr>
      </w:pPr>
    </w:p>
    <w:p w14:paraId="1BE5DED1" w14:textId="77777777" w:rsidR="0035061E" w:rsidRPr="002104EC" w:rsidRDefault="00BF1CF8" w:rsidP="0035061E">
      <w:pPr>
        <w:ind w:left="567" w:hanging="567"/>
        <w:outlineLvl w:val="0"/>
        <w:rPr>
          <w:noProof/>
          <w:lang w:val="sv-SE"/>
        </w:rPr>
      </w:pPr>
      <w:r w:rsidRPr="002104EC">
        <w:rPr>
          <w:b/>
          <w:noProof/>
          <w:lang w:val="sv-SE"/>
        </w:rPr>
        <w:t>6.3</w:t>
      </w:r>
      <w:r w:rsidRPr="002104EC">
        <w:rPr>
          <w:b/>
          <w:noProof/>
          <w:lang w:val="sv-SE"/>
        </w:rPr>
        <w:tab/>
        <w:t>Hållbarhet</w:t>
      </w:r>
    </w:p>
    <w:p w14:paraId="5CA1BDC2" w14:textId="77777777" w:rsidR="0035061E" w:rsidRPr="002104EC" w:rsidRDefault="0035061E" w:rsidP="0035061E">
      <w:pPr>
        <w:rPr>
          <w:noProof/>
          <w:lang w:val="sv-SE"/>
        </w:rPr>
      </w:pPr>
    </w:p>
    <w:p w14:paraId="43F9A068" w14:textId="77777777" w:rsidR="0035061E" w:rsidRPr="002104EC" w:rsidRDefault="00BF1CF8" w:rsidP="0035061E">
      <w:pPr>
        <w:rPr>
          <w:noProof/>
          <w:lang w:val="sv-SE"/>
        </w:rPr>
      </w:pPr>
      <w:r w:rsidRPr="002104EC">
        <w:rPr>
          <w:noProof/>
          <w:lang w:val="sv-SE"/>
        </w:rPr>
        <w:t>4 år.</w:t>
      </w:r>
    </w:p>
    <w:p w14:paraId="5A8B82F5" w14:textId="77777777" w:rsidR="0035061E" w:rsidRPr="002104EC" w:rsidRDefault="0035061E" w:rsidP="0035061E">
      <w:pPr>
        <w:rPr>
          <w:noProof/>
          <w:lang w:val="sv-SE"/>
        </w:rPr>
      </w:pPr>
    </w:p>
    <w:p w14:paraId="352BCE4A" w14:textId="77777777" w:rsidR="0035061E" w:rsidRPr="002104EC" w:rsidRDefault="00BF1CF8" w:rsidP="0035061E">
      <w:pPr>
        <w:ind w:left="567" w:hanging="567"/>
        <w:outlineLvl w:val="0"/>
        <w:rPr>
          <w:b/>
          <w:noProof/>
          <w:lang w:val="sv-SE"/>
        </w:rPr>
      </w:pPr>
      <w:r w:rsidRPr="002104EC">
        <w:rPr>
          <w:b/>
          <w:noProof/>
          <w:lang w:val="sv-SE"/>
        </w:rPr>
        <w:t>6.4</w:t>
      </w:r>
      <w:r w:rsidRPr="002104EC">
        <w:rPr>
          <w:b/>
          <w:noProof/>
          <w:lang w:val="sv-SE"/>
        </w:rPr>
        <w:tab/>
        <w:t>Särskilda förvaringsanvisningar</w:t>
      </w:r>
    </w:p>
    <w:p w14:paraId="6C95CC30" w14:textId="77777777" w:rsidR="0035061E" w:rsidRPr="002104EC" w:rsidRDefault="0035061E" w:rsidP="0035061E">
      <w:pPr>
        <w:ind w:left="567" w:hanging="567"/>
        <w:outlineLvl w:val="0"/>
        <w:rPr>
          <w:noProof/>
          <w:lang w:val="sv-SE"/>
        </w:rPr>
      </w:pPr>
    </w:p>
    <w:p w14:paraId="49C74F70" w14:textId="77777777" w:rsidR="0035061E" w:rsidRPr="002104EC" w:rsidRDefault="00BF1CF8" w:rsidP="0035061E">
      <w:pPr>
        <w:outlineLvl w:val="0"/>
        <w:rPr>
          <w:noProof/>
          <w:lang w:val="sv-SE"/>
        </w:rPr>
      </w:pPr>
      <w:r w:rsidRPr="002104EC">
        <w:rPr>
          <w:noProof/>
          <w:lang w:val="sv-SE"/>
        </w:rPr>
        <w:t>Inga särskilda förvaringsanvisningar.</w:t>
      </w:r>
    </w:p>
    <w:p w14:paraId="7E3F5B38" w14:textId="77777777" w:rsidR="0035061E" w:rsidRPr="002104EC" w:rsidRDefault="0035061E" w:rsidP="0035061E">
      <w:pPr>
        <w:outlineLvl w:val="0"/>
        <w:rPr>
          <w:noProof/>
          <w:lang w:val="sv-SE"/>
        </w:rPr>
      </w:pPr>
    </w:p>
    <w:p w14:paraId="5F9B63E2" w14:textId="77777777" w:rsidR="0035061E" w:rsidRPr="002104EC" w:rsidRDefault="00BF1CF8" w:rsidP="0035061E">
      <w:pPr>
        <w:outlineLvl w:val="0"/>
        <w:rPr>
          <w:b/>
          <w:noProof/>
          <w:lang w:val="sv-SE"/>
        </w:rPr>
      </w:pPr>
      <w:r w:rsidRPr="002104EC">
        <w:rPr>
          <w:b/>
          <w:noProof/>
          <w:lang w:val="sv-SE"/>
        </w:rPr>
        <w:t>6.5</w:t>
      </w:r>
      <w:r w:rsidRPr="002104EC">
        <w:rPr>
          <w:b/>
          <w:noProof/>
          <w:lang w:val="sv-SE"/>
        </w:rPr>
        <w:tab/>
        <w:t>Förpackningstyp och innehåll</w:t>
      </w:r>
    </w:p>
    <w:p w14:paraId="6753CEB5" w14:textId="77777777" w:rsidR="0035061E" w:rsidRPr="002104EC" w:rsidRDefault="0035061E" w:rsidP="0035061E">
      <w:pPr>
        <w:outlineLvl w:val="0"/>
        <w:rPr>
          <w:b/>
          <w:noProof/>
          <w:lang w:val="sv-SE"/>
        </w:rPr>
      </w:pPr>
    </w:p>
    <w:p w14:paraId="152DEE64" w14:textId="77777777" w:rsidR="0035061E" w:rsidRPr="002104EC" w:rsidRDefault="00BF1CF8" w:rsidP="0035061E">
      <w:pPr>
        <w:rPr>
          <w:noProof/>
          <w:u w:val="single"/>
          <w:lang w:val="sv-SE"/>
        </w:rPr>
      </w:pPr>
      <w:r w:rsidRPr="002104EC">
        <w:rPr>
          <w:noProof/>
          <w:u w:val="single"/>
          <w:lang w:val="sv-SE"/>
        </w:rPr>
        <w:t>40 mg filmdragerade tabletter</w:t>
      </w:r>
    </w:p>
    <w:p w14:paraId="1E1F36BD" w14:textId="77777777" w:rsidR="0035061E" w:rsidRPr="002104EC" w:rsidRDefault="00BF1CF8" w:rsidP="0035061E">
      <w:pPr>
        <w:rPr>
          <w:noProof/>
          <w:lang w:val="sv-SE"/>
        </w:rPr>
      </w:pPr>
      <w:r w:rsidRPr="002104EC">
        <w:rPr>
          <w:noProof/>
          <w:lang w:val="sv-SE"/>
        </w:rPr>
        <w:t>Plånboksförpackningar i pappkartong innehållande PVC/PCTFE/aluminiumblister med 28 filmdragerade tabletter. Varje kartong innehåller 112 filmdragerade tabletter (4 plånboksförpackningar).</w:t>
      </w:r>
    </w:p>
    <w:p w14:paraId="2E83C448" w14:textId="77777777" w:rsidR="0035061E" w:rsidRPr="002104EC" w:rsidRDefault="0035061E" w:rsidP="0035061E">
      <w:pPr>
        <w:rPr>
          <w:noProof/>
          <w:lang w:val="sv-SE"/>
        </w:rPr>
      </w:pPr>
    </w:p>
    <w:p w14:paraId="100DCCE9" w14:textId="77777777" w:rsidR="0035061E" w:rsidRPr="002104EC" w:rsidRDefault="00BF1CF8" w:rsidP="0035061E">
      <w:pPr>
        <w:rPr>
          <w:noProof/>
          <w:u w:val="single"/>
          <w:lang w:val="sv-SE"/>
        </w:rPr>
      </w:pPr>
      <w:r w:rsidRPr="002104EC">
        <w:rPr>
          <w:noProof/>
          <w:u w:val="single"/>
          <w:lang w:val="sv-SE"/>
        </w:rPr>
        <w:t>80 mg filmdragerade tabletter</w:t>
      </w:r>
    </w:p>
    <w:p w14:paraId="7C7AB672" w14:textId="77777777" w:rsidR="0035061E" w:rsidRPr="002104EC" w:rsidRDefault="00BF1CF8" w:rsidP="0035061E">
      <w:pPr>
        <w:rPr>
          <w:noProof/>
          <w:lang w:val="sv-SE"/>
        </w:rPr>
      </w:pPr>
      <w:r w:rsidRPr="002104EC">
        <w:rPr>
          <w:noProof/>
          <w:lang w:val="sv-SE"/>
        </w:rPr>
        <w:t>Plånboksförpackningar i pappkartong innehållande PVC/PCTFE/aluminiumblister med 14 filmdragerade tabletter. Varje kartong innehåller 56 filmdragerade tabletter (4 plånboksförpackningar).</w:t>
      </w:r>
    </w:p>
    <w:p w14:paraId="0AB62F46" w14:textId="77777777" w:rsidR="0035061E" w:rsidRPr="002104EC" w:rsidRDefault="0035061E" w:rsidP="0035061E">
      <w:pPr>
        <w:rPr>
          <w:noProof/>
          <w:lang w:val="sv-SE"/>
        </w:rPr>
      </w:pPr>
    </w:p>
    <w:p w14:paraId="0A404DA6" w14:textId="77777777" w:rsidR="0035061E" w:rsidRPr="002104EC" w:rsidRDefault="00BF1CF8" w:rsidP="0035061E">
      <w:pPr>
        <w:ind w:left="567" w:hanging="567"/>
        <w:outlineLvl w:val="0"/>
        <w:rPr>
          <w:b/>
          <w:noProof/>
          <w:lang w:val="sv-SE"/>
        </w:rPr>
      </w:pPr>
      <w:bookmarkStart w:id="38" w:name="OLE_LINK1"/>
      <w:r w:rsidRPr="002104EC">
        <w:rPr>
          <w:b/>
          <w:noProof/>
          <w:lang w:val="sv-SE"/>
        </w:rPr>
        <w:t>6.6</w:t>
      </w:r>
      <w:r w:rsidRPr="002104EC">
        <w:rPr>
          <w:b/>
          <w:noProof/>
          <w:lang w:val="sv-SE"/>
        </w:rPr>
        <w:tab/>
        <w:t>Sär</w:t>
      </w:r>
      <w:r w:rsidR="00B15F5F" w:rsidRPr="002104EC">
        <w:rPr>
          <w:b/>
          <w:noProof/>
          <w:lang w:val="sv-SE"/>
        </w:rPr>
        <w:t>s</w:t>
      </w:r>
      <w:r w:rsidRPr="002104EC">
        <w:rPr>
          <w:b/>
          <w:noProof/>
          <w:lang w:val="sv-SE"/>
        </w:rPr>
        <w:t>kilda anvisningar för destruktion</w:t>
      </w:r>
      <w:r w:rsidR="00B15F5F" w:rsidRPr="002104EC">
        <w:rPr>
          <w:b/>
          <w:noProof/>
          <w:lang w:val="sv-SE"/>
        </w:rPr>
        <w:t xml:space="preserve"> och övrig hantering</w:t>
      </w:r>
    </w:p>
    <w:p w14:paraId="5FEF9C24" w14:textId="77777777" w:rsidR="00B15F5F" w:rsidRPr="002104EC" w:rsidRDefault="00B15F5F" w:rsidP="0035061E">
      <w:pPr>
        <w:ind w:left="567" w:hanging="567"/>
        <w:outlineLvl w:val="0"/>
        <w:rPr>
          <w:noProof/>
          <w:lang w:val="sv-SE"/>
        </w:rPr>
      </w:pPr>
    </w:p>
    <w:p w14:paraId="0645EBD2" w14:textId="77777777" w:rsidR="00B15F5F" w:rsidRPr="002104EC" w:rsidRDefault="00BF1CF8" w:rsidP="004E315C">
      <w:pPr>
        <w:outlineLvl w:val="0"/>
        <w:rPr>
          <w:noProof/>
          <w:lang w:val="sv-SE"/>
        </w:rPr>
      </w:pPr>
      <w:r w:rsidRPr="002104EC">
        <w:rPr>
          <w:noProof/>
          <w:lang w:val="sv-SE"/>
        </w:rPr>
        <w:t xml:space="preserve">Xtandi ska inte hanteras av någon annan än patienten </w:t>
      </w:r>
      <w:r w:rsidR="009F0CEE" w:rsidRPr="002104EC">
        <w:rPr>
          <w:noProof/>
          <w:lang w:val="sv-SE"/>
        </w:rPr>
        <w:t>eller</w:t>
      </w:r>
      <w:r w:rsidRPr="002104EC">
        <w:rPr>
          <w:noProof/>
          <w:lang w:val="sv-SE"/>
        </w:rPr>
        <w:t xml:space="preserve"> dennes vårdgivare</w:t>
      </w:r>
      <w:r w:rsidR="009F0CEE" w:rsidRPr="002104EC">
        <w:rPr>
          <w:noProof/>
          <w:lang w:val="sv-SE"/>
        </w:rPr>
        <w:t>. Baserat på dess verkningsmekanism och embryofetal toxicitet som har observerats hos möss kan Xtandi orsaka skador under fosterutvecklingen. K</w:t>
      </w:r>
      <w:r w:rsidRPr="002104EC">
        <w:rPr>
          <w:noProof/>
          <w:lang w:val="sv-SE"/>
        </w:rPr>
        <w:t>vinnor som är eller kan bli gravida</w:t>
      </w:r>
      <w:r w:rsidR="009F0CEE" w:rsidRPr="002104EC">
        <w:rPr>
          <w:noProof/>
          <w:lang w:val="sv-SE"/>
        </w:rPr>
        <w:t xml:space="preserve"> ska inte hantera trasiga eller skadade Xtandi</w:t>
      </w:r>
      <w:r w:rsidR="009F0CEE" w:rsidRPr="002104EC">
        <w:rPr>
          <w:noProof/>
          <w:lang w:val="sv-SE"/>
        </w:rPr>
        <w:noBreakHyphen/>
        <w:t>tabletter utan skydd, t.ex. handskar. Se avsnitt 5.3 Prekliniska säkerhetsuppgifter</w:t>
      </w:r>
      <w:r w:rsidRPr="002104EC">
        <w:rPr>
          <w:noProof/>
          <w:lang w:val="sv-SE"/>
        </w:rPr>
        <w:t xml:space="preserve">. De </w:t>
      </w:r>
      <w:r w:rsidR="00A670C9" w:rsidRPr="002104EC">
        <w:rPr>
          <w:noProof/>
          <w:lang w:val="sv-SE"/>
        </w:rPr>
        <w:t>filmdragerade tabletterna</w:t>
      </w:r>
      <w:r w:rsidRPr="002104EC">
        <w:rPr>
          <w:noProof/>
          <w:lang w:val="sv-SE"/>
        </w:rPr>
        <w:t xml:space="preserve"> ska inte </w:t>
      </w:r>
      <w:r w:rsidR="009F0CEE" w:rsidRPr="002104EC">
        <w:rPr>
          <w:noProof/>
          <w:lang w:val="sv-SE"/>
        </w:rPr>
        <w:t xml:space="preserve">tuggas, </w:t>
      </w:r>
      <w:r w:rsidRPr="002104EC">
        <w:rPr>
          <w:noProof/>
          <w:lang w:val="sv-SE"/>
        </w:rPr>
        <w:t xml:space="preserve">lösas upp eller </w:t>
      </w:r>
      <w:r w:rsidR="00AD7359" w:rsidRPr="002104EC">
        <w:rPr>
          <w:noProof/>
          <w:lang w:val="sv-SE"/>
        </w:rPr>
        <w:t>krossas</w:t>
      </w:r>
      <w:r w:rsidRPr="002104EC">
        <w:rPr>
          <w:noProof/>
          <w:lang w:val="sv-SE"/>
        </w:rPr>
        <w:t>.</w:t>
      </w:r>
    </w:p>
    <w:p w14:paraId="4374897E" w14:textId="77777777" w:rsidR="0035061E" w:rsidRPr="002104EC" w:rsidRDefault="0035061E" w:rsidP="0035061E">
      <w:pPr>
        <w:rPr>
          <w:noProof/>
          <w:lang w:val="sv-SE"/>
        </w:rPr>
      </w:pPr>
    </w:p>
    <w:p w14:paraId="68CB7512" w14:textId="77777777" w:rsidR="0035061E" w:rsidRPr="002104EC" w:rsidRDefault="00BF1CF8" w:rsidP="0035061E">
      <w:pPr>
        <w:rPr>
          <w:noProof/>
          <w:lang w:val="sv-SE"/>
        </w:rPr>
      </w:pPr>
      <w:r w:rsidRPr="002104EC">
        <w:rPr>
          <w:noProof/>
          <w:lang w:val="sv-SE"/>
        </w:rPr>
        <w:t>Ej använt läkemedel och avfall ska kasseras enligt gällande anvisningar</w:t>
      </w:r>
      <w:bookmarkEnd w:id="38"/>
      <w:r w:rsidRPr="002104EC">
        <w:rPr>
          <w:noProof/>
          <w:lang w:val="sv-SE"/>
        </w:rPr>
        <w:t>.</w:t>
      </w:r>
    </w:p>
    <w:p w14:paraId="60572C9F" w14:textId="77777777" w:rsidR="0035061E" w:rsidRPr="002104EC" w:rsidRDefault="0035061E" w:rsidP="0035061E">
      <w:pPr>
        <w:rPr>
          <w:noProof/>
          <w:lang w:val="sv-SE"/>
        </w:rPr>
      </w:pPr>
    </w:p>
    <w:p w14:paraId="0B57BDFC" w14:textId="77777777" w:rsidR="0035061E" w:rsidRPr="002104EC" w:rsidRDefault="0035061E" w:rsidP="0035061E">
      <w:pPr>
        <w:rPr>
          <w:noProof/>
          <w:lang w:val="sv-SE"/>
        </w:rPr>
      </w:pPr>
    </w:p>
    <w:p w14:paraId="40202771" w14:textId="77777777" w:rsidR="0035061E" w:rsidRPr="002104EC" w:rsidRDefault="00BF1CF8" w:rsidP="001366CE">
      <w:pPr>
        <w:keepNext/>
        <w:ind w:left="567" w:hanging="567"/>
        <w:rPr>
          <w:noProof/>
          <w:lang w:val="sv-SE"/>
        </w:rPr>
      </w:pPr>
      <w:r w:rsidRPr="002104EC">
        <w:rPr>
          <w:b/>
          <w:noProof/>
          <w:lang w:val="sv-SE"/>
        </w:rPr>
        <w:lastRenderedPageBreak/>
        <w:t>7.</w:t>
      </w:r>
      <w:r w:rsidRPr="002104EC">
        <w:rPr>
          <w:b/>
          <w:noProof/>
          <w:lang w:val="sv-SE"/>
        </w:rPr>
        <w:tab/>
        <w:t>INNEHAVARE AV GODKÄNNANDE FÖR FÖRSÄLJNING</w:t>
      </w:r>
    </w:p>
    <w:p w14:paraId="2C95EB0D" w14:textId="77777777" w:rsidR="0035061E" w:rsidRPr="002104EC" w:rsidRDefault="0035061E" w:rsidP="001366CE">
      <w:pPr>
        <w:keepNext/>
        <w:rPr>
          <w:noProof/>
          <w:lang w:val="sv-SE"/>
        </w:rPr>
      </w:pPr>
    </w:p>
    <w:p w14:paraId="0E6712C4" w14:textId="77777777" w:rsidR="0035061E" w:rsidRPr="002104EC" w:rsidRDefault="00BF1CF8" w:rsidP="001366CE">
      <w:pPr>
        <w:keepNext/>
        <w:rPr>
          <w:noProof/>
          <w:lang w:val="sv-SE"/>
        </w:rPr>
      </w:pPr>
      <w:r w:rsidRPr="002104EC">
        <w:rPr>
          <w:rFonts w:eastAsia="MS Mincho"/>
          <w:noProof/>
          <w:lang w:val="sv-SE"/>
        </w:rPr>
        <w:t>Astellas Pharma Europe B.V.</w:t>
      </w:r>
    </w:p>
    <w:p w14:paraId="23478FCB" w14:textId="77777777" w:rsidR="0035061E" w:rsidRPr="002104EC" w:rsidRDefault="00BF1CF8" w:rsidP="0035061E">
      <w:pPr>
        <w:rPr>
          <w:rFonts w:eastAsia="MS Mincho"/>
          <w:noProof/>
          <w:lang w:val="sv-SE"/>
        </w:rPr>
      </w:pPr>
      <w:r w:rsidRPr="002104EC">
        <w:rPr>
          <w:rFonts w:eastAsia="MS Mincho"/>
          <w:noProof/>
          <w:lang w:val="sv-SE"/>
        </w:rPr>
        <w:t xml:space="preserve">Sylviusweg 62 </w:t>
      </w:r>
    </w:p>
    <w:p w14:paraId="0B642721" w14:textId="77777777" w:rsidR="0035061E" w:rsidRPr="002104EC" w:rsidRDefault="00BF1CF8" w:rsidP="0035061E">
      <w:pPr>
        <w:rPr>
          <w:rFonts w:eastAsia="MS Mincho"/>
          <w:noProof/>
          <w:lang w:val="sv-SE"/>
        </w:rPr>
      </w:pPr>
      <w:r w:rsidRPr="002104EC">
        <w:rPr>
          <w:rFonts w:eastAsia="MS Mincho"/>
          <w:noProof/>
          <w:lang w:val="sv-SE"/>
        </w:rPr>
        <w:t>2333 BE Leiden</w:t>
      </w:r>
    </w:p>
    <w:p w14:paraId="1C3DE24D" w14:textId="77777777" w:rsidR="0035061E" w:rsidRPr="002104EC" w:rsidRDefault="00BF1CF8" w:rsidP="0035061E">
      <w:pPr>
        <w:rPr>
          <w:rFonts w:eastAsia="MS Mincho"/>
          <w:noProof/>
          <w:lang w:val="sv-SE"/>
        </w:rPr>
      </w:pPr>
      <w:r w:rsidRPr="002104EC">
        <w:rPr>
          <w:rFonts w:eastAsia="MS Mincho"/>
          <w:noProof/>
          <w:lang w:val="sv-SE"/>
        </w:rPr>
        <w:t>Nederländerna</w:t>
      </w:r>
    </w:p>
    <w:p w14:paraId="0D1F5820" w14:textId="77777777" w:rsidR="0035061E" w:rsidRPr="002104EC" w:rsidRDefault="0035061E" w:rsidP="0035061E">
      <w:pPr>
        <w:rPr>
          <w:noProof/>
          <w:lang w:val="sv-SE"/>
        </w:rPr>
      </w:pPr>
    </w:p>
    <w:p w14:paraId="0684874A" w14:textId="77777777" w:rsidR="0035061E" w:rsidRPr="002104EC" w:rsidRDefault="0035061E" w:rsidP="0035061E">
      <w:pPr>
        <w:rPr>
          <w:noProof/>
          <w:lang w:val="sv-SE"/>
        </w:rPr>
      </w:pPr>
    </w:p>
    <w:p w14:paraId="2546D62F" w14:textId="77777777" w:rsidR="0035061E" w:rsidRPr="002104EC" w:rsidRDefault="00BF1CF8" w:rsidP="0035061E">
      <w:pPr>
        <w:keepNext/>
        <w:ind w:left="567" w:hanging="567"/>
        <w:rPr>
          <w:b/>
          <w:noProof/>
          <w:lang w:val="sv-SE"/>
        </w:rPr>
      </w:pPr>
      <w:r w:rsidRPr="002104EC">
        <w:rPr>
          <w:b/>
          <w:noProof/>
          <w:lang w:val="sv-SE"/>
        </w:rPr>
        <w:t>8.</w:t>
      </w:r>
      <w:r w:rsidRPr="002104EC">
        <w:rPr>
          <w:b/>
          <w:noProof/>
          <w:lang w:val="sv-SE"/>
        </w:rPr>
        <w:tab/>
        <w:t xml:space="preserve">NUMMER PÅ GODKÄNNANDE FÖR FÖRSÄLJNING </w:t>
      </w:r>
    </w:p>
    <w:p w14:paraId="29939AAC" w14:textId="77777777" w:rsidR="0035061E" w:rsidRPr="002104EC" w:rsidRDefault="0035061E" w:rsidP="0035061E">
      <w:pPr>
        <w:keepNext/>
        <w:rPr>
          <w:noProof/>
          <w:lang w:val="sv-SE"/>
        </w:rPr>
      </w:pPr>
    </w:p>
    <w:p w14:paraId="1EA18AE8" w14:textId="77777777" w:rsidR="0035061E" w:rsidRPr="002104EC" w:rsidRDefault="00BF1CF8" w:rsidP="0035061E">
      <w:pPr>
        <w:rPr>
          <w:noProof/>
          <w:lang w:val="sv-SE"/>
        </w:rPr>
      </w:pPr>
      <w:r w:rsidRPr="002104EC">
        <w:rPr>
          <w:noProof/>
          <w:lang w:val="sv-SE"/>
        </w:rPr>
        <w:t>EU/1/13/846/002 (filmdragerad tablett 40 mg)</w:t>
      </w:r>
    </w:p>
    <w:p w14:paraId="365AB8A1" w14:textId="77777777" w:rsidR="0035061E" w:rsidRPr="002104EC" w:rsidRDefault="00BF1CF8" w:rsidP="0035061E">
      <w:pPr>
        <w:rPr>
          <w:noProof/>
          <w:lang w:val="sv-SE"/>
        </w:rPr>
      </w:pPr>
      <w:r w:rsidRPr="002104EC">
        <w:rPr>
          <w:noProof/>
          <w:lang w:val="sv-SE"/>
        </w:rPr>
        <w:t>EU/1/13/846/003 (filmdragarad tablett 80 mg)</w:t>
      </w:r>
    </w:p>
    <w:p w14:paraId="5169C3DE" w14:textId="77777777" w:rsidR="0035061E" w:rsidRPr="002104EC" w:rsidRDefault="0035061E" w:rsidP="0035061E">
      <w:pPr>
        <w:rPr>
          <w:noProof/>
          <w:lang w:val="sv-SE"/>
        </w:rPr>
      </w:pPr>
    </w:p>
    <w:p w14:paraId="618BEB25" w14:textId="77777777" w:rsidR="0035061E" w:rsidRPr="002104EC" w:rsidRDefault="0035061E" w:rsidP="0035061E">
      <w:pPr>
        <w:rPr>
          <w:noProof/>
          <w:lang w:val="sv-SE"/>
        </w:rPr>
      </w:pPr>
    </w:p>
    <w:p w14:paraId="4FC8DFEE" w14:textId="77777777" w:rsidR="0035061E" w:rsidRPr="002104EC" w:rsidRDefault="00BF1CF8" w:rsidP="0035061E">
      <w:pPr>
        <w:ind w:left="567" w:hanging="567"/>
        <w:rPr>
          <w:noProof/>
          <w:lang w:val="sv-SE"/>
        </w:rPr>
      </w:pPr>
      <w:r w:rsidRPr="002104EC">
        <w:rPr>
          <w:b/>
          <w:noProof/>
          <w:lang w:val="sv-SE"/>
        </w:rPr>
        <w:t>9.</w:t>
      </w:r>
      <w:r w:rsidRPr="002104EC">
        <w:rPr>
          <w:b/>
          <w:noProof/>
          <w:lang w:val="sv-SE"/>
        </w:rPr>
        <w:tab/>
        <w:t>DATUM FÖR FÖRSTA GODKÄNNANDE/FÖRNYAT GODKÄNNANDE</w:t>
      </w:r>
    </w:p>
    <w:p w14:paraId="6843801B" w14:textId="77777777" w:rsidR="0035061E" w:rsidRPr="002104EC" w:rsidRDefault="0035061E" w:rsidP="0035061E">
      <w:pPr>
        <w:rPr>
          <w:i/>
          <w:noProof/>
          <w:lang w:val="sv-SE"/>
        </w:rPr>
      </w:pPr>
    </w:p>
    <w:p w14:paraId="00967310" w14:textId="77777777" w:rsidR="0035061E" w:rsidRPr="002104EC" w:rsidRDefault="00BF1CF8" w:rsidP="0035061E">
      <w:pPr>
        <w:ind w:left="567" w:hanging="567"/>
        <w:rPr>
          <w:noProof/>
          <w:lang w:val="sv-SE"/>
        </w:rPr>
      </w:pPr>
      <w:r w:rsidRPr="002104EC">
        <w:rPr>
          <w:noProof/>
          <w:lang w:val="sv-SE"/>
        </w:rPr>
        <w:t xml:space="preserve">Datum för </w:t>
      </w:r>
      <w:r w:rsidR="00C860F8" w:rsidRPr="002104EC">
        <w:rPr>
          <w:noProof/>
          <w:lang w:val="sv-SE"/>
        </w:rPr>
        <w:t xml:space="preserve">det </w:t>
      </w:r>
      <w:r w:rsidRPr="002104EC">
        <w:rPr>
          <w:noProof/>
          <w:lang w:val="sv-SE"/>
        </w:rPr>
        <w:t>första godkännande</w:t>
      </w:r>
      <w:r w:rsidR="00C860F8" w:rsidRPr="002104EC">
        <w:rPr>
          <w:noProof/>
          <w:lang w:val="sv-SE"/>
        </w:rPr>
        <w:t>t</w:t>
      </w:r>
      <w:r w:rsidRPr="002104EC">
        <w:rPr>
          <w:noProof/>
          <w:lang w:val="sv-SE"/>
        </w:rPr>
        <w:t>: 21 juni 2013</w:t>
      </w:r>
    </w:p>
    <w:p w14:paraId="26C8EBD4" w14:textId="77777777" w:rsidR="0035061E" w:rsidRPr="002104EC" w:rsidRDefault="00BF1CF8" w:rsidP="0035061E">
      <w:pPr>
        <w:rPr>
          <w:noProof/>
          <w:lang w:val="sv-SE"/>
        </w:rPr>
      </w:pPr>
      <w:r w:rsidRPr="002104EC">
        <w:rPr>
          <w:noProof/>
          <w:lang w:val="sv-SE" w:bidi="sv-SE"/>
        </w:rPr>
        <w:t>Datum för den senaste förnyelsen:</w:t>
      </w:r>
      <w:r w:rsidR="00C71EE9" w:rsidRPr="002104EC">
        <w:rPr>
          <w:noProof/>
          <w:lang w:val="sv-SE" w:bidi="sv-SE"/>
        </w:rPr>
        <w:t xml:space="preserve"> 8 februari 2018</w:t>
      </w:r>
    </w:p>
    <w:p w14:paraId="050BF4A5" w14:textId="77777777" w:rsidR="0035061E" w:rsidRPr="002104EC" w:rsidRDefault="0035061E" w:rsidP="0035061E">
      <w:pPr>
        <w:rPr>
          <w:noProof/>
          <w:lang w:val="sv-SE"/>
        </w:rPr>
      </w:pPr>
    </w:p>
    <w:p w14:paraId="36B507A4" w14:textId="77777777" w:rsidR="0035061E" w:rsidRPr="002104EC" w:rsidRDefault="00BF1CF8" w:rsidP="0035061E">
      <w:pPr>
        <w:ind w:left="567" w:hanging="567"/>
        <w:rPr>
          <w:b/>
          <w:noProof/>
          <w:lang w:val="sv-SE"/>
        </w:rPr>
      </w:pPr>
      <w:r w:rsidRPr="002104EC">
        <w:rPr>
          <w:b/>
          <w:noProof/>
          <w:lang w:val="sv-SE"/>
        </w:rPr>
        <w:t>10.</w:t>
      </w:r>
      <w:r w:rsidRPr="002104EC">
        <w:rPr>
          <w:b/>
          <w:noProof/>
          <w:lang w:val="sv-SE"/>
        </w:rPr>
        <w:tab/>
        <w:t>DATUM FÖR ÖVERSYN AV PRODUKTRESUMÉN</w:t>
      </w:r>
    </w:p>
    <w:p w14:paraId="59F2E86B" w14:textId="77777777" w:rsidR="0035061E" w:rsidRPr="002104EC" w:rsidRDefault="0035061E" w:rsidP="0035061E">
      <w:pPr>
        <w:ind w:left="567" w:hanging="567"/>
        <w:rPr>
          <w:noProof/>
          <w:lang w:val="sv-SE"/>
        </w:rPr>
      </w:pPr>
    </w:p>
    <w:p w14:paraId="56CB3E1E" w14:textId="77777777" w:rsidR="0035061E" w:rsidRPr="002104EC" w:rsidRDefault="00BF1CF8" w:rsidP="0035061E">
      <w:pPr>
        <w:rPr>
          <w:noProof/>
          <w:lang w:val="sv-SE"/>
        </w:rPr>
      </w:pPr>
      <w:r w:rsidRPr="002104EC">
        <w:rPr>
          <w:noProof/>
          <w:lang w:val="sv-SE"/>
        </w:rPr>
        <w:t xml:space="preserve">Ytterligare information om detta läkemedel finns på Europeiska läkemedelsmyndighetens webbplats </w:t>
      </w:r>
      <w:r>
        <w:fldChar w:fldCharType="begin"/>
      </w:r>
      <w:r w:rsidRPr="00B75E5C">
        <w:rPr>
          <w:lang w:val="sv-SE"/>
          <w:rPrChange w:id="39" w:author="Author">
            <w:rPr/>
          </w:rPrChange>
        </w:rPr>
        <w:instrText>HYPERLINK "http://www.ema.europa.eu/"</w:instrText>
      </w:r>
      <w:r>
        <w:fldChar w:fldCharType="separate"/>
      </w:r>
      <w:r w:rsidR="00C7490E" w:rsidRPr="00465CEC">
        <w:rPr>
          <w:rStyle w:val="Hyperlink"/>
          <w:lang w:val="sv-SE"/>
        </w:rPr>
        <w:t>http://www.ema.europa.eu/</w:t>
      </w:r>
      <w:r>
        <w:rPr>
          <w:rStyle w:val="Hyperlink"/>
          <w:lang w:val="sv-SE"/>
        </w:rPr>
        <w:fldChar w:fldCharType="end"/>
      </w:r>
    </w:p>
    <w:p w14:paraId="4E1AD84B" w14:textId="77777777" w:rsidR="0035061E" w:rsidRPr="002104EC" w:rsidRDefault="00BF1CF8" w:rsidP="0035061E">
      <w:pPr>
        <w:rPr>
          <w:noProof/>
          <w:lang w:val="sv-SE"/>
        </w:rPr>
      </w:pPr>
      <w:r w:rsidRPr="002104EC">
        <w:rPr>
          <w:noProof/>
          <w:lang w:val="sv-SE"/>
        </w:rPr>
        <w:br w:type="page"/>
      </w:r>
    </w:p>
    <w:p w14:paraId="76E89573" w14:textId="77777777" w:rsidR="0035061E" w:rsidRPr="002104EC" w:rsidRDefault="0035061E" w:rsidP="0035061E">
      <w:pPr>
        <w:jc w:val="center"/>
        <w:rPr>
          <w:noProof/>
          <w:lang w:val="sv-SE"/>
        </w:rPr>
      </w:pPr>
    </w:p>
    <w:p w14:paraId="53BA65AC" w14:textId="77777777" w:rsidR="0035061E" w:rsidRPr="002104EC" w:rsidRDefault="0035061E" w:rsidP="0035061E">
      <w:pPr>
        <w:jc w:val="center"/>
        <w:rPr>
          <w:noProof/>
          <w:lang w:val="sv-SE"/>
        </w:rPr>
      </w:pPr>
    </w:p>
    <w:p w14:paraId="30DB4BEE" w14:textId="77777777" w:rsidR="0035061E" w:rsidRPr="002104EC" w:rsidRDefault="0035061E" w:rsidP="0035061E">
      <w:pPr>
        <w:jc w:val="center"/>
        <w:rPr>
          <w:noProof/>
          <w:lang w:val="sv-SE"/>
        </w:rPr>
      </w:pPr>
    </w:p>
    <w:p w14:paraId="67FCB822" w14:textId="77777777" w:rsidR="0035061E" w:rsidRPr="002104EC" w:rsidRDefault="0035061E" w:rsidP="0035061E">
      <w:pPr>
        <w:jc w:val="center"/>
        <w:rPr>
          <w:noProof/>
          <w:lang w:val="sv-SE"/>
        </w:rPr>
      </w:pPr>
    </w:p>
    <w:p w14:paraId="6530E5E9" w14:textId="77777777" w:rsidR="0035061E" w:rsidRPr="002104EC" w:rsidRDefault="0035061E" w:rsidP="0035061E">
      <w:pPr>
        <w:jc w:val="center"/>
        <w:rPr>
          <w:noProof/>
          <w:lang w:val="sv-SE"/>
        </w:rPr>
      </w:pPr>
    </w:p>
    <w:p w14:paraId="1FF11BA0" w14:textId="77777777" w:rsidR="0035061E" w:rsidRPr="002104EC" w:rsidRDefault="0035061E" w:rsidP="0035061E">
      <w:pPr>
        <w:jc w:val="center"/>
        <w:rPr>
          <w:noProof/>
          <w:lang w:val="sv-SE"/>
        </w:rPr>
      </w:pPr>
    </w:p>
    <w:p w14:paraId="7FBD85E3" w14:textId="77777777" w:rsidR="0035061E" w:rsidRPr="002104EC" w:rsidRDefault="0035061E" w:rsidP="0035061E">
      <w:pPr>
        <w:jc w:val="center"/>
        <w:rPr>
          <w:noProof/>
          <w:lang w:val="sv-SE"/>
        </w:rPr>
      </w:pPr>
    </w:p>
    <w:p w14:paraId="24C66195" w14:textId="77777777" w:rsidR="0035061E" w:rsidRPr="002104EC" w:rsidRDefault="0035061E" w:rsidP="0035061E">
      <w:pPr>
        <w:jc w:val="center"/>
        <w:rPr>
          <w:noProof/>
          <w:lang w:val="sv-SE"/>
        </w:rPr>
      </w:pPr>
    </w:p>
    <w:p w14:paraId="699A5E61" w14:textId="77777777" w:rsidR="0035061E" w:rsidRPr="002104EC" w:rsidRDefault="0035061E" w:rsidP="0035061E">
      <w:pPr>
        <w:jc w:val="center"/>
        <w:rPr>
          <w:noProof/>
          <w:lang w:val="sv-SE"/>
        </w:rPr>
      </w:pPr>
    </w:p>
    <w:p w14:paraId="6223937E" w14:textId="77777777" w:rsidR="0035061E" w:rsidRPr="002104EC" w:rsidRDefault="0035061E" w:rsidP="0035061E">
      <w:pPr>
        <w:jc w:val="center"/>
        <w:rPr>
          <w:noProof/>
          <w:lang w:val="sv-SE"/>
        </w:rPr>
      </w:pPr>
    </w:p>
    <w:p w14:paraId="09DE23F7" w14:textId="77777777" w:rsidR="0035061E" w:rsidRPr="002104EC" w:rsidRDefault="0035061E" w:rsidP="0035061E">
      <w:pPr>
        <w:jc w:val="center"/>
        <w:rPr>
          <w:noProof/>
          <w:lang w:val="sv-SE"/>
        </w:rPr>
      </w:pPr>
    </w:p>
    <w:p w14:paraId="2A167061" w14:textId="77777777" w:rsidR="0035061E" w:rsidRPr="002104EC" w:rsidRDefault="0035061E" w:rsidP="0035061E">
      <w:pPr>
        <w:jc w:val="center"/>
        <w:rPr>
          <w:noProof/>
          <w:lang w:val="sv-SE"/>
        </w:rPr>
      </w:pPr>
    </w:p>
    <w:p w14:paraId="39E2152D" w14:textId="77777777" w:rsidR="0035061E" w:rsidRPr="002104EC" w:rsidRDefault="0035061E" w:rsidP="0035061E">
      <w:pPr>
        <w:jc w:val="center"/>
        <w:rPr>
          <w:noProof/>
          <w:lang w:val="sv-SE"/>
        </w:rPr>
      </w:pPr>
    </w:p>
    <w:p w14:paraId="31533451" w14:textId="77777777" w:rsidR="0035061E" w:rsidRPr="002104EC" w:rsidRDefault="0035061E" w:rsidP="0035061E">
      <w:pPr>
        <w:jc w:val="center"/>
        <w:rPr>
          <w:noProof/>
          <w:lang w:val="sv-SE"/>
        </w:rPr>
      </w:pPr>
    </w:p>
    <w:p w14:paraId="600AE084" w14:textId="77777777" w:rsidR="0035061E" w:rsidRPr="002104EC" w:rsidRDefault="00BF1CF8" w:rsidP="0035061E">
      <w:pPr>
        <w:jc w:val="center"/>
        <w:rPr>
          <w:b/>
          <w:noProof/>
          <w:lang w:val="sv-SE"/>
        </w:rPr>
      </w:pPr>
      <w:r w:rsidRPr="002104EC">
        <w:rPr>
          <w:b/>
          <w:noProof/>
          <w:lang w:val="sv-SE"/>
        </w:rPr>
        <w:t>BILAGA II</w:t>
      </w:r>
    </w:p>
    <w:p w14:paraId="1C5400AC" w14:textId="77777777" w:rsidR="0035061E" w:rsidRPr="002104EC" w:rsidRDefault="0035061E" w:rsidP="0035061E">
      <w:pPr>
        <w:tabs>
          <w:tab w:val="left" w:pos="1701"/>
        </w:tabs>
        <w:suppressAutoHyphens/>
        <w:ind w:left="1701" w:right="1126" w:hanging="567"/>
        <w:jc w:val="center"/>
        <w:rPr>
          <w:caps/>
          <w:noProof/>
          <w:lang w:val="sv-SE"/>
        </w:rPr>
      </w:pPr>
    </w:p>
    <w:p w14:paraId="5DAA7C5B" w14:textId="77777777" w:rsidR="0035061E" w:rsidRPr="002104EC" w:rsidRDefault="00BF1CF8" w:rsidP="0035061E">
      <w:pPr>
        <w:tabs>
          <w:tab w:val="left" w:pos="1701"/>
        </w:tabs>
        <w:suppressAutoHyphens/>
        <w:ind w:left="1701" w:right="1417" w:hanging="708"/>
        <w:rPr>
          <w:b/>
          <w:noProof/>
          <w:lang w:val="sv-SE"/>
        </w:rPr>
      </w:pPr>
      <w:r w:rsidRPr="002104EC">
        <w:rPr>
          <w:b/>
          <w:noProof/>
          <w:lang w:val="sv-SE"/>
        </w:rPr>
        <w:t>A.</w:t>
      </w:r>
      <w:r w:rsidRPr="002104EC">
        <w:rPr>
          <w:b/>
          <w:noProof/>
          <w:lang w:val="sv-SE"/>
        </w:rPr>
        <w:tab/>
        <w:t>TILLVERKARE SOM ANSVARAR FÖR FRISLÄPPANDE AV TILLVERKNINGSSATS</w:t>
      </w:r>
    </w:p>
    <w:p w14:paraId="70719FE6" w14:textId="77777777" w:rsidR="0035061E" w:rsidRPr="002104EC" w:rsidRDefault="0035061E" w:rsidP="0035061E">
      <w:pPr>
        <w:tabs>
          <w:tab w:val="left" w:pos="1701"/>
        </w:tabs>
        <w:suppressAutoHyphens/>
        <w:ind w:left="1701" w:right="1417" w:hanging="708"/>
        <w:rPr>
          <w:b/>
          <w:noProof/>
          <w:lang w:val="sv-SE"/>
        </w:rPr>
      </w:pPr>
    </w:p>
    <w:p w14:paraId="52102986" w14:textId="77777777" w:rsidR="0035061E" w:rsidRPr="002104EC" w:rsidRDefault="00BF1CF8" w:rsidP="0035061E">
      <w:pPr>
        <w:tabs>
          <w:tab w:val="left" w:pos="1701"/>
        </w:tabs>
        <w:suppressAutoHyphens/>
        <w:ind w:left="1701" w:right="1417" w:hanging="708"/>
        <w:rPr>
          <w:b/>
          <w:noProof/>
          <w:lang w:val="sv-SE"/>
        </w:rPr>
      </w:pPr>
      <w:r w:rsidRPr="002104EC">
        <w:rPr>
          <w:b/>
          <w:noProof/>
          <w:lang w:val="sv-SE"/>
        </w:rPr>
        <w:t>B.</w:t>
      </w:r>
      <w:r w:rsidRPr="002104EC">
        <w:rPr>
          <w:b/>
          <w:noProof/>
          <w:lang w:val="sv-SE"/>
        </w:rPr>
        <w:tab/>
        <w:t>VILLKOR ELLER BEGRÄNSNINGAR FÖR TILLHANDAHÅLLANDE OCH ANVÄNDNING</w:t>
      </w:r>
    </w:p>
    <w:p w14:paraId="5115D3F8" w14:textId="77777777" w:rsidR="0035061E" w:rsidRPr="002104EC" w:rsidRDefault="0035061E" w:rsidP="0035061E">
      <w:pPr>
        <w:tabs>
          <w:tab w:val="left" w:pos="1701"/>
        </w:tabs>
        <w:suppressAutoHyphens/>
        <w:ind w:left="1701" w:right="1417" w:hanging="708"/>
        <w:rPr>
          <w:b/>
          <w:noProof/>
          <w:lang w:val="sv-SE"/>
        </w:rPr>
      </w:pPr>
    </w:p>
    <w:p w14:paraId="4D71A636" w14:textId="77777777" w:rsidR="0035061E" w:rsidRPr="002104EC" w:rsidRDefault="00BF1CF8" w:rsidP="0035061E">
      <w:pPr>
        <w:tabs>
          <w:tab w:val="left" w:pos="1701"/>
        </w:tabs>
        <w:suppressAutoHyphens/>
        <w:ind w:left="1701" w:right="1417" w:hanging="708"/>
        <w:rPr>
          <w:b/>
          <w:noProof/>
          <w:lang w:val="sv-SE"/>
        </w:rPr>
      </w:pPr>
      <w:r w:rsidRPr="002104EC">
        <w:rPr>
          <w:b/>
          <w:noProof/>
          <w:lang w:val="sv-SE"/>
        </w:rPr>
        <w:t>C.</w:t>
      </w:r>
      <w:r w:rsidRPr="002104EC">
        <w:rPr>
          <w:b/>
          <w:noProof/>
          <w:lang w:val="sv-SE"/>
        </w:rPr>
        <w:tab/>
        <w:t>ÖVRIGA VILLKOR OCH KRAV FÖR GODKÄNNANDET FÖR FÖRSÄLJNING</w:t>
      </w:r>
    </w:p>
    <w:p w14:paraId="1C024CA5" w14:textId="77777777" w:rsidR="0035061E" w:rsidRPr="002104EC" w:rsidRDefault="0035061E" w:rsidP="0035061E">
      <w:pPr>
        <w:tabs>
          <w:tab w:val="left" w:pos="1701"/>
        </w:tabs>
        <w:suppressAutoHyphens/>
        <w:ind w:left="1701" w:right="1417" w:hanging="708"/>
        <w:rPr>
          <w:b/>
          <w:noProof/>
          <w:lang w:val="sv-SE"/>
        </w:rPr>
      </w:pPr>
    </w:p>
    <w:p w14:paraId="1F43266B" w14:textId="77777777" w:rsidR="0035061E" w:rsidRPr="002104EC" w:rsidRDefault="00BF1CF8" w:rsidP="0035061E">
      <w:pPr>
        <w:suppressLineNumbers/>
        <w:tabs>
          <w:tab w:val="left" w:pos="1701"/>
        </w:tabs>
        <w:ind w:left="1701" w:right="1417" w:hanging="708"/>
        <w:rPr>
          <w:b/>
          <w:noProof/>
          <w:lang w:val="sv-SE"/>
        </w:rPr>
      </w:pPr>
      <w:r w:rsidRPr="002104EC">
        <w:rPr>
          <w:b/>
          <w:noProof/>
          <w:lang w:val="sv-SE"/>
        </w:rPr>
        <w:t>D.</w:t>
      </w:r>
      <w:r w:rsidRPr="002104EC">
        <w:rPr>
          <w:b/>
          <w:noProof/>
          <w:lang w:val="sv-SE"/>
        </w:rPr>
        <w:tab/>
        <w:t>VILLKOR ELLER BEGRÄNSNINGAR AVSEENDE EN SÄKER OCH EFFEKTIV ANVÄNDNING AV LÄKEMEDLET</w:t>
      </w:r>
    </w:p>
    <w:p w14:paraId="6E258D7E" w14:textId="77777777" w:rsidR="0035061E" w:rsidRPr="002104EC" w:rsidRDefault="0035061E" w:rsidP="0035061E">
      <w:pPr>
        <w:suppressLineNumbers/>
        <w:tabs>
          <w:tab w:val="left" w:pos="1701"/>
        </w:tabs>
        <w:ind w:left="1701" w:right="567" w:hanging="567"/>
        <w:rPr>
          <w:b/>
          <w:noProof/>
          <w:lang w:val="sv-SE"/>
        </w:rPr>
      </w:pPr>
    </w:p>
    <w:p w14:paraId="31B20493" w14:textId="77777777" w:rsidR="0035061E" w:rsidRPr="002104EC" w:rsidRDefault="0035061E" w:rsidP="0035061E">
      <w:pPr>
        <w:ind w:left="567" w:hanging="567"/>
        <w:rPr>
          <w:b/>
          <w:noProof/>
          <w:lang w:val="sv-SE"/>
        </w:rPr>
      </w:pPr>
    </w:p>
    <w:p w14:paraId="1566412A" w14:textId="77777777" w:rsidR="0035061E" w:rsidRPr="002104EC" w:rsidRDefault="00BF1CF8" w:rsidP="0035061E">
      <w:pPr>
        <w:ind w:left="567" w:hanging="567"/>
        <w:rPr>
          <w:noProof/>
          <w:lang w:val="sv-SE"/>
        </w:rPr>
      </w:pPr>
      <w:r w:rsidRPr="002104EC">
        <w:rPr>
          <w:b/>
          <w:noProof/>
          <w:lang w:val="sv-SE"/>
        </w:rPr>
        <w:br w:type="page"/>
      </w:r>
      <w:r w:rsidRPr="002104EC">
        <w:rPr>
          <w:b/>
          <w:noProof/>
          <w:lang w:val="sv-SE"/>
        </w:rPr>
        <w:lastRenderedPageBreak/>
        <w:t>A.</w:t>
      </w:r>
      <w:r w:rsidRPr="002104EC">
        <w:rPr>
          <w:b/>
          <w:noProof/>
          <w:lang w:val="sv-SE"/>
        </w:rPr>
        <w:tab/>
        <w:t xml:space="preserve">TILLVERKARE SOM ANSVARAR FÖR FRISLÄPPANDE AV TILLVERKNINGSSATS </w:t>
      </w:r>
    </w:p>
    <w:p w14:paraId="0EDE9FDC" w14:textId="77777777" w:rsidR="0035061E" w:rsidRPr="002104EC" w:rsidRDefault="0035061E" w:rsidP="0035061E">
      <w:pPr>
        <w:suppressAutoHyphens/>
        <w:rPr>
          <w:noProof/>
          <w:lang w:val="sv-SE"/>
        </w:rPr>
      </w:pPr>
    </w:p>
    <w:p w14:paraId="0DA765DC" w14:textId="77777777" w:rsidR="0035061E" w:rsidRPr="002104EC" w:rsidRDefault="00BF1CF8" w:rsidP="0035061E">
      <w:pPr>
        <w:suppressAutoHyphens/>
        <w:rPr>
          <w:noProof/>
          <w:u w:val="single"/>
          <w:lang w:val="sv-SE"/>
        </w:rPr>
      </w:pPr>
      <w:r w:rsidRPr="002104EC">
        <w:rPr>
          <w:noProof/>
          <w:u w:val="single"/>
          <w:lang w:val="sv-SE"/>
        </w:rPr>
        <w:t>Namn och adress till tillverkare som ansvarar för frisläppande av tillverkningssats</w:t>
      </w:r>
    </w:p>
    <w:p w14:paraId="69FB5F78" w14:textId="77777777" w:rsidR="0035061E" w:rsidRPr="002104EC" w:rsidRDefault="0035061E" w:rsidP="0035061E">
      <w:pPr>
        <w:widowControl w:val="0"/>
        <w:autoSpaceDE w:val="0"/>
        <w:autoSpaceDN w:val="0"/>
        <w:adjustRightInd w:val="0"/>
        <w:ind w:right="120"/>
        <w:rPr>
          <w:noProof/>
          <w:lang w:val="sv-SE"/>
        </w:rPr>
      </w:pPr>
    </w:p>
    <w:p w14:paraId="6B8A616C" w14:textId="77777777" w:rsidR="00F76746" w:rsidRPr="00021803" w:rsidRDefault="00BF1CF8" w:rsidP="00F76746">
      <w:pPr>
        <w:widowControl w:val="0"/>
        <w:autoSpaceDE w:val="0"/>
        <w:autoSpaceDN w:val="0"/>
        <w:adjustRightInd w:val="0"/>
        <w:ind w:right="120"/>
        <w:rPr>
          <w:rFonts w:cs="Times New Roman"/>
          <w:szCs w:val="20"/>
          <w:lang w:val="sv-SE"/>
        </w:rPr>
      </w:pPr>
      <w:r w:rsidRPr="00021803">
        <w:rPr>
          <w:rFonts w:cs="Times New Roman"/>
          <w:szCs w:val="20"/>
          <w:lang w:val="sv-SE"/>
        </w:rPr>
        <w:t>Delpharm Meppel B.V.</w:t>
      </w:r>
    </w:p>
    <w:p w14:paraId="36C85C7A" w14:textId="77777777" w:rsidR="00F76746" w:rsidRPr="00FC4B98" w:rsidRDefault="00BF1CF8" w:rsidP="00F76746">
      <w:pPr>
        <w:tabs>
          <w:tab w:val="left" w:pos="567"/>
        </w:tabs>
        <w:rPr>
          <w:rFonts w:eastAsia="MS Mincho" w:cs="Times New Roman"/>
          <w:noProof/>
          <w:szCs w:val="20"/>
          <w:lang w:val="sv-SE"/>
        </w:rPr>
      </w:pPr>
      <w:r w:rsidRPr="00FC4B98">
        <w:rPr>
          <w:rFonts w:eastAsia="MS Mincho" w:cs="Times New Roman"/>
          <w:noProof/>
          <w:szCs w:val="20"/>
          <w:lang w:val="sv-SE"/>
        </w:rPr>
        <w:t>Hogemaat 2</w:t>
      </w:r>
    </w:p>
    <w:p w14:paraId="3F90920E" w14:textId="77777777" w:rsidR="00F76746" w:rsidRPr="002104EC" w:rsidRDefault="00BF1CF8" w:rsidP="00F76746">
      <w:pPr>
        <w:rPr>
          <w:rFonts w:eastAsia="MS Mincho"/>
          <w:noProof/>
          <w:lang w:val="sv-SE"/>
        </w:rPr>
      </w:pPr>
      <w:r w:rsidRPr="00FC15E7">
        <w:rPr>
          <w:rFonts w:eastAsia="MS Mincho" w:cs="Times New Roman"/>
          <w:noProof/>
          <w:szCs w:val="20"/>
          <w:lang w:val="sv-SE"/>
        </w:rPr>
        <w:t>7942 JG Meppel</w:t>
      </w:r>
    </w:p>
    <w:p w14:paraId="284005D8" w14:textId="77777777" w:rsidR="0035061E" w:rsidRPr="002104EC" w:rsidRDefault="00BF1CF8" w:rsidP="0035061E">
      <w:pPr>
        <w:rPr>
          <w:rFonts w:eastAsia="MS Mincho"/>
          <w:noProof/>
          <w:lang w:val="sv-SE"/>
        </w:rPr>
      </w:pPr>
      <w:r w:rsidRPr="002104EC">
        <w:rPr>
          <w:rFonts w:eastAsia="MS Mincho"/>
          <w:noProof/>
          <w:lang w:val="sv-SE"/>
        </w:rPr>
        <w:t>Nederländerna</w:t>
      </w:r>
    </w:p>
    <w:p w14:paraId="3B2CF261" w14:textId="77777777" w:rsidR="0035061E" w:rsidRPr="002104EC" w:rsidRDefault="0035061E" w:rsidP="0035061E">
      <w:pPr>
        <w:suppressAutoHyphens/>
        <w:rPr>
          <w:noProof/>
          <w:lang w:val="sv-SE"/>
        </w:rPr>
      </w:pPr>
    </w:p>
    <w:p w14:paraId="465B54F2" w14:textId="77777777" w:rsidR="0035061E" w:rsidRPr="002104EC" w:rsidRDefault="0035061E" w:rsidP="0035061E">
      <w:pPr>
        <w:suppressAutoHyphens/>
        <w:rPr>
          <w:noProof/>
          <w:lang w:val="sv-SE"/>
        </w:rPr>
      </w:pPr>
    </w:p>
    <w:p w14:paraId="38D69C5C" w14:textId="77777777" w:rsidR="0035061E" w:rsidRPr="002104EC" w:rsidRDefault="00BF1CF8" w:rsidP="0035061E">
      <w:pPr>
        <w:ind w:left="567" w:hanging="567"/>
        <w:rPr>
          <w:noProof/>
          <w:lang w:val="sv-SE"/>
        </w:rPr>
      </w:pPr>
      <w:r w:rsidRPr="002104EC">
        <w:rPr>
          <w:b/>
          <w:noProof/>
          <w:lang w:val="sv-SE"/>
        </w:rPr>
        <w:t>B.</w:t>
      </w:r>
      <w:r w:rsidRPr="002104EC">
        <w:rPr>
          <w:b/>
          <w:noProof/>
          <w:lang w:val="sv-SE"/>
        </w:rPr>
        <w:tab/>
        <w:t>VILLKOR ELLER BEGRÄNSNINGAR FÖR TILLHANDAHÅLLANDE OCH ANVÄNDNING</w:t>
      </w:r>
    </w:p>
    <w:p w14:paraId="1C394419" w14:textId="77777777" w:rsidR="0035061E" w:rsidRPr="002104EC" w:rsidRDefault="0035061E" w:rsidP="0035061E">
      <w:pPr>
        <w:numPr>
          <w:ilvl w:val="12"/>
          <w:numId w:val="0"/>
        </w:numPr>
        <w:suppressAutoHyphens/>
        <w:rPr>
          <w:noProof/>
          <w:lang w:val="sv-SE"/>
        </w:rPr>
      </w:pPr>
    </w:p>
    <w:p w14:paraId="5BF64248" w14:textId="77777777" w:rsidR="0035061E" w:rsidRPr="002104EC" w:rsidRDefault="00BF1CF8" w:rsidP="0035061E">
      <w:pPr>
        <w:numPr>
          <w:ilvl w:val="12"/>
          <w:numId w:val="0"/>
        </w:numPr>
        <w:suppressAutoHyphens/>
        <w:rPr>
          <w:noProof/>
          <w:lang w:val="sv-SE"/>
        </w:rPr>
      </w:pPr>
      <w:r w:rsidRPr="002104EC">
        <w:rPr>
          <w:noProof/>
          <w:lang w:val="sv-SE"/>
        </w:rPr>
        <w:t>Receptbelagt läkemedel.</w:t>
      </w:r>
    </w:p>
    <w:p w14:paraId="11599DC6" w14:textId="77777777" w:rsidR="0035061E" w:rsidRPr="002104EC" w:rsidRDefault="0035061E" w:rsidP="0035061E">
      <w:pPr>
        <w:numPr>
          <w:ilvl w:val="12"/>
          <w:numId w:val="0"/>
        </w:numPr>
        <w:suppressAutoHyphens/>
        <w:rPr>
          <w:noProof/>
          <w:lang w:val="sv-SE"/>
        </w:rPr>
      </w:pPr>
    </w:p>
    <w:p w14:paraId="360671B3" w14:textId="77777777" w:rsidR="0035061E" w:rsidRPr="002104EC" w:rsidRDefault="0035061E" w:rsidP="0035061E">
      <w:pPr>
        <w:tabs>
          <w:tab w:val="left" w:pos="-1843"/>
          <w:tab w:val="left" w:pos="-1701"/>
        </w:tabs>
        <w:suppressAutoHyphens/>
        <w:rPr>
          <w:noProof/>
          <w:lang w:val="sv-SE"/>
        </w:rPr>
      </w:pPr>
    </w:p>
    <w:p w14:paraId="30449F6B" w14:textId="77777777" w:rsidR="0035061E" w:rsidRPr="002104EC" w:rsidRDefault="00BF1CF8" w:rsidP="0035061E">
      <w:pPr>
        <w:tabs>
          <w:tab w:val="left" w:pos="-1843"/>
          <w:tab w:val="left" w:pos="-1701"/>
        </w:tabs>
        <w:suppressAutoHyphens/>
        <w:rPr>
          <w:noProof/>
          <w:lang w:val="sv-SE"/>
        </w:rPr>
      </w:pPr>
      <w:r w:rsidRPr="002104EC">
        <w:rPr>
          <w:b/>
          <w:noProof/>
          <w:lang w:val="sv-SE"/>
        </w:rPr>
        <w:t>C.</w:t>
      </w:r>
      <w:r w:rsidRPr="002104EC">
        <w:rPr>
          <w:b/>
          <w:noProof/>
          <w:lang w:val="sv-SE"/>
        </w:rPr>
        <w:tab/>
        <w:t>ÖVRIGA VILLKOR OCH KRAV FÖR GODKÄNNANDET FÖR FÖRSÄLJNING</w:t>
      </w:r>
    </w:p>
    <w:p w14:paraId="53A498F9" w14:textId="77777777" w:rsidR="0035061E" w:rsidRPr="002104EC" w:rsidRDefault="0035061E" w:rsidP="0035061E">
      <w:pPr>
        <w:suppressAutoHyphens/>
        <w:rPr>
          <w:noProof/>
          <w:lang w:val="sv-SE"/>
        </w:rPr>
      </w:pPr>
    </w:p>
    <w:p w14:paraId="6C8D5EC6" w14:textId="77777777" w:rsidR="0035061E" w:rsidRPr="002104EC" w:rsidRDefault="00BF1CF8" w:rsidP="0035061E">
      <w:pPr>
        <w:numPr>
          <w:ilvl w:val="0"/>
          <w:numId w:val="10"/>
        </w:numPr>
        <w:suppressLineNumbers/>
        <w:ind w:right="-1" w:hanging="720"/>
        <w:rPr>
          <w:b/>
          <w:noProof/>
          <w:lang w:val="sv-SE"/>
        </w:rPr>
      </w:pPr>
      <w:r w:rsidRPr="002104EC">
        <w:rPr>
          <w:b/>
          <w:noProof/>
          <w:lang w:val="sv-SE"/>
        </w:rPr>
        <w:t>Periodiska säkerhetsrapporter</w:t>
      </w:r>
    </w:p>
    <w:p w14:paraId="0679B55D" w14:textId="77777777" w:rsidR="0035061E" w:rsidRPr="002104EC" w:rsidRDefault="0035061E" w:rsidP="0035061E">
      <w:pPr>
        <w:suppressLineNumbers/>
        <w:tabs>
          <w:tab w:val="left" w:pos="0"/>
        </w:tabs>
        <w:ind w:right="567"/>
        <w:rPr>
          <w:noProof/>
          <w:lang w:val="sv-SE"/>
        </w:rPr>
      </w:pPr>
    </w:p>
    <w:p w14:paraId="062F65C3" w14:textId="77777777" w:rsidR="0035061E" w:rsidRPr="002104EC" w:rsidRDefault="00BF1CF8" w:rsidP="0035061E">
      <w:pPr>
        <w:suppressLineNumbers/>
        <w:tabs>
          <w:tab w:val="left" w:pos="0"/>
        </w:tabs>
        <w:rPr>
          <w:noProof/>
          <w:lang w:val="sv-SE"/>
        </w:rPr>
      </w:pPr>
      <w:r w:rsidRPr="002104EC">
        <w:rPr>
          <w:noProof/>
          <w:lang w:val="sv-SE" w:bidi="sv-SE"/>
        </w:rPr>
        <w:t>Kraven för att lämna in periodiska säkerhetsrapporter för detta läkemedel anges i den förteckning över referensdatum för unionen (EURD-listan) som föreskrivs i artikel 107c.7 i direktiv 2001/83/EG och eventuella uppdateringar</w:t>
      </w:r>
      <w:r w:rsidRPr="002104EC">
        <w:rPr>
          <w:noProof/>
          <w:lang w:val="sv-SE"/>
        </w:rPr>
        <w:t xml:space="preserve"> som </w:t>
      </w:r>
      <w:r w:rsidR="00376ED7" w:rsidRPr="00C43034">
        <w:rPr>
          <w:noProof/>
          <w:lang w:val="sv-SE"/>
        </w:rPr>
        <w:t>finns på Europeiska läkemedelsmyndighetens webbplats</w:t>
      </w:r>
      <w:r w:rsidRPr="002104EC">
        <w:rPr>
          <w:noProof/>
          <w:lang w:val="sv-SE"/>
        </w:rPr>
        <w:t>.</w:t>
      </w:r>
    </w:p>
    <w:p w14:paraId="635FAD6C" w14:textId="77777777" w:rsidR="0035061E" w:rsidRPr="002104EC" w:rsidRDefault="0035061E" w:rsidP="0035061E">
      <w:pPr>
        <w:suppressLineNumbers/>
        <w:tabs>
          <w:tab w:val="left" w:pos="0"/>
        </w:tabs>
        <w:ind w:right="567"/>
        <w:rPr>
          <w:i/>
          <w:noProof/>
          <w:lang w:val="sv-SE"/>
        </w:rPr>
      </w:pPr>
    </w:p>
    <w:p w14:paraId="688D024A" w14:textId="77777777" w:rsidR="0035061E" w:rsidRPr="002104EC" w:rsidRDefault="0035061E" w:rsidP="0035061E">
      <w:pPr>
        <w:suppressLineNumbers/>
        <w:ind w:right="-1"/>
        <w:rPr>
          <w:i/>
          <w:noProof/>
          <w:u w:val="single"/>
          <w:lang w:val="sv-SE"/>
        </w:rPr>
      </w:pPr>
    </w:p>
    <w:p w14:paraId="049DCCF8" w14:textId="77777777" w:rsidR="0035061E" w:rsidRPr="002104EC" w:rsidRDefault="00BF1CF8" w:rsidP="0035061E">
      <w:pPr>
        <w:suppressLineNumbers/>
        <w:ind w:left="567" w:hanging="567"/>
        <w:rPr>
          <w:i/>
          <w:noProof/>
          <w:lang w:val="sv-SE"/>
        </w:rPr>
      </w:pPr>
      <w:r w:rsidRPr="002104EC">
        <w:rPr>
          <w:b/>
          <w:noProof/>
          <w:lang w:val="sv-SE"/>
        </w:rPr>
        <w:t>D.</w:t>
      </w:r>
      <w:r w:rsidRPr="002104EC">
        <w:rPr>
          <w:b/>
          <w:noProof/>
          <w:lang w:val="sv-SE"/>
        </w:rPr>
        <w:tab/>
        <w:t>VILLKOR ELLER BEGRÄNSNINGAR AVSEENDE EN SÄKER OCH EFFEKTIV ANVÄNDNING AV LÄKEMEDLET</w:t>
      </w:r>
    </w:p>
    <w:p w14:paraId="34CCF1C7" w14:textId="77777777" w:rsidR="0035061E" w:rsidRPr="002104EC" w:rsidRDefault="0035061E" w:rsidP="0035061E">
      <w:pPr>
        <w:ind w:right="-1"/>
        <w:rPr>
          <w:i/>
          <w:noProof/>
          <w:lang w:val="sv-SE"/>
        </w:rPr>
      </w:pPr>
    </w:p>
    <w:p w14:paraId="35643529" w14:textId="77777777" w:rsidR="0035061E" w:rsidRPr="002104EC" w:rsidRDefault="00BF1CF8" w:rsidP="0035061E">
      <w:pPr>
        <w:numPr>
          <w:ilvl w:val="0"/>
          <w:numId w:val="23"/>
        </w:numPr>
        <w:suppressLineNumbers/>
        <w:tabs>
          <w:tab w:val="clear" w:pos="720"/>
        </w:tabs>
        <w:ind w:left="0" w:right="-1" w:firstLine="0"/>
        <w:rPr>
          <w:b/>
          <w:noProof/>
          <w:lang w:val="sv-SE"/>
        </w:rPr>
      </w:pPr>
      <w:r w:rsidRPr="002104EC">
        <w:rPr>
          <w:b/>
          <w:noProof/>
          <w:lang w:val="sv-SE"/>
        </w:rPr>
        <w:t>Riskhanteringsplan</w:t>
      </w:r>
    </w:p>
    <w:p w14:paraId="605845E0" w14:textId="77777777" w:rsidR="0035061E" w:rsidRPr="002104EC" w:rsidRDefault="0035061E" w:rsidP="0035061E">
      <w:pPr>
        <w:ind w:right="-1"/>
        <w:rPr>
          <w:i/>
          <w:noProof/>
          <w:u w:val="single"/>
          <w:lang w:val="sv-SE"/>
        </w:rPr>
      </w:pPr>
    </w:p>
    <w:p w14:paraId="357D965D" w14:textId="77777777" w:rsidR="0035061E" w:rsidRPr="002104EC" w:rsidRDefault="00BF1CF8" w:rsidP="0035061E">
      <w:pPr>
        <w:rPr>
          <w:i/>
          <w:noProof/>
          <w:lang w:val="sv-SE"/>
        </w:rPr>
      </w:pPr>
      <w:r w:rsidRPr="002104EC">
        <w:rPr>
          <w:noProof/>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r w:rsidRPr="002104EC">
        <w:rPr>
          <w:i/>
          <w:noProof/>
          <w:lang w:val="sv-SE"/>
        </w:rPr>
        <w:t>.</w:t>
      </w:r>
      <w:r w:rsidRPr="002104EC">
        <w:rPr>
          <w:noProof/>
          <w:lang w:val="sv-SE"/>
        </w:rPr>
        <w:t xml:space="preserve"> </w:t>
      </w:r>
    </w:p>
    <w:p w14:paraId="2DFE4E85" w14:textId="77777777" w:rsidR="0035061E" w:rsidRPr="002104EC" w:rsidRDefault="0035061E" w:rsidP="0035061E">
      <w:pPr>
        <w:suppressLineNumbers/>
        <w:ind w:right="-1"/>
        <w:rPr>
          <w:noProof/>
          <w:lang w:val="sv-SE"/>
        </w:rPr>
      </w:pPr>
    </w:p>
    <w:p w14:paraId="10170AE7" w14:textId="77777777" w:rsidR="0035061E" w:rsidRPr="002104EC" w:rsidRDefault="00BF1CF8" w:rsidP="0035061E">
      <w:pPr>
        <w:rPr>
          <w:noProof/>
          <w:lang w:val="sv-SE"/>
        </w:rPr>
      </w:pPr>
      <w:r w:rsidRPr="002104EC">
        <w:rPr>
          <w:noProof/>
          <w:lang w:val="sv-SE"/>
        </w:rPr>
        <w:t xml:space="preserve">En uppdaterad riskhanteringsplan ska lämnas in </w:t>
      </w:r>
    </w:p>
    <w:p w14:paraId="5F09F770" w14:textId="77777777" w:rsidR="0035061E" w:rsidRPr="002104EC" w:rsidRDefault="00BF1CF8" w:rsidP="0035061E">
      <w:pPr>
        <w:numPr>
          <w:ilvl w:val="0"/>
          <w:numId w:val="9"/>
        </w:numPr>
        <w:suppressLineNumbers/>
        <w:tabs>
          <w:tab w:val="clear" w:pos="720"/>
          <w:tab w:val="num" w:pos="567"/>
        </w:tabs>
        <w:ind w:left="567" w:right="-1" w:hanging="283"/>
        <w:rPr>
          <w:noProof/>
          <w:lang w:val="sv-SE"/>
        </w:rPr>
      </w:pPr>
      <w:r w:rsidRPr="002104EC">
        <w:rPr>
          <w:noProof/>
          <w:lang w:val="sv-SE"/>
        </w:rPr>
        <w:t>på begäran av Europeiska läkemedelsmyndigheten,</w:t>
      </w:r>
    </w:p>
    <w:p w14:paraId="1C667462" w14:textId="77777777" w:rsidR="0090639C" w:rsidRPr="002104EC" w:rsidRDefault="00BF1CF8" w:rsidP="0090639C">
      <w:pPr>
        <w:numPr>
          <w:ilvl w:val="0"/>
          <w:numId w:val="9"/>
        </w:numPr>
        <w:suppressLineNumbers/>
        <w:tabs>
          <w:tab w:val="clear" w:pos="720"/>
          <w:tab w:val="num" w:pos="567"/>
        </w:tabs>
        <w:ind w:left="567" w:right="-1" w:hanging="283"/>
        <w:rPr>
          <w:noProof/>
          <w:lang w:val="sv-SE"/>
        </w:rPr>
      </w:pPr>
      <w:r w:rsidRPr="002104EC">
        <w:rPr>
          <w:noProof/>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218B8E46" w14:textId="77777777" w:rsidR="0090639C" w:rsidRPr="002104EC" w:rsidRDefault="0090639C" w:rsidP="004E315C">
      <w:pPr>
        <w:suppressLineNumbers/>
        <w:ind w:left="567" w:right="-1"/>
        <w:rPr>
          <w:noProof/>
          <w:lang w:val="sv-SE"/>
        </w:rPr>
      </w:pPr>
    </w:p>
    <w:p w14:paraId="01DDCF87" w14:textId="77777777" w:rsidR="000E2A59" w:rsidRPr="002104EC" w:rsidRDefault="000E2A59" w:rsidP="0035061E">
      <w:pPr>
        <w:ind w:right="-1"/>
        <w:rPr>
          <w:noProof/>
          <w:lang w:val="sv-SE"/>
        </w:rPr>
      </w:pPr>
    </w:p>
    <w:p w14:paraId="356F1515" w14:textId="77777777" w:rsidR="0035061E" w:rsidRPr="002104EC" w:rsidRDefault="00BF1CF8" w:rsidP="0035061E">
      <w:pPr>
        <w:rPr>
          <w:noProof/>
          <w:lang w:val="sv-SE"/>
        </w:rPr>
      </w:pPr>
      <w:r w:rsidRPr="002104EC">
        <w:rPr>
          <w:noProof/>
          <w:lang w:val="sv-SE"/>
        </w:rPr>
        <w:br w:type="page"/>
      </w:r>
    </w:p>
    <w:p w14:paraId="01889276" w14:textId="77777777" w:rsidR="0035061E" w:rsidRPr="002104EC" w:rsidRDefault="0035061E" w:rsidP="0035061E">
      <w:pPr>
        <w:ind w:left="567" w:hanging="567"/>
        <w:rPr>
          <w:noProof/>
          <w:lang w:val="sv-SE"/>
        </w:rPr>
      </w:pPr>
    </w:p>
    <w:p w14:paraId="6F677C73" w14:textId="77777777" w:rsidR="0035061E" w:rsidRPr="002104EC" w:rsidRDefault="0035061E" w:rsidP="0035061E">
      <w:pPr>
        <w:jc w:val="center"/>
        <w:rPr>
          <w:noProof/>
          <w:lang w:val="sv-SE"/>
        </w:rPr>
      </w:pPr>
    </w:p>
    <w:p w14:paraId="701E41D6" w14:textId="77777777" w:rsidR="0035061E" w:rsidRPr="002104EC" w:rsidRDefault="0035061E" w:rsidP="0035061E">
      <w:pPr>
        <w:jc w:val="center"/>
        <w:rPr>
          <w:noProof/>
          <w:lang w:val="sv-SE"/>
        </w:rPr>
      </w:pPr>
    </w:p>
    <w:p w14:paraId="53D09013" w14:textId="77777777" w:rsidR="0035061E" w:rsidRPr="002104EC" w:rsidRDefault="0035061E" w:rsidP="0035061E">
      <w:pPr>
        <w:jc w:val="center"/>
        <w:rPr>
          <w:noProof/>
          <w:lang w:val="sv-SE"/>
        </w:rPr>
      </w:pPr>
    </w:p>
    <w:p w14:paraId="033400F2" w14:textId="77777777" w:rsidR="0035061E" w:rsidRPr="002104EC" w:rsidRDefault="0035061E" w:rsidP="0035061E">
      <w:pPr>
        <w:jc w:val="center"/>
        <w:rPr>
          <w:noProof/>
          <w:lang w:val="sv-SE"/>
        </w:rPr>
      </w:pPr>
    </w:p>
    <w:p w14:paraId="7D1507CC" w14:textId="77777777" w:rsidR="0035061E" w:rsidRPr="002104EC" w:rsidRDefault="0035061E" w:rsidP="0035061E">
      <w:pPr>
        <w:jc w:val="center"/>
        <w:rPr>
          <w:noProof/>
          <w:lang w:val="sv-SE"/>
        </w:rPr>
      </w:pPr>
    </w:p>
    <w:p w14:paraId="2AD90CAE" w14:textId="77777777" w:rsidR="0035061E" w:rsidRPr="002104EC" w:rsidRDefault="0035061E" w:rsidP="0035061E">
      <w:pPr>
        <w:jc w:val="center"/>
        <w:rPr>
          <w:noProof/>
          <w:lang w:val="sv-SE"/>
        </w:rPr>
      </w:pPr>
    </w:p>
    <w:p w14:paraId="63C84B72" w14:textId="77777777" w:rsidR="0035061E" w:rsidRPr="002104EC" w:rsidRDefault="0035061E" w:rsidP="0035061E">
      <w:pPr>
        <w:jc w:val="center"/>
        <w:rPr>
          <w:noProof/>
          <w:lang w:val="sv-SE"/>
        </w:rPr>
      </w:pPr>
    </w:p>
    <w:p w14:paraId="16034542" w14:textId="77777777" w:rsidR="0035061E" w:rsidRPr="002104EC" w:rsidRDefault="0035061E" w:rsidP="0035061E">
      <w:pPr>
        <w:jc w:val="center"/>
        <w:rPr>
          <w:noProof/>
          <w:lang w:val="sv-SE"/>
        </w:rPr>
      </w:pPr>
    </w:p>
    <w:p w14:paraId="1684BD96" w14:textId="77777777" w:rsidR="0035061E" w:rsidRPr="002104EC" w:rsidRDefault="0035061E" w:rsidP="0035061E">
      <w:pPr>
        <w:jc w:val="center"/>
        <w:rPr>
          <w:noProof/>
          <w:lang w:val="sv-SE"/>
        </w:rPr>
      </w:pPr>
    </w:p>
    <w:p w14:paraId="7D69D757" w14:textId="77777777" w:rsidR="0035061E" w:rsidRPr="002104EC" w:rsidRDefault="0035061E" w:rsidP="0035061E">
      <w:pPr>
        <w:jc w:val="center"/>
        <w:rPr>
          <w:noProof/>
          <w:lang w:val="sv-SE"/>
        </w:rPr>
      </w:pPr>
    </w:p>
    <w:p w14:paraId="6077191E" w14:textId="77777777" w:rsidR="0035061E" w:rsidRPr="002104EC" w:rsidRDefault="0035061E" w:rsidP="0035061E">
      <w:pPr>
        <w:jc w:val="center"/>
        <w:rPr>
          <w:noProof/>
          <w:lang w:val="sv-SE"/>
        </w:rPr>
      </w:pPr>
    </w:p>
    <w:p w14:paraId="540B7F1F" w14:textId="77777777" w:rsidR="0035061E" w:rsidRPr="002104EC" w:rsidRDefault="0035061E" w:rsidP="0035061E">
      <w:pPr>
        <w:jc w:val="center"/>
        <w:rPr>
          <w:noProof/>
          <w:lang w:val="sv-SE"/>
        </w:rPr>
      </w:pPr>
    </w:p>
    <w:p w14:paraId="58189F54" w14:textId="77777777" w:rsidR="0035061E" w:rsidRPr="002104EC" w:rsidRDefault="0035061E" w:rsidP="0035061E">
      <w:pPr>
        <w:jc w:val="center"/>
        <w:rPr>
          <w:noProof/>
          <w:lang w:val="sv-SE"/>
        </w:rPr>
      </w:pPr>
    </w:p>
    <w:p w14:paraId="43A535E7" w14:textId="77777777" w:rsidR="0035061E" w:rsidRPr="002104EC" w:rsidRDefault="0035061E" w:rsidP="0035061E">
      <w:pPr>
        <w:jc w:val="center"/>
        <w:rPr>
          <w:noProof/>
          <w:lang w:val="sv-SE"/>
        </w:rPr>
      </w:pPr>
    </w:p>
    <w:p w14:paraId="3411B756" w14:textId="77777777" w:rsidR="0035061E" w:rsidRPr="002104EC" w:rsidRDefault="0035061E" w:rsidP="0035061E">
      <w:pPr>
        <w:jc w:val="center"/>
        <w:rPr>
          <w:noProof/>
          <w:lang w:val="sv-SE"/>
        </w:rPr>
      </w:pPr>
    </w:p>
    <w:p w14:paraId="26B31E9C" w14:textId="77777777" w:rsidR="0035061E" w:rsidRPr="002104EC" w:rsidRDefault="0035061E" w:rsidP="0035061E">
      <w:pPr>
        <w:jc w:val="center"/>
        <w:rPr>
          <w:noProof/>
          <w:lang w:val="sv-SE"/>
        </w:rPr>
      </w:pPr>
    </w:p>
    <w:p w14:paraId="40A9FB46" w14:textId="77777777" w:rsidR="0035061E" w:rsidRPr="002104EC" w:rsidRDefault="0035061E" w:rsidP="0035061E">
      <w:pPr>
        <w:jc w:val="center"/>
        <w:rPr>
          <w:noProof/>
          <w:lang w:val="sv-SE"/>
        </w:rPr>
      </w:pPr>
    </w:p>
    <w:p w14:paraId="54197389" w14:textId="77777777" w:rsidR="0035061E" w:rsidRPr="002104EC" w:rsidRDefault="0035061E" w:rsidP="0035061E">
      <w:pPr>
        <w:jc w:val="center"/>
        <w:outlineLvl w:val="0"/>
        <w:rPr>
          <w:b/>
          <w:noProof/>
          <w:lang w:val="sv-SE"/>
        </w:rPr>
      </w:pPr>
    </w:p>
    <w:p w14:paraId="6F723711" w14:textId="77777777" w:rsidR="0035061E" w:rsidRPr="002104EC" w:rsidRDefault="0035061E" w:rsidP="0035061E">
      <w:pPr>
        <w:jc w:val="center"/>
        <w:outlineLvl w:val="0"/>
        <w:rPr>
          <w:b/>
          <w:noProof/>
          <w:lang w:val="sv-SE"/>
        </w:rPr>
      </w:pPr>
    </w:p>
    <w:p w14:paraId="0BB78163" w14:textId="77777777" w:rsidR="0035061E" w:rsidRPr="002104EC" w:rsidRDefault="0035061E" w:rsidP="0035061E">
      <w:pPr>
        <w:jc w:val="center"/>
        <w:outlineLvl w:val="0"/>
        <w:rPr>
          <w:b/>
          <w:noProof/>
          <w:lang w:val="sv-SE"/>
        </w:rPr>
      </w:pPr>
    </w:p>
    <w:p w14:paraId="19EB7055" w14:textId="77777777" w:rsidR="0035061E" w:rsidRPr="002104EC" w:rsidRDefault="0035061E" w:rsidP="0035061E">
      <w:pPr>
        <w:jc w:val="center"/>
        <w:outlineLvl w:val="0"/>
        <w:rPr>
          <w:b/>
          <w:noProof/>
          <w:lang w:val="sv-SE"/>
        </w:rPr>
      </w:pPr>
    </w:p>
    <w:p w14:paraId="78413DA6" w14:textId="77777777" w:rsidR="0035061E" w:rsidRPr="002104EC" w:rsidRDefault="0035061E" w:rsidP="0035061E">
      <w:pPr>
        <w:jc w:val="center"/>
        <w:outlineLvl w:val="0"/>
        <w:rPr>
          <w:b/>
          <w:noProof/>
          <w:lang w:val="sv-SE"/>
        </w:rPr>
      </w:pPr>
    </w:p>
    <w:p w14:paraId="79E70229" w14:textId="77777777" w:rsidR="0035061E" w:rsidRPr="002104EC" w:rsidRDefault="0035061E" w:rsidP="0035061E">
      <w:pPr>
        <w:jc w:val="center"/>
        <w:outlineLvl w:val="0"/>
        <w:rPr>
          <w:b/>
          <w:noProof/>
          <w:lang w:val="sv-SE"/>
        </w:rPr>
      </w:pPr>
    </w:p>
    <w:p w14:paraId="2E4ADEA6" w14:textId="77777777" w:rsidR="0035061E" w:rsidRPr="002104EC" w:rsidRDefault="00BF1CF8" w:rsidP="0035061E">
      <w:pPr>
        <w:jc w:val="center"/>
        <w:outlineLvl w:val="0"/>
        <w:rPr>
          <w:b/>
          <w:noProof/>
          <w:lang w:val="sv-SE"/>
        </w:rPr>
      </w:pPr>
      <w:r w:rsidRPr="002104EC">
        <w:rPr>
          <w:b/>
          <w:noProof/>
          <w:lang w:val="sv-SE"/>
        </w:rPr>
        <w:t>BILAGA III</w:t>
      </w:r>
    </w:p>
    <w:p w14:paraId="094C549C" w14:textId="77777777" w:rsidR="0035061E" w:rsidRPr="002104EC" w:rsidRDefault="0035061E" w:rsidP="0035061E">
      <w:pPr>
        <w:jc w:val="center"/>
        <w:rPr>
          <w:b/>
          <w:noProof/>
          <w:lang w:val="sv-SE"/>
        </w:rPr>
      </w:pPr>
    </w:p>
    <w:p w14:paraId="50569107" w14:textId="77777777" w:rsidR="0035061E" w:rsidRPr="002104EC" w:rsidRDefault="00BF1CF8" w:rsidP="0035061E">
      <w:pPr>
        <w:jc w:val="center"/>
        <w:outlineLvl w:val="0"/>
        <w:rPr>
          <w:b/>
          <w:noProof/>
          <w:lang w:val="sv-SE"/>
        </w:rPr>
      </w:pPr>
      <w:r w:rsidRPr="002104EC">
        <w:rPr>
          <w:b/>
          <w:noProof/>
          <w:lang w:val="sv-SE"/>
        </w:rPr>
        <w:t>MÄRKNING OCH BIPACKSEDEL</w:t>
      </w:r>
    </w:p>
    <w:p w14:paraId="2406A7C4" w14:textId="77777777" w:rsidR="0035061E" w:rsidRPr="002104EC" w:rsidRDefault="00BF1CF8" w:rsidP="0035061E">
      <w:pPr>
        <w:jc w:val="center"/>
        <w:outlineLvl w:val="0"/>
        <w:rPr>
          <w:b/>
          <w:noProof/>
          <w:lang w:val="sv-SE"/>
        </w:rPr>
      </w:pPr>
      <w:r w:rsidRPr="002104EC">
        <w:rPr>
          <w:b/>
          <w:noProof/>
          <w:lang w:val="sv-SE"/>
        </w:rPr>
        <w:br w:type="page"/>
      </w:r>
    </w:p>
    <w:p w14:paraId="2E5EC519" w14:textId="77777777" w:rsidR="0035061E" w:rsidRPr="002104EC" w:rsidRDefault="0035061E" w:rsidP="0035061E">
      <w:pPr>
        <w:jc w:val="center"/>
        <w:outlineLvl w:val="0"/>
        <w:rPr>
          <w:b/>
          <w:noProof/>
          <w:lang w:val="sv-SE"/>
        </w:rPr>
      </w:pPr>
    </w:p>
    <w:p w14:paraId="04BC2115" w14:textId="77777777" w:rsidR="0035061E" w:rsidRPr="002104EC" w:rsidRDefault="0035061E" w:rsidP="0035061E">
      <w:pPr>
        <w:jc w:val="center"/>
        <w:outlineLvl w:val="0"/>
        <w:rPr>
          <w:b/>
          <w:noProof/>
          <w:lang w:val="sv-SE"/>
        </w:rPr>
      </w:pPr>
    </w:p>
    <w:p w14:paraId="404DE3AB" w14:textId="77777777" w:rsidR="0035061E" w:rsidRPr="002104EC" w:rsidRDefault="0035061E" w:rsidP="0035061E">
      <w:pPr>
        <w:jc w:val="center"/>
        <w:outlineLvl w:val="0"/>
        <w:rPr>
          <w:b/>
          <w:noProof/>
          <w:lang w:val="sv-SE"/>
        </w:rPr>
      </w:pPr>
    </w:p>
    <w:p w14:paraId="0723E414" w14:textId="77777777" w:rsidR="0035061E" w:rsidRPr="002104EC" w:rsidRDefault="0035061E" w:rsidP="0035061E">
      <w:pPr>
        <w:jc w:val="center"/>
        <w:outlineLvl w:val="0"/>
        <w:rPr>
          <w:b/>
          <w:noProof/>
          <w:lang w:val="sv-SE"/>
        </w:rPr>
      </w:pPr>
    </w:p>
    <w:p w14:paraId="06F17549" w14:textId="77777777" w:rsidR="0035061E" w:rsidRPr="002104EC" w:rsidRDefault="0035061E" w:rsidP="0035061E">
      <w:pPr>
        <w:jc w:val="center"/>
        <w:outlineLvl w:val="0"/>
        <w:rPr>
          <w:b/>
          <w:noProof/>
          <w:lang w:val="sv-SE"/>
        </w:rPr>
      </w:pPr>
    </w:p>
    <w:p w14:paraId="782D36D3" w14:textId="77777777" w:rsidR="0035061E" w:rsidRPr="002104EC" w:rsidRDefault="0035061E" w:rsidP="0035061E">
      <w:pPr>
        <w:jc w:val="center"/>
        <w:outlineLvl w:val="0"/>
        <w:rPr>
          <w:b/>
          <w:noProof/>
          <w:lang w:val="sv-SE"/>
        </w:rPr>
      </w:pPr>
    </w:p>
    <w:p w14:paraId="799D3D87" w14:textId="77777777" w:rsidR="0035061E" w:rsidRPr="002104EC" w:rsidRDefault="0035061E" w:rsidP="0035061E">
      <w:pPr>
        <w:jc w:val="center"/>
        <w:outlineLvl w:val="0"/>
        <w:rPr>
          <w:b/>
          <w:noProof/>
          <w:lang w:val="sv-SE"/>
        </w:rPr>
      </w:pPr>
    </w:p>
    <w:p w14:paraId="204E4E12" w14:textId="77777777" w:rsidR="0035061E" w:rsidRPr="002104EC" w:rsidRDefault="0035061E" w:rsidP="0035061E">
      <w:pPr>
        <w:jc w:val="center"/>
        <w:outlineLvl w:val="0"/>
        <w:rPr>
          <w:b/>
          <w:noProof/>
          <w:lang w:val="sv-SE"/>
        </w:rPr>
      </w:pPr>
    </w:p>
    <w:p w14:paraId="7715BCE9" w14:textId="77777777" w:rsidR="0035061E" w:rsidRPr="002104EC" w:rsidRDefault="0035061E" w:rsidP="0035061E">
      <w:pPr>
        <w:jc w:val="center"/>
        <w:outlineLvl w:val="0"/>
        <w:rPr>
          <w:b/>
          <w:noProof/>
          <w:lang w:val="sv-SE"/>
        </w:rPr>
      </w:pPr>
    </w:p>
    <w:p w14:paraId="17FD3593" w14:textId="77777777" w:rsidR="0035061E" w:rsidRPr="002104EC" w:rsidRDefault="0035061E" w:rsidP="0035061E">
      <w:pPr>
        <w:jc w:val="center"/>
        <w:outlineLvl w:val="0"/>
        <w:rPr>
          <w:b/>
          <w:noProof/>
          <w:lang w:val="sv-SE"/>
        </w:rPr>
      </w:pPr>
    </w:p>
    <w:p w14:paraId="67FD16DA" w14:textId="77777777" w:rsidR="0035061E" w:rsidRPr="002104EC" w:rsidRDefault="0035061E" w:rsidP="0035061E">
      <w:pPr>
        <w:jc w:val="center"/>
        <w:outlineLvl w:val="0"/>
        <w:rPr>
          <w:b/>
          <w:noProof/>
          <w:lang w:val="sv-SE"/>
        </w:rPr>
      </w:pPr>
    </w:p>
    <w:p w14:paraId="736289DA" w14:textId="77777777" w:rsidR="0035061E" w:rsidRPr="002104EC" w:rsidRDefault="0035061E" w:rsidP="0035061E">
      <w:pPr>
        <w:jc w:val="center"/>
        <w:outlineLvl w:val="0"/>
        <w:rPr>
          <w:b/>
          <w:noProof/>
          <w:lang w:val="sv-SE"/>
        </w:rPr>
      </w:pPr>
    </w:p>
    <w:p w14:paraId="264F562D" w14:textId="77777777" w:rsidR="0035061E" w:rsidRPr="002104EC" w:rsidRDefault="0035061E" w:rsidP="0035061E">
      <w:pPr>
        <w:jc w:val="center"/>
        <w:outlineLvl w:val="0"/>
        <w:rPr>
          <w:b/>
          <w:noProof/>
          <w:lang w:val="sv-SE"/>
        </w:rPr>
      </w:pPr>
    </w:p>
    <w:p w14:paraId="4CA9B811" w14:textId="77777777" w:rsidR="0035061E" w:rsidRPr="002104EC" w:rsidRDefault="0035061E" w:rsidP="0035061E">
      <w:pPr>
        <w:jc w:val="center"/>
        <w:outlineLvl w:val="0"/>
        <w:rPr>
          <w:b/>
          <w:noProof/>
          <w:lang w:val="sv-SE"/>
        </w:rPr>
      </w:pPr>
    </w:p>
    <w:p w14:paraId="2607351A" w14:textId="77777777" w:rsidR="0035061E" w:rsidRPr="002104EC" w:rsidRDefault="0035061E" w:rsidP="0035061E">
      <w:pPr>
        <w:jc w:val="center"/>
        <w:outlineLvl w:val="0"/>
        <w:rPr>
          <w:b/>
          <w:noProof/>
          <w:lang w:val="sv-SE"/>
        </w:rPr>
      </w:pPr>
    </w:p>
    <w:p w14:paraId="7D8CE083" w14:textId="77777777" w:rsidR="0035061E" w:rsidRPr="002104EC" w:rsidRDefault="0035061E" w:rsidP="0035061E">
      <w:pPr>
        <w:jc w:val="center"/>
        <w:outlineLvl w:val="0"/>
        <w:rPr>
          <w:b/>
          <w:noProof/>
          <w:lang w:val="sv-SE"/>
        </w:rPr>
      </w:pPr>
    </w:p>
    <w:p w14:paraId="208DF907" w14:textId="77777777" w:rsidR="0035061E" w:rsidRPr="002104EC" w:rsidRDefault="0035061E" w:rsidP="0035061E">
      <w:pPr>
        <w:jc w:val="center"/>
        <w:outlineLvl w:val="0"/>
        <w:rPr>
          <w:b/>
          <w:noProof/>
          <w:lang w:val="sv-SE"/>
        </w:rPr>
      </w:pPr>
    </w:p>
    <w:p w14:paraId="019749B4" w14:textId="77777777" w:rsidR="0035061E" w:rsidRPr="002104EC" w:rsidRDefault="0035061E" w:rsidP="0035061E">
      <w:pPr>
        <w:jc w:val="center"/>
        <w:outlineLvl w:val="0"/>
        <w:rPr>
          <w:b/>
          <w:noProof/>
          <w:lang w:val="sv-SE"/>
        </w:rPr>
      </w:pPr>
    </w:p>
    <w:p w14:paraId="23F32ECC" w14:textId="77777777" w:rsidR="0035061E" w:rsidRPr="002104EC" w:rsidRDefault="0035061E" w:rsidP="0035061E">
      <w:pPr>
        <w:jc w:val="center"/>
        <w:outlineLvl w:val="0"/>
        <w:rPr>
          <w:b/>
          <w:noProof/>
          <w:lang w:val="sv-SE"/>
        </w:rPr>
      </w:pPr>
    </w:p>
    <w:p w14:paraId="435708A0" w14:textId="77777777" w:rsidR="0035061E" w:rsidRPr="002104EC" w:rsidRDefault="0035061E" w:rsidP="0035061E">
      <w:pPr>
        <w:jc w:val="center"/>
        <w:outlineLvl w:val="0"/>
        <w:rPr>
          <w:b/>
          <w:noProof/>
          <w:lang w:val="sv-SE"/>
        </w:rPr>
      </w:pPr>
    </w:p>
    <w:p w14:paraId="7CF2B029" w14:textId="77777777" w:rsidR="0035061E" w:rsidRPr="002104EC" w:rsidRDefault="0035061E" w:rsidP="0035061E">
      <w:pPr>
        <w:jc w:val="center"/>
        <w:outlineLvl w:val="0"/>
        <w:rPr>
          <w:b/>
          <w:noProof/>
          <w:lang w:val="sv-SE"/>
        </w:rPr>
      </w:pPr>
    </w:p>
    <w:p w14:paraId="055D08BD" w14:textId="77777777" w:rsidR="0035061E" w:rsidRPr="002104EC" w:rsidRDefault="0035061E" w:rsidP="0035061E">
      <w:pPr>
        <w:jc w:val="center"/>
        <w:outlineLvl w:val="0"/>
        <w:rPr>
          <w:b/>
          <w:noProof/>
          <w:lang w:val="sv-SE"/>
        </w:rPr>
      </w:pPr>
    </w:p>
    <w:p w14:paraId="5D24E73E" w14:textId="77777777" w:rsidR="0035061E" w:rsidRPr="002104EC" w:rsidRDefault="0035061E" w:rsidP="0035061E">
      <w:pPr>
        <w:jc w:val="center"/>
        <w:outlineLvl w:val="0"/>
        <w:rPr>
          <w:b/>
          <w:noProof/>
          <w:lang w:val="sv-SE"/>
        </w:rPr>
      </w:pPr>
    </w:p>
    <w:p w14:paraId="6BC81248" w14:textId="77777777" w:rsidR="0035061E" w:rsidRPr="002104EC" w:rsidRDefault="00BF1CF8" w:rsidP="0035061E">
      <w:pPr>
        <w:jc w:val="center"/>
        <w:outlineLvl w:val="0"/>
        <w:rPr>
          <w:b/>
          <w:noProof/>
          <w:lang w:val="sv-SE"/>
        </w:rPr>
      </w:pPr>
      <w:r w:rsidRPr="002104EC">
        <w:rPr>
          <w:b/>
          <w:noProof/>
          <w:lang w:val="sv-SE"/>
        </w:rPr>
        <w:t>A. MÄRKNING</w:t>
      </w:r>
    </w:p>
    <w:p w14:paraId="75724F69" w14:textId="77777777" w:rsidR="0035061E" w:rsidRPr="002104EC" w:rsidRDefault="00BF1CF8" w:rsidP="0035061E">
      <w:pPr>
        <w:outlineLvl w:val="0"/>
        <w:rPr>
          <w:noProof/>
          <w:lang w:val="sv-SE"/>
        </w:rPr>
      </w:pPr>
      <w:r w:rsidRPr="002104EC">
        <w:rPr>
          <w:b/>
          <w:noProof/>
          <w:lang w:val="sv-SE"/>
        </w:rPr>
        <w:br w:type="page"/>
      </w:r>
    </w:p>
    <w:p w14:paraId="3D5D67B4"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lastRenderedPageBreak/>
        <w:t xml:space="preserve">UPPGIFTER SOM SKA FINNAS PÅ YTTRE FÖRPACKNINGEN </w:t>
      </w:r>
    </w:p>
    <w:p w14:paraId="43604845" w14:textId="77777777" w:rsidR="000072FE" w:rsidRPr="002104EC" w:rsidRDefault="000072FE" w:rsidP="000072FE">
      <w:pPr>
        <w:pBdr>
          <w:top w:val="single" w:sz="4" w:space="1" w:color="auto"/>
          <w:left w:val="single" w:sz="4" w:space="4" w:color="auto"/>
          <w:bottom w:val="single" w:sz="4" w:space="1" w:color="auto"/>
          <w:right w:val="single" w:sz="4" w:space="4" w:color="auto"/>
        </w:pBdr>
        <w:rPr>
          <w:b/>
          <w:noProof/>
          <w:lang w:val="sv-SE"/>
        </w:rPr>
      </w:pPr>
    </w:p>
    <w:p w14:paraId="5FC15DC6"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t>YTTERKARTONG MED BLUE BOX</w:t>
      </w:r>
    </w:p>
    <w:p w14:paraId="1837658D" w14:textId="77777777" w:rsidR="000072FE" w:rsidRPr="002104EC" w:rsidRDefault="000072FE" w:rsidP="000072FE">
      <w:pPr>
        <w:rPr>
          <w:noProof/>
          <w:lang w:val="sv-SE"/>
        </w:rPr>
      </w:pPr>
    </w:p>
    <w:p w14:paraId="203F85ED" w14:textId="77777777" w:rsidR="000072FE" w:rsidRPr="002104EC" w:rsidRDefault="000072FE" w:rsidP="000072FE">
      <w:pPr>
        <w:rPr>
          <w:noProof/>
          <w:lang w:val="sv-SE"/>
        </w:rPr>
      </w:pPr>
    </w:p>
    <w:p w14:paraId="4001955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17C9EB17" w14:textId="77777777" w:rsidR="000072FE" w:rsidRPr="002104EC" w:rsidRDefault="000072FE" w:rsidP="000072FE">
      <w:pPr>
        <w:rPr>
          <w:noProof/>
          <w:lang w:val="sv-SE"/>
        </w:rPr>
      </w:pPr>
    </w:p>
    <w:p w14:paraId="384CA0B5" w14:textId="77777777" w:rsidR="000072FE" w:rsidRPr="002104EC" w:rsidRDefault="00BF1CF8" w:rsidP="000072FE">
      <w:pPr>
        <w:rPr>
          <w:noProof/>
          <w:lang w:val="sv-SE"/>
        </w:rPr>
      </w:pPr>
      <w:r w:rsidRPr="002104EC">
        <w:rPr>
          <w:noProof/>
          <w:lang w:val="sv-SE"/>
        </w:rPr>
        <w:t xml:space="preserve">Xtandi 40 mg mjuka kapslar </w:t>
      </w:r>
    </w:p>
    <w:p w14:paraId="6EBE00F0" w14:textId="77777777" w:rsidR="000072FE" w:rsidRPr="002104EC" w:rsidRDefault="00BF1CF8" w:rsidP="000072FE">
      <w:pPr>
        <w:rPr>
          <w:b/>
          <w:noProof/>
          <w:lang w:val="sv-SE"/>
        </w:rPr>
      </w:pPr>
      <w:r w:rsidRPr="002104EC">
        <w:rPr>
          <w:noProof/>
          <w:lang w:val="sv-SE"/>
        </w:rPr>
        <w:t>enzalutamid</w:t>
      </w:r>
      <w:r w:rsidRPr="002104EC">
        <w:rPr>
          <w:b/>
          <w:noProof/>
          <w:lang w:val="sv-SE"/>
        </w:rPr>
        <w:t xml:space="preserve"> </w:t>
      </w:r>
    </w:p>
    <w:p w14:paraId="0A36F871" w14:textId="77777777" w:rsidR="000072FE" w:rsidRPr="002104EC" w:rsidRDefault="000072FE" w:rsidP="000072FE">
      <w:pPr>
        <w:rPr>
          <w:noProof/>
          <w:lang w:val="sv-SE"/>
        </w:rPr>
      </w:pPr>
    </w:p>
    <w:p w14:paraId="79E5C743" w14:textId="77777777" w:rsidR="000072FE" w:rsidRPr="002104EC" w:rsidRDefault="000072FE" w:rsidP="000072FE">
      <w:pPr>
        <w:rPr>
          <w:noProof/>
          <w:lang w:val="sv-SE"/>
        </w:rPr>
      </w:pPr>
    </w:p>
    <w:p w14:paraId="7F1A48BA"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2E64FD49" w14:textId="77777777" w:rsidR="000072FE" w:rsidRPr="002104EC" w:rsidRDefault="000072FE" w:rsidP="000072FE">
      <w:pPr>
        <w:rPr>
          <w:i/>
          <w:noProof/>
          <w:lang w:val="sv-SE"/>
        </w:rPr>
      </w:pPr>
    </w:p>
    <w:p w14:paraId="73559AC7" w14:textId="77777777" w:rsidR="000072FE" w:rsidRPr="002104EC" w:rsidRDefault="00BF1CF8" w:rsidP="000072FE">
      <w:pPr>
        <w:rPr>
          <w:noProof/>
          <w:lang w:val="sv-SE"/>
        </w:rPr>
      </w:pPr>
      <w:r w:rsidRPr="002104EC">
        <w:rPr>
          <w:noProof/>
          <w:lang w:val="sv-SE"/>
        </w:rPr>
        <w:t>En kapsel innehåller 40 mg enzalutamid.</w:t>
      </w:r>
    </w:p>
    <w:p w14:paraId="361FCC83" w14:textId="77777777" w:rsidR="000072FE" w:rsidRPr="002104EC" w:rsidRDefault="000072FE" w:rsidP="000072FE">
      <w:pPr>
        <w:rPr>
          <w:noProof/>
          <w:lang w:val="sv-SE"/>
        </w:rPr>
      </w:pPr>
    </w:p>
    <w:p w14:paraId="7CF5A01E" w14:textId="77777777" w:rsidR="000072FE" w:rsidRPr="002104EC" w:rsidRDefault="000072FE" w:rsidP="000072FE">
      <w:pPr>
        <w:rPr>
          <w:noProof/>
          <w:lang w:val="sv-SE"/>
        </w:rPr>
      </w:pPr>
    </w:p>
    <w:p w14:paraId="760C99A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5C6EA3B5" w14:textId="77777777" w:rsidR="000072FE" w:rsidRPr="002104EC" w:rsidRDefault="000072FE" w:rsidP="000072FE">
      <w:pPr>
        <w:rPr>
          <w:noProof/>
          <w:lang w:val="sv-SE"/>
        </w:rPr>
      </w:pPr>
    </w:p>
    <w:p w14:paraId="1B8B3817" w14:textId="77777777" w:rsidR="000072FE" w:rsidRPr="002104EC" w:rsidRDefault="00BF1CF8" w:rsidP="000072FE">
      <w:pPr>
        <w:rPr>
          <w:noProof/>
          <w:lang w:val="sv-SE"/>
        </w:rPr>
      </w:pPr>
      <w:r w:rsidRPr="002104EC">
        <w:rPr>
          <w:noProof/>
          <w:lang w:val="sv-SE"/>
        </w:rPr>
        <w:t xml:space="preserve">Innehåller sorbitol (E420). </w:t>
      </w:r>
    </w:p>
    <w:p w14:paraId="46F37BF5" w14:textId="77777777" w:rsidR="000072FE" w:rsidRPr="002104EC" w:rsidRDefault="00BF1CF8" w:rsidP="000072FE">
      <w:pPr>
        <w:rPr>
          <w:noProof/>
          <w:lang w:val="sv-SE"/>
        </w:rPr>
      </w:pPr>
      <w:r w:rsidRPr="002104EC">
        <w:rPr>
          <w:noProof/>
          <w:lang w:val="sv-SE"/>
        </w:rPr>
        <w:t xml:space="preserve">Se bipacksedeln för ytterligare information. </w:t>
      </w:r>
    </w:p>
    <w:p w14:paraId="05E7494A" w14:textId="77777777" w:rsidR="000072FE" w:rsidRPr="002104EC" w:rsidRDefault="000072FE" w:rsidP="000072FE">
      <w:pPr>
        <w:rPr>
          <w:noProof/>
          <w:lang w:val="sv-SE"/>
        </w:rPr>
      </w:pPr>
    </w:p>
    <w:p w14:paraId="14F342D9" w14:textId="77777777" w:rsidR="000072FE" w:rsidRPr="002104EC" w:rsidRDefault="000072FE" w:rsidP="000072FE">
      <w:pPr>
        <w:rPr>
          <w:noProof/>
          <w:lang w:val="sv-SE"/>
        </w:rPr>
      </w:pPr>
    </w:p>
    <w:p w14:paraId="535843B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7C29B45D" w14:textId="77777777" w:rsidR="000072FE" w:rsidRPr="002104EC" w:rsidRDefault="000072FE" w:rsidP="000072FE">
      <w:pPr>
        <w:rPr>
          <w:noProof/>
          <w:lang w:val="sv-SE"/>
        </w:rPr>
      </w:pPr>
    </w:p>
    <w:p w14:paraId="66F95688" w14:textId="77777777" w:rsidR="000072FE" w:rsidRPr="002104EC" w:rsidRDefault="00BF1CF8" w:rsidP="000072FE">
      <w:pPr>
        <w:rPr>
          <w:noProof/>
          <w:lang w:val="sv-SE"/>
        </w:rPr>
      </w:pPr>
      <w:r w:rsidRPr="002104EC">
        <w:rPr>
          <w:noProof/>
          <w:lang w:val="sv-SE"/>
        </w:rPr>
        <w:t>112 mjuka kapslar</w:t>
      </w:r>
    </w:p>
    <w:p w14:paraId="06799E44" w14:textId="77777777" w:rsidR="000072FE" w:rsidRPr="002104EC" w:rsidRDefault="000072FE" w:rsidP="000072FE">
      <w:pPr>
        <w:rPr>
          <w:noProof/>
          <w:lang w:val="sv-SE"/>
        </w:rPr>
      </w:pPr>
    </w:p>
    <w:p w14:paraId="02B937AD" w14:textId="77777777" w:rsidR="000072FE" w:rsidRPr="002104EC" w:rsidRDefault="000072FE" w:rsidP="000072FE">
      <w:pPr>
        <w:rPr>
          <w:noProof/>
          <w:lang w:val="sv-SE"/>
        </w:rPr>
      </w:pPr>
    </w:p>
    <w:p w14:paraId="1699985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1D759601" w14:textId="77777777" w:rsidR="000072FE" w:rsidRPr="002104EC" w:rsidRDefault="000072FE" w:rsidP="000072FE">
      <w:pPr>
        <w:rPr>
          <w:noProof/>
          <w:lang w:val="sv-SE"/>
        </w:rPr>
      </w:pPr>
    </w:p>
    <w:p w14:paraId="4308536B" w14:textId="77777777" w:rsidR="000072FE" w:rsidRPr="002104EC" w:rsidRDefault="00BF1CF8" w:rsidP="000072FE">
      <w:pPr>
        <w:rPr>
          <w:noProof/>
          <w:lang w:val="sv-SE"/>
        </w:rPr>
      </w:pPr>
      <w:r w:rsidRPr="002104EC">
        <w:rPr>
          <w:noProof/>
          <w:lang w:val="sv-SE"/>
        </w:rPr>
        <w:t>Läs bipacksedeln före användning.</w:t>
      </w:r>
    </w:p>
    <w:p w14:paraId="31750C69" w14:textId="77777777" w:rsidR="000072FE" w:rsidRPr="002104EC" w:rsidRDefault="00BF1CF8" w:rsidP="000072FE">
      <w:pPr>
        <w:rPr>
          <w:noProof/>
          <w:lang w:val="sv-SE"/>
        </w:rPr>
      </w:pPr>
      <w:r w:rsidRPr="002104EC">
        <w:rPr>
          <w:noProof/>
          <w:lang w:val="sv-SE"/>
        </w:rPr>
        <w:t>Kapslarna ska sväljas.</w:t>
      </w:r>
    </w:p>
    <w:p w14:paraId="7269D821" w14:textId="77777777" w:rsidR="000072FE" w:rsidRPr="002104EC" w:rsidRDefault="000072FE" w:rsidP="000072FE">
      <w:pPr>
        <w:autoSpaceDE w:val="0"/>
        <w:autoSpaceDN w:val="0"/>
        <w:adjustRightInd w:val="0"/>
        <w:rPr>
          <w:noProof/>
          <w:lang w:val="sv-SE"/>
        </w:rPr>
      </w:pPr>
    </w:p>
    <w:p w14:paraId="61956ED6" w14:textId="77777777" w:rsidR="000072FE" w:rsidRPr="002104EC" w:rsidRDefault="000072FE" w:rsidP="000072FE">
      <w:pPr>
        <w:autoSpaceDE w:val="0"/>
        <w:autoSpaceDN w:val="0"/>
        <w:adjustRightInd w:val="0"/>
        <w:rPr>
          <w:noProof/>
          <w:lang w:val="sv-SE"/>
        </w:rPr>
      </w:pPr>
    </w:p>
    <w:p w14:paraId="3CC9E38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 BARN</w:t>
      </w:r>
    </w:p>
    <w:p w14:paraId="282A9F71" w14:textId="77777777" w:rsidR="000072FE" w:rsidRPr="002104EC" w:rsidRDefault="000072FE" w:rsidP="000072FE">
      <w:pPr>
        <w:rPr>
          <w:noProof/>
          <w:lang w:val="sv-SE"/>
        </w:rPr>
      </w:pPr>
    </w:p>
    <w:p w14:paraId="06336D06" w14:textId="77777777" w:rsidR="000072FE" w:rsidRPr="002104EC" w:rsidRDefault="00BF1CF8" w:rsidP="000072FE">
      <w:pPr>
        <w:outlineLvl w:val="0"/>
        <w:rPr>
          <w:noProof/>
          <w:lang w:val="sv-SE"/>
        </w:rPr>
      </w:pPr>
      <w:r w:rsidRPr="002104EC">
        <w:rPr>
          <w:noProof/>
          <w:lang w:val="sv-SE"/>
        </w:rPr>
        <w:t>Förvaras utom syn- och räckhåll för barn.</w:t>
      </w:r>
    </w:p>
    <w:p w14:paraId="7DEA30C7" w14:textId="77777777" w:rsidR="000072FE" w:rsidRPr="002104EC" w:rsidRDefault="000072FE" w:rsidP="000072FE">
      <w:pPr>
        <w:rPr>
          <w:noProof/>
          <w:lang w:val="sv-SE"/>
        </w:rPr>
      </w:pPr>
    </w:p>
    <w:p w14:paraId="1C5E4BF0" w14:textId="77777777" w:rsidR="000072FE" w:rsidRPr="002104EC" w:rsidRDefault="000072FE" w:rsidP="000072FE">
      <w:pPr>
        <w:rPr>
          <w:noProof/>
          <w:lang w:val="sv-SE"/>
        </w:rPr>
      </w:pPr>
    </w:p>
    <w:p w14:paraId="6894039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115A83B0" w14:textId="77777777" w:rsidR="000072FE" w:rsidRPr="002104EC" w:rsidRDefault="000072FE" w:rsidP="000072FE">
      <w:pPr>
        <w:rPr>
          <w:noProof/>
          <w:lang w:val="sv-SE"/>
        </w:rPr>
      </w:pPr>
    </w:p>
    <w:p w14:paraId="587AA385" w14:textId="77777777" w:rsidR="000072FE" w:rsidRPr="002104EC" w:rsidRDefault="000072FE" w:rsidP="000072FE">
      <w:pPr>
        <w:rPr>
          <w:noProof/>
          <w:lang w:val="sv-SE"/>
        </w:rPr>
      </w:pPr>
    </w:p>
    <w:p w14:paraId="73E00213"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73BC8E28" w14:textId="77777777" w:rsidR="000072FE" w:rsidRPr="002104EC" w:rsidRDefault="000072FE" w:rsidP="000072FE">
      <w:pPr>
        <w:rPr>
          <w:noProof/>
          <w:lang w:val="sv-SE"/>
        </w:rPr>
      </w:pPr>
    </w:p>
    <w:p w14:paraId="23A68D18" w14:textId="77777777" w:rsidR="000072FE" w:rsidRPr="002104EC" w:rsidRDefault="00BF1CF8" w:rsidP="000072FE">
      <w:pPr>
        <w:rPr>
          <w:noProof/>
          <w:lang w:val="sv-SE"/>
        </w:rPr>
      </w:pPr>
      <w:r w:rsidRPr="002104EC">
        <w:rPr>
          <w:noProof/>
          <w:lang w:val="sv-SE"/>
        </w:rPr>
        <w:t>EXP</w:t>
      </w:r>
    </w:p>
    <w:p w14:paraId="477F8F3C" w14:textId="77777777" w:rsidR="000072FE" w:rsidRPr="002104EC" w:rsidRDefault="000072FE" w:rsidP="000072FE">
      <w:pPr>
        <w:rPr>
          <w:noProof/>
          <w:lang w:val="sv-SE"/>
        </w:rPr>
      </w:pPr>
    </w:p>
    <w:p w14:paraId="03A6CF83" w14:textId="77777777" w:rsidR="000072FE" w:rsidRPr="002104EC" w:rsidRDefault="000072FE" w:rsidP="000072FE">
      <w:pPr>
        <w:rPr>
          <w:noProof/>
          <w:lang w:val="sv-SE"/>
        </w:rPr>
      </w:pPr>
    </w:p>
    <w:p w14:paraId="3173787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35E1E0C0" w14:textId="77777777" w:rsidR="000072FE" w:rsidRPr="002104EC" w:rsidRDefault="000072FE" w:rsidP="000072FE">
      <w:pPr>
        <w:ind w:left="567" w:hanging="567"/>
        <w:rPr>
          <w:noProof/>
          <w:lang w:val="sv-SE"/>
        </w:rPr>
      </w:pPr>
    </w:p>
    <w:p w14:paraId="3577E5F7" w14:textId="77777777" w:rsidR="000072FE" w:rsidRPr="002104EC" w:rsidRDefault="000072FE" w:rsidP="000072FE">
      <w:pPr>
        <w:ind w:left="567" w:hanging="567"/>
        <w:rPr>
          <w:noProof/>
          <w:lang w:val="sv-SE"/>
        </w:rPr>
      </w:pPr>
    </w:p>
    <w:p w14:paraId="53BE01C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3B563ED4" w14:textId="77777777" w:rsidR="000072FE" w:rsidRPr="002104EC" w:rsidRDefault="000072FE" w:rsidP="000072FE">
      <w:pPr>
        <w:rPr>
          <w:noProof/>
          <w:lang w:val="sv-SE"/>
        </w:rPr>
      </w:pPr>
    </w:p>
    <w:p w14:paraId="76B50C33" w14:textId="77777777" w:rsidR="000072FE" w:rsidRPr="002104EC" w:rsidRDefault="000072FE" w:rsidP="000072FE">
      <w:pPr>
        <w:rPr>
          <w:noProof/>
          <w:lang w:val="sv-SE"/>
        </w:rPr>
      </w:pPr>
    </w:p>
    <w:p w14:paraId="1AA201C8"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b/>
          <w:noProof/>
          <w:lang w:val="sv-SE"/>
        </w:rPr>
      </w:pPr>
      <w:r w:rsidRPr="002104EC">
        <w:rPr>
          <w:b/>
          <w:noProof/>
          <w:lang w:val="sv-SE"/>
        </w:rPr>
        <w:t>11.</w:t>
      </w:r>
      <w:r w:rsidRPr="002104EC">
        <w:rPr>
          <w:b/>
          <w:noProof/>
          <w:lang w:val="sv-SE"/>
        </w:rPr>
        <w:tab/>
        <w:t>INNEHAVARE AV GODKÄNNANDE FÖR FÖRSÄLJNING (NAMN OCH ADRESS)</w:t>
      </w:r>
    </w:p>
    <w:p w14:paraId="542B15DE" w14:textId="77777777" w:rsidR="000072FE" w:rsidRPr="002104EC" w:rsidRDefault="000072FE" w:rsidP="000072FE">
      <w:pPr>
        <w:rPr>
          <w:noProof/>
          <w:lang w:val="sv-SE"/>
        </w:rPr>
      </w:pPr>
    </w:p>
    <w:p w14:paraId="13F2D90B" w14:textId="77777777" w:rsidR="000072FE" w:rsidRPr="00C43034" w:rsidRDefault="00BF1CF8" w:rsidP="000072FE">
      <w:pPr>
        <w:rPr>
          <w:noProof/>
          <w:lang w:val="fi-FI"/>
        </w:rPr>
      </w:pPr>
      <w:r w:rsidRPr="00C43034">
        <w:rPr>
          <w:noProof/>
          <w:lang w:val="fi-FI"/>
        </w:rPr>
        <w:t>Astellas Pharma Europe B.V.</w:t>
      </w:r>
    </w:p>
    <w:p w14:paraId="667D23FB" w14:textId="77777777" w:rsidR="000072FE" w:rsidRPr="00C7242F" w:rsidRDefault="00BF1CF8" w:rsidP="000072FE">
      <w:pPr>
        <w:rPr>
          <w:noProof/>
          <w:lang w:val="fi-FI"/>
        </w:rPr>
      </w:pPr>
      <w:r w:rsidRPr="00C7242F">
        <w:rPr>
          <w:noProof/>
          <w:lang w:val="fi-FI"/>
        </w:rPr>
        <w:t>Sylviusweg 62</w:t>
      </w:r>
    </w:p>
    <w:p w14:paraId="69DA3BBB" w14:textId="77777777" w:rsidR="000072FE" w:rsidRPr="002104EC" w:rsidRDefault="00BF1CF8" w:rsidP="000072FE">
      <w:pPr>
        <w:rPr>
          <w:noProof/>
          <w:lang w:val="sv-SE"/>
        </w:rPr>
      </w:pPr>
      <w:r w:rsidRPr="002104EC">
        <w:rPr>
          <w:noProof/>
          <w:lang w:val="sv-SE"/>
        </w:rPr>
        <w:t>2333 BE Leiden</w:t>
      </w:r>
    </w:p>
    <w:p w14:paraId="7432762F" w14:textId="77777777" w:rsidR="000072FE" w:rsidRPr="002104EC" w:rsidRDefault="00BF1CF8" w:rsidP="000072FE">
      <w:pPr>
        <w:rPr>
          <w:noProof/>
          <w:lang w:val="sv-SE"/>
        </w:rPr>
      </w:pPr>
      <w:r w:rsidRPr="002104EC">
        <w:rPr>
          <w:noProof/>
          <w:lang w:val="sv-SE"/>
        </w:rPr>
        <w:t>Nederländerna</w:t>
      </w:r>
    </w:p>
    <w:p w14:paraId="4EECCF93" w14:textId="77777777" w:rsidR="000072FE" w:rsidRPr="002104EC" w:rsidRDefault="000072FE" w:rsidP="000072FE">
      <w:pPr>
        <w:rPr>
          <w:noProof/>
          <w:lang w:val="sv-SE"/>
        </w:rPr>
      </w:pPr>
    </w:p>
    <w:p w14:paraId="6DE426D2" w14:textId="77777777" w:rsidR="000072FE" w:rsidRPr="002104EC" w:rsidRDefault="000072FE" w:rsidP="000072FE">
      <w:pPr>
        <w:rPr>
          <w:noProof/>
          <w:lang w:val="sv-SE"/>
        </w:rPr>
      </w:pPr>
    </w:p>
    <w:p w14:paraId="64B2401F"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12.</w:t>
      </w:r>
      <w:r w:rsidRPr="002104EC">
        <w:rPr>
          <w:b/>
          <w:noProof/>
          <w:lang w:val="sv-SE"/>
        </w:rPr>
        <w:tab/>
        <w:t>NUMMER PÅ GODKÄNNANDE FÖR FÖRSÄLJNING</w:t>
      </w:r>
    </w:p>
    <w:p w14:paraId="2552CC97" w14:textId="77777777" w:rsidR="000072FE" w:rsidRPr="002104EC" w:rsidRDefault="000072FE" w:rsidP="000072FE">
      <w:pPr>
        <w:rPr>
          <w:noProof/>
          <w:lang w:val="sv-SE"/>
        </w:rPr>
      </w:pPr>
    </w:p>
    <w:p w14:paraId="747F82D6" w14:textId="77777777" w:rsidR="000072FE" w:rsidRPr="002104EC" w:rsidRDefault="00BF1CF8" w:rsidP="000072FE">
      <w:pPr>
        <w:outlineLvl w:val="0"/>
        <w:rPr>
          <w:noProof/>
          <w:lang w:val="sv-SE"/>
        </w:rPr>
      </w:pPr>
      <w:r w:rsidRPr="002104EC">
        <w:rPr>
          <w:noProof/>
          <w:lang w:val="sv-SE"/>
        </w:rPr>
        <w:t>EU/1/13/846/001 112 mjuka kapslar</w:t>
      </w:r>
    </w:p>
    <w:p w14:paraId="5ACB3E9B" w14:textId="77777777" w:rsidR="000072FE" w:rsidRPr="002104EC" w:rsidRDefault="000072FE" w:rsidP="000072FE">
      <w:pPr>
        <w:rPr>
          <w:noProof/>
          <w:lang w:val="sv-SE"/>
        </w:rPr>
      </w:pPr>
    </w:p>
    <w:p w14:paraId="422DABAE" w14:textId="77777777" w:rsidR="000072FE" w:rsidRPr="002104EC" w:rsidRDefault="000072FE" w:rsidP="000072FE">
      <w:pPr>
        <w:rPr>
          <w:noProof/>
          <w:lang w:val="sv-SE"/>
        </w:rPr>
      </w:pPr>
    </w:p>
    <w:p w14:paraId="6D201736"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13.</w:t>
      </w:r>
      <w:r w:rsidRPr="002104EC">
        <w:rPr>
          <w:b/>
          <w:noProof/>
          <w:lang w:val="sv-SE"/>
        </w:rPr>
        <w:tab/>
        <w:t>TILLVERKNINGSSATSNUMMER</w:t>
      </w:r>
    </w:p>
    <w:p w14:paraId="03276D21" w14:textId="77777777" w:rsidR="000072FE" w:rsidRPr="002104EC" w:rsidRDefault="000072FE" w:rsidP="000072FE">
      <w:pPr>
        <w:rPr>
          <w:i/>
          <w:noProof/>
          <w:lang w:val="sv-SE"/>
        </w:rPr>
      </w:pPr>
    </w:p>
    <w:p w14:paraId="1A923DDE" w14:textId="77777777" w:rsidR="000072FE" w:rsidRPr="002104EC" w:rsidRDefault="00BF1CF8" w:rsidP="000072FE">
      <w:pPr>
        <w:rPr>
          <w:noProof/>
          <w:lang w:val="sv-SE"/>
        </w:rPr>
      </w:pPr>
      <w:r w:rsidRPr="002104EC">
        <w:rPr>
          <w:noProof/>
          <w:lang w:val="sv-SE"/>
        </w:rPr>
        <w:t>Lot</w:t>
      </w:r>
    </w:p>
    <w:p w14:paraId="775C2DF0" w14:textId="77777777" w:rsidR="000072FE" w:rsidRPr="002104EC" w:rsidRDefault="000072FE" w:rsidP="000072FE">
      <w:pPr>
        <w:rPr>
          <w:noProof/>
          <w:lang w:val="sv-SE"/>
        </w:rPr>
      </w:pPr>
    </w:p>
    <w:p w14:paraId="265B3B30" w14:textId="77777777" w:rsidR="000072FE" w:rsidRPr="002104EC" w:rsidRDefault="000072FE" w:rsidP="000072FE">
      <w:pPr>
        <w:rPr>
          <w:noProof/>
          <w:lang w:val="sv-SE"/>
        </w:rPr>
      </w:pPr>
    </w:p>
    <w:p w14:paraId="14FA629A"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14.</w:t>
      </w:r>
      <w:r w:rsidRPr="002104EC">
        <w:rPr>
          <w:b/>
          <w:noProof/>
          <w:lang w:val="sv-SE"/>
        </w:rPr>
        <w:tab/>
        <w:t>ALLMÄN KLASSIFICERING FÖR FÖRSKRIVNING</w:t>
      </w:r>
    </w:p>
    <w:p w14:paraId="64A57054" w14:textId="77777777" w:rsidR="000072FE" w:rsidRPr="002104EC" w:rsidRDefault="000072FE" w:rsidP="000072FE">
      <w:pPr>
        <w:rPr>
          <w:i/>
          <w:noProof/>
          <w:lang w:val="sv-SE"/>
        </w:rPr>
      </w:pPr>
    </w:p>
    <w:p w14:paraId="39D3442C" w14:textId="77777777" w:rsidR="000072FE" w:rsidRPr="002104EC" w:rsidRDefault="00BF1CF8" w:rsidP="000072FE">
      <w:pPr>
        <w:rPr>
          <w:noProof/>
          <w:lang w:val="sv-SE"/>
        </w:rPr>
      </w:pPr>
      <w:r w:rsidRPr="002104EC">
        <w:rPr>
          <w:noProof/>
          <w:lang w:val="sv-SE"/>
        </w:rPr>
        <w:t>Receptbelagt läkemedel.</w:t>
      </w:r>
    </w:p>
    <w:p w14:paraId="78EB16E9" w14:textId="77777777" w:rsidR="000072FE" w:rsidRPr="002104EC" w:rsidRDefault="000072FE" w:rsidP="000072FE">
      <w:pPr>
        <w:rPr>
          <w:noProof/>
          <w:lang w:val="sv-SE"/>
        </w:rPr>
      </w:pPr>
    </w:p>
    <w:p w14:paraId="6DDADB0F" w14:textId="77777777" w:rsidR="000072FE" w:rsidRPr="002104EC" w:rsidRDefault="000072FE" w:rsidP="000072FE">
      <w:pPr>
        <w:rPr>
          <w:noProof/>
          <w:lang w:val="sv-SE"/>
        </w:rPr>
      </w:pPr>
    </w:p>
    <w:p w14:paraId="0012B661" w14:textId="77777777" w:rsidR="000072FE" w:rsidRPr="002104EC" w:rsidRDefault="00BF1CF8" w:rsidP="000072FE">
      <w:pPr>
        <w:pBdr>
          <w:top w:val="single" w:sz="4" w:space="2" w:color="auto"/>
          <w:left w:val="single" w:sz="4" w:space="4" w:color="auto"/>
          <w:bottom w:val="single" w:sz="4" w:space="1" w:color="auto"/>
          <w:right w:val="single" w:sz="4" w:space="4" w:color="auto"/>
        </w:pBdr>
        <w:outlineLvl w:val="0"/>
        <w:rPr>
          <w:noProof/>
          <w:lang w:val="sv-SE"/>
        </w:rPr>
      </w:pPr>
      <w:r w:rsidRPr="002104EC">
        <w:rPr>
          <w:b/>
          <w:noProof/>
          <w:lang w:val="sv-SE"/>
        </w:rPr>
        <w:t>15.</w:t>
      </w:r>
      <w:r w:rsidRPr="002104EC">
        <w:rPr>
          <w:b/>
          <w:noProof/>
          <w:lang w:val="sv-SE"/>
        </w:rPr>
        <w:tab/>
        <w:t>BRUKSANVISNING</w:t>
      </w:r>
    </w:p>
    <w:p w14:paraId="68EB5850" w14:textId="77777777" w:rsidR="000072FE" w:rsidRPr="002104EC" w:rsidRDefault="000072FE" w:rsidP="000072FE">
      <w:pPr>
        <w:rPr>
          <w:noProof/>
          <w:lang w:val="sv-SE"/>
        </w:rPr>
      </w:pPr>
    </w:p>
    <w:p w14:paraId="27A7F44B" w14:textId="77777777" w:rsidR="000072FE" w:rsidRPr="002104EC" w:rsidRDefault="000072FE" w:rsidP="000072FE">
      <w:pPr>
        <w:rPr>
          <w:noProof/>
          <w:lang w:val="sv-SE"/>
        </w:rPr>
      </w:pPr>
    </w:p>
    <w:p w14:paraId="7153B2B1" w14:textId="77777777" w:rsidR="000072FE" w:rsidRPr="002104EC" w:rsidRDefault="00BF1CF8" w:rsidP="000072FE">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16.</w:t>
      </w:r>
      <w:r w:rsidRPr="002104EC">
        <w:rPr>
          <w:b/>
          <w:noProof/>
          <w:lang w:val="sv-SE"/>
        </w:rPr>
        <w:tab/>
        <w:t>INFORMATION I PUNKTSKRIFT</w:t>
      </w:r>
    </w:p>
    <w:p w14:paraId="32FB1B26" w14:textId="77777777" w:rsidR="000072FE" w:rsidRPr="002104EC" w:rsidRDefault="000072FE" w:rsidP="000072FE">
      <w:pPr>
        <w:rPr>
          <w:noProof/>
          <w:lang w:val="sv-SE"/>
        </w:rPr>
      </w:pPr>
    </w:p>
    <w:p w14:paraId="664D5B8A" w14:textId="77777777" w:rsidR="000072FE" w:rsidRPr="002104EC" w:rsidRDefault="00BF1CF8" w:rsidP="000072FE">
      <w:pPr>
        <w:rPr>
          <w:noProof/>
          <w:lang w:val="sv-SE"/>
        </w:rPr>
      </w:pPr>
      <w:r w:rsidRPr="002104EC">
        <w:rPr>
          <w:noProof/>
          <w:lang w:val="sv-SE"/>
        </w:rPr>
        <w:t>xtandi 40 mg</w:t>
      </w:r>
    </w:p>
    <w:p w14:paraId="40BDBC10" w14:textId="77777777" w:rsidR="00C860F8" w:rsidRPr="002104EC" w:rsidRDefault="00C860F8" w:rsidP="00C860F8">
      <w:pPr>
        <w:rPr>
          <w:noProof/>
          <w:shd w:val="clear" w:color="auto" w:fill="CCCCCC"/>
          <w:lang w:val="sv-SE" w:eastAsia="sv-SE" w:bidi="sv-SE"/>
        </w:rPr>
      </w:pPr>
    </w:p>
    <w:p w14:paraId="49E4801D" w14:textId="77777777" w:rsidR="0094030A" w:rsidRPr="002104EC" w:rsidRDefault="0094030A" w:rsidP="00C860F8">
      <w:pPr>
        <w:rPr>
          <w:noProof/>
          <w:shd w:val="clear" w:color="auto" w:fill="CCCCCC"/>
          <w:lang w:val="sv-SE" w:eastAsia="sv-SE" w:bidi="sv-SE"/>
        </w:rPr>
      </w:pPr>
    </w:p>
    <w:p w14:paraId="5E13AB41" w14:textId="77777777" w:rsidR="00C860F8" w:rsidRPr="002104EC" w:rsidRDefault="00BF1CF8" w:rsidP="00C860F8">
      <w:pPr>
        <w:keepNext/>
        <w:numPr>
          <w:ilvl w:val="1"/>
          <w:numId w:val="28"/>
        </w:numPr>
        <w:pBdr>
          <w:top w:val="single" w:sz="4" w:space="1" w:color="auto"/>
          <w:left w:val="single" w:sz="4" w:space="4" w:color="auto"/>
          <w:bottom w:val="single" w:sz="4" w:space="1" w:color="auto"/>
          <w:right w:val="single" w:sz="4" w:space="4" w:color="auto"/>
        </w:pBdr>
        <w:ind w:left="567"/>
        <w:outlineLvl w:val="0"/>
        <w:rPr>
          <w:i/>
          <w:noProof/>
          <w:lang w:val="sv-SE" w:eastAsia="sv-SE" w:bidi="sv-SE"/>
        </w:rPr>
      </w:pPr>
      <w:r w:rsidRPr="002104EC">
        <w:rPr>
          <w:b/>
          <w:noProof/>
          <w:lang w:val="sv-SE" w:eastAsia="sv-SE" w:bidi="sv-SE"/>
        </w:rPr>
        <w:t xml:space="preserve">UNIK IDENTITETSBETECKNING – TVÅDIMENSIONELL STRECKKOD </w:t>
      </w:r>
    </w:p>
    <w:p w14:paraId="339DCAD5" w14:textId="77777777" w:rsidR="00C860F8" w:rsidRPr="002104EC" w:rsidRDefault="00C860F8" w:rsidP="00C860F8">
      <w:pPr>
        <w:rPr>
          <w:noProof/>
          <w:lang w:val="sv-SE" w:eastAsia="sv-SE" w:bidi="sv-SE"/>
        </w:rPr>
      </w:pPr>
    </w:p>
    <w:p w14:paraId="477B2EA3" w14:textId="77777777" w:rsidR="00C860F8" w:rsidRPr="002104EC" w:rsidRDefault="00BF1CF8" w:rsidP="00C860F8">
      <w:pPr>
        <w:rPr>
          <w:noProof/>
          <w:shd w:val="clear" w:color="auto" w:fill="CCCCCC"/>
          <w:lang w:val="sv-SE" w:eastAsia="sv-SE" w:bidi="sv-SE"/>
        </w:rPr>
      </w:pPr>
      <w:r w:rsidRPr="002104EC">
        <w:rPr>
          <w:noProof/>
          <w:highlight w:val="lightGray"/>
          <w:lang w:val="sv-SE" w:eastAsia="sv-SE" w:bidi="sv-SE"/>
        </w:rPr>
        <w:t>Tvådimensionell streckkod som innehåller den unika identitetsbeteckningen.</w:t>
      </w:r>
    </w:p>
    <w:p w14:paraId="5BB8F436" w14:textId="77777777" w:rsidR="00C860F8" w:rsidRPr="002104EC" w:rsidRDefault="00C860F8" w:rsidP="00C860F8">
      <w:pPr>
        <w:rPr>
          <w:noProof/>
          <w:vanish/>
          <w:lang w:val="sv-SE" w:eastAsia="sv-SE" w:bidi="sv-SE"/>
        </w:rPr>
      </w:pPr>
    </w:p>
    <w:p w14:paraId="617DA304" w14:textId="77777777" w:rsidR="00C860F8" w:rsidRPr="002104EC" w:rsidRDefault="00C860F8" w:rsidP="00C860F8">
      <w:pPr>
        <w:rPr>
          <w:noProof/>
          <w:lang w:val="sv-SE" w:eastAsia="sv-SE" w:bidi="sv-SE"/>
        </w:rPr>
      </w:pPr>
    </w:p>
    <w:p w14:paraId="2BE3C3C5" w14:textId="77777777" w:rsidR="00C860F8" w:rsidRPr="002104EC" w:rsidRDefault="00BF1CF8" w:rsidP="00C860F8">
      <w:pPr>
        <w:keepNext/>
        <w:numPr>
          <w:ilvl w:val="1"/>
          <w:numId w:val="28"/>
        </w:numPr>
        <w:pBdr>
          <w:top w:val="single" w:sz="4" w:space="1" w:color="auto"/>
          <w:left w:val="single" w:sz="4" w:space="4" w:color="auto"/>
          <w:bottom w:val="single" w:sz="4" w:space="1" w:color="auto"/>
          <w:right w:val="single" w:sz="4" w:space="4" w:color="auto"/>
        </w:pBdr>
        <w:ind w:left="567"/>
        <w:outlineLvl w:val="0"/>
        <w:rPr>
          <w:i/>
          <w:noProof/>
          <w:lang w:val="sv-SE" w:eastAsia="sv-SE" w:bidi="sv-SE"/>
        </w:rPr>
      </w:pPr>
      <w:r w:rsidRPr="002104EC">
        <w:rPr>
          <w:b/>
          <w:noProof/>
          <w:lang w:val="sv-SE" w:eastAsia="sv-SE" w:bidi="sv-SE"/>
        </w:rPr>
        <w:t>UNIK IDENTITETSBETECKNING – I ETT FORMAT LÄSBART FÖR MÄNSKLIGT ÖGA</w:t>
      </w:r>
    </w:p>
    <w:p w14:paraId="5BDA24F2" w14:textId="77777777" w:rsidR="00C860F8" w:rsidRPr="002104EC" w:rsidRDefault="00C860F8" w:rsidP="00C860F8">
      <w:pPr>
        <w:rPr>
          <w:noProof/>
          <w:lang w:val="sv-SE" w:eastAsia="sv-SE" w:bidi="sv-SE"/>
        </w:rPr>
      </w:pPr>
    </w:p>
    <w:p w14:paraId="5AC84396" w14:textId="77777777" w:rsidR="00C860F8" w:rsidRPr="002104EC" w:rsidRDefault="00BF1CF8" w:rsidP="00C860F8">
      <w:pPr>
        <w:rPr>
          <w:noProof/>
          <w:color w:val="008000"/>
          <w:lang w:val="sv-SE" w:eastAsia="sv-SE" w:bidi="sv-SE"/>
        </w:rPr>
      </w:pPr>
      <w:r w:rsidRPr="002104EC">
        <w:rPr>
          <w:noProof/>
          <w:lang w:val="sv-SE" w:eastAsia="sv-SE" w:bidi="sv-SE"/>
        </w:rPr>
        <w:t>PC</w:t>
      </w:r>
    </w:p>
    <w:p w14:paraId="4FD5AC01" w14:textId="77777777" w:rsidR="00C860F8" w:rsidRPr="002104EC" w:rsidRDefault="00BF1CF8" w:rsidP="00C860F8">
      <w:pPr>
        <w:rPr>
          <w:noProof/>
          <w:lang w:val="sv-SE" w:eastAsia="sv-SE" w:bidi="sv-SE"/>
        </w:rPr>
      </w:pPr>
      <w:r w:rsidRPr="002104EC">
        <w:rPr>
          <w:noProof/>
          <w:lang w:val="sv-SE" w:eastAsia="sv-SE" w:bidi="sv-SE"/>
        </w:rPr>
        <w:t>SN</w:t>
      </w:r>
    </w:p>
    <w:p w14:paraId="53348C63" w14:textId="77777777" w:rsidR="000B4701" w:rsidRPr="002104EC" w:rsidRDefault="00BF1CF8" w:rsidP="004705F1">
      <w:pPr>
        <w:rPr>
          <w:noProof/>
          <w:vanish/>
          <w:lang w:val="sv-SE" w:eastAsia="sv-SE" w:bidi="sv-SE"/>
        </w:rPr>
      </w:pPr>
      <w:r w:rsidRPr="002104EC">
        <w:rPr>
          <w:noProof/>
          <w:lang w:val="sv-SE" w:eastAsia="sv-SE" w:bidi="sv-SE"/>
        </w:rPr>
        <w:t>NN</w:t>
      </w:r>
    </w:p>
    <w:p w14:paraId="21FA8CA1" w14:textId="77777777" w:rsidR="00C860F8" w:rsidRPr="002104EC" w:rsidRDefault="00C860F8" w:rsidP="00C860F8">
      <w:pPr>
        <w:rPr>
          <w:noProof/>
          <w:vanish/>
          <w:lang w:val="sv-SE" w:eastAsia="sv-SE" w:bidi="sv-SE"/>
        </w:rPr>
      </w:pPr>
    </w:p>
    <w:p w14:paraId="23F1CE16" w14:textId="77777777" w:rsidR="00C860F8" w:rsidRPr="002104EC" w:rsidRDefault="00C860F8" w:rsidP="00C860F8">
      <w:pPr>
        <w:rPr>
          <w:noProof/>
          <w:vanish/>
          <w:lang w:val="sv-SE" w:eastAsia="sv-SE" w:bidi="sv-SE"/>
        </w:rPr>
      </w:pPr>
    </w:p>
    <w:p w14:paraId="0E7BF46B"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noProof/>
          <w:shd w:val="clear" w:color="auto" w:fill="CCCCCC"/>
          <w:lang w:val="sv-SE"/>
        </w:rPr>
        <w:br w:type="page"/>
      </w:r>
      <w:r w:rsidRPr="002104EC">
        <w:rPr>
          <w:b/>
          <w:noProof/>
          <w:lang w:val="sv-SE"/>
        </w:rPr>
        <w:lastRenderedPageBreak/>
        <w:t>UPPGIFTER SOM SKA FINNAS PÅ INNERFÖRPACKNINGEN</w:t>
      </w:r>
    </w:p>
    <w:p w14:paraId="445C58DB" w14:textId="77777777" w:rsidR="000072FE" w:rsidRPr="002104EC" w:rsidRDefault="000072FE" w:rsidP="000072FE">
      <w:pPr>
        <w:pBdr>
          <w:top w:val="single" w:sz="4" w:space="1" w:color="auto"/>
          <w:left w:val="single" w:sz="4" w:space="4" w:color="auto"/>
          <w:bottom w:val="single" w:sz="4" w:space="1" w:color="auto"/>
          <w:right w:val="single" w:sz="4" w:space="4" w:color="auto"/>
        </w:pBdr>
        <w:ind w:left="567" w:hanging="567"/>
        <w:rPr>
          <w:bCs/>
          <w:noProof/>
          <w:lang w:val="sv-SE"/>
        </w:rPr>
      </w:pPr>
    </w:p>
    <w:p w14:paraId="25C994F0"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bCs/>
          <w:noProof/>
          <w:lang w:val="sv-SE"/>
        </w:rPr>
      </w:pPr>
      <w:r w:rsidRPr="002104EC">
        <w:rPr>
          <w:b/>
          <w:noProof/>
          <w:lang w:val="sv-SE"/>
        </w:rPr>
        <w:t>PLÅNBOK UTAN BLUE BOX</w:t>
      </w:r>
    </w:p>
    <w:p w14:paraId="41638AB0" w14:textId="77777777" w:rsidR="000072FE" w:rsidRPr="002104EC" w:rsidRDefault="000072FE" w:rsidP="000072FE">
      <w:pPr>
        <w:rPr>
          <w:noProof/>
          <w:lang w:val="sv-SE"/>
        </w:rPr>
      </w:pPr>
    </w:p>
    <w:p w14:paraId="22CC5110" w14:textId="77777777" w:rsidR="000072FE" w:rsidRPr="002104EC" w:rsidRDefault="000072FE" w:rsidP="000072FE">
      <w:pPr>
        <w:rPr>
          <w:noProof/>
          <w:lang w:val="sv-SE"/>
        </w:rPr>
      </w:pPr>
    </w:p>
    <w:p w14:paraId="134EA57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4B2E60C1" w14:textId="77777777" w:rsidR="000072FE" w:rsidRPr="002104EC" w:rsidRDefault="000072FE" w:rsidP="000072FE">
      <w:pPr>
        <w:rPr>
          <w:noProof/>
          <w:lang w:val="sv-SE"/>
        </w:rPr>
      </w:pPr>
    </w:p>
    <w:p w14:paraId="4D42B17E" w14:textId="77777777" w:rsidR="000072FE" w:rsidRPr="002104EC" w:rsidRDefault="00BF1CF8" w:rsidP="000072FE">
      <w:pPr>
        <w:rPr>
          <w:b/>
          <w:noProof/>
          <w:lang w:val="sv-SE"/>
        </w:rPr>
      </w:pPr>
      <w:r w:rsidRPr="002104EC">
        <w:rPr>
          <w:noProof/>
          <w:lang w:val="sv-SE"/>
        </w:rPr>
        <w:t>Xtandi 40 mg mjuka kapslar</w:t>
      </w:r>
    </w:p>
    <w:p w14:paraId="129FFF66" w14:textId="77777777" w:rsidR="000072FE" w:rsidRPr="002104EC" w:rsidRDefault="00BF1CF8" w:rsidP="000072FE">
      <w:pPr>
        <w:rPr>
          <w:b/>
          <w:noProof/>
          <w:lang w:val="sv-SE"/>
        </w:rPr>
      </w:pPr>
      <w:r w:rsidRPr="002104EC">
        <w:rPr>
          <w:noProof/>
          <w:lang w:val="sv-SE"/>
        </w:rPr>
        <w:t>enzalutamid</w:t>
      </w:r>
    </w:p>
    <w:p w14:paraId="1F15B09E" w14:textId="77777777" w:rsidR="000072FE" w:rsidRPr="002104EC" w:rsidRDefault="000072FE" w:rsidP="000072FE">
      <w:pPr>
        <w:rPr>
          <w:noProof/>
          <w:lang w:val="sv-SE"/>
        </w:rPr>
      </w:pPr>
    </w:p>
    <w:p w14:paraId="1E255898" w14:textId="77777777" w:rsidR="000072FE" w:rsidRPr="002104EC" w:rsidRDefault="000072FE" w:rsidP="000072FE">
      <w:pPr>
        <w:rPr>
          <w:noProof/>
          <w:lang w:val="sv-SE"/>
        </w:rPr>
      </w:pPr>
    </w:p>
    <w:p w14:paraId="19C485B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234B077D" w14:textId="77777777" w:rsidR="000072FE" w:rsidRPr="002104EC" w:rsidRDefault="000072FE" w:rsidP="000072FE">
      <w:pPr>
        <w:rPr>
          <w:i/>
          <w:noProof/>
          <w:lang w:val="sv-SE"/>
        </w:rPr>
      </w:pPr>
    </w:p>
    <w:p w14:paraId="106B14DD" w14:textId="77777777" w:rsidR="000072FE" w:rsidRPr="002104EC" w:rsidRDefault="00BF1CF8" w:rsidP="000072FE">
      <w:pPr>
        <w:rPr>
          <w:noProof/>
          <w:lang w:val="sv-SE"/>
        </w:rPr>
      </w:pPr>
      <w:r w:rsidRPr="002104EC">
        <w:rPr>
          <w:noProof/>
          <w:lang w:val="sv-SE"/>
        </w:rPr>
        <w:t>En kapsel innehåller 40 mg enzalutamid.</w:t>
      </w:r>
    </w:p>
    <w:p w14:paraId="770C1C94" w14:textId="77777777" w:rsidR="000072FE" w:rsidRPr="002104EC" w:rsidRDefault="000072FE" w:rsidP="000072FE">
      <w:pPr>
        <w:rPr>
          <w:noProof/>
          <w:lang w:val="sv-SE"/>
        </w:rPr>
      </w:pPr>
    </w:p>
    <w:p w14:paraId="26B13FBF" w14:textId="77777777" w:rsidR="000072FE" w:rsidRPr="002104EC" w:rsidRDefault="000072FE" w:rsidP="000072FE">
      <w:pPr>
        <w:rPr>
          <w:noProof/>
          <w:lang w:val="sv-SE"/>
        </w:rPr>
      </w:pPr>
    </w:p>
    <w:p w14:paraId="78E73E1A"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5A4662BB" w14:textId="77777777" w:rsidR="000072FE" w:rsidRPr="002104EC" w:rsidRDefault="000072FE" w:rsidP="000072FE">
      <w:pPr>
        <w:rPr>
          <w:noProof/>
          <w:lang w:val="sv-SE"/>
        </w:rPr>
      </w:pPr>
    </w:p>
    <w:p w14:paraId="5946805D" w14:textId="77777777" w:rsidR="000072FE" w:rsidRPr="002104EC" w:rsidRDefault="00BF1CF8" w:rsidP="000072FE">
      <w:pPr>
        <w:rPr>
          <w:noProof/>
          <w:lang w:val="sv-SE"/>
        </w:rPr>
      </w:pPr>
      <w:r w:rsidRPr="002104EC">
        <w:rPr>
          <w:noProof/>
          <w:lang w:val="sv-SE"/>
        </w:rPr>
        <w:t>Innehåller sorbitol (E420).</w:t>
      </w:r>
    </w:p>
    <w:p w14:paraId="00B7673A" w14:textId="77777777" w:rsidR="000072FE" w:rsidRPr="002104EC" w:rsidRDefault="00BF1CF8" w:rsidP="000072FE">
      <w:pPr>
        <w:rPr>
          <w:noProof/>
          <w:lang w:val="sv-SE"/>
        </w:rPr>
      </w:pPr>
      <w:r w:rsidRPr="002104EC">
        <w:rPr>
          <w:noProof/>
          <w:lang w:val="sv-SE"/>
        </w:rPr>
        <w:t>Se bipacksedeln för ytterligare information.</w:t>
      </w:r>
    </w:p>
    <w:p w14:paraId="16FFBDB7" w14:textId="77777777" w:rsidR="000072FE" w:rsidRPr="002104EC" w:rsidRDefault="000072FE" w:rsidP="000072FE">
      <w:pPr>
        <w:rPr>
          <w:noProof/>
          <w:lang w:val="sv-SE"/>
        </w:rPr>
      </w:pPr>
    </w:p>
    <w:p w14:paraId="6C1DDE4F" w14:textId="77777777" w:rsidR="000072FE" w:rsidRPr="002104EC" w:rsidRDefault="000072FE" w:rsidP="000072FE">
      <w:pPr>
        <w:rPr>
          <w:noProof/>
          <w:lang w:val="sv-SE"/>
        </w:rPr>
      </w:pPr>
    </w:p>
    <w:p w14:paraId="50E6775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347C5557" w14:textId="77777777" w:rsidR="000072FE" w:rsidRPr="002104EC" w:rsidRDefault="000072FE" w:rsidP="000072FE">
      <w:pPr>
        <w:rPr>
          <w:noProof/>
          <w:lang w:val="sv-SE"/>
        </w:rPr>
      </w:pPr>
    </w:p>
    <w:p w14:paraId="20E2A833" w14:textId="77777777" w:rsidR="000072FE" w:rsidRPr="002104EC" w:rsidRDefault="00BF1CF8" w:rsidP="000072FE">
      <w:pPr>
        <w:rPr>
          <w:noProof/>
          <w:lang w:val="sv-SE"/>
        </w:rPr>
      </w:pPr>
      <w:r w:rsidRPr="002104EC">
        <w:rPr>
          <w:noProof/>
          <w:lang w:val="sv-SE"/>
        </w:rPr>
        <w:t>28 mjuka kapslar</w:t>
      </w:r>
    </w:p>
    <w:p w14:paraId="325B6BD8" w14:textId="77777777" w:rsidR="000072FE" w:rsidRPr="002104EC" w:rsidRDefault="000072FE" w:rsidP="000072FE">
      <w:pPr>
        <w:rPr>
          <w:noProof/>
          <w:lang w:val="sv-SE"/>
        </w:rPr>
      </w:pPr>
    </w:p>
    <w:p w14:paraId="78450399" w14:textId="77777777" w:rsidR="000072FE" w:rsidRPr="002104EC" w:rsidRDefault="000072FE" w:rsidP="000072FE">
      <w:pPr>
        <w:rPr>
          <w:noProof/>
          <w:lang w:val="sv-SE"/>
        </w:rPr>
      </w:pPr>
    </w:p>
    <w:p w14:paraId="0AA80563"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6AE363BB" w14:textId="77777777" w:rsidR="000072FE" w:rsidRPr="002104EC" w:rsidRDefault="000072FE" w:rsidP="000072FE">
      <w:pPr>
        <w:rPr>
          <w:noProof/>
          <w:lang w:val="sv-SE"/>
        </w:rPr>
      </w:pPr>
    </w:p>
    <w:p w14:paraId="3075E2B0" w14:textId="77777777" w:rsidR="000072FE" w:rsidRPr="002104EC" w:rsidRDefault="00BF1CF8" w:rsidP="000072FE">
      <w:pPr>
        <w:rPr>
          <w:noProof/>
          <w:lang w:val="sv-SE"/>
        </w:rPr>
      </w:pPr>
      <w:r w:rsidRPr="002104EC">
        <w:rPr>
          <w:noProof/>
          <w:lang w:val="sv-SE"/>
        </w:rPr>
        <w:t>Läs bipacksedeln före användning.</w:t>
      </w:r>
    </w:p>
    <w:p w14:paraId="35864731" w14:textId="77777777" w:rsidR="000072FE" w:rsidRPr="002104EC" w:rsidRDefault="000072FE" w:rsidP="000072FE">
      <w:pPr>
        <w:rPr>
          <w:noProof/>
          <w:lang w:val="sv-SE"/>
        </w:rPr>
      </w:pPr>
    </w:p>
    <w:p w14:paraId="7B65E0B0" w14:textId="77777777" w:rsidR="000072FE" w:rsidRPr="002104EC" w:rsidRDefault="00BF1CF8" w:rsidP="000072FE">
      <w:pPr>
        <w:rPr>
          <w:noProof/>
          <w:lang w:val="sv-SE"/>
        </w:rPr>
      </w:pPr>
      <w:r w:rsidRPr="002104EC">
        <w:rPr>
          <w:noProof/>
          <w:lang w:val="sv-SE"/>
        </w:rPr>
        <w:t>Kapslarna ska sväljas.</w:t>
      </w:r>
    </w:p>
    <w:p w14:paraId="0E69C17E" w14:textId="77777777" w:rsidR="000072FE" w:rsidRPr="002104EC" w:rsidRDefault="000072FE" w:rsidP="000072FE">
      <w:pPr>
        <w:autoSpaceDE w:val="0"/>
        <w:autoSpaceDN w:val="0"/>
        <w:adjustRightInd w:val="0"/>
        <w:rPr>
          <w:noProof/>
          <w:lang w:val="sv-SE"/>
        </w:rPr>
      </w:pPr>
    </w:p>
    <w:p w14:paraId="0A30B480" w14:textId="77777777" w:rsidR="000072FE" w:rsidRPr="002104EC" w:rsidRDefault="00BF1CF8" w:rsidP="000072FE">
      <w:pPr>
        <w:autoSpaceDE w:val="0"/>
        <w:autoSpaceDN w:val="0"/>
        <w:adjustRightInd w:val="0"/>
        <w:rPr>
          <w:noProof/>
          <w:lang w:val="sv-SE"/>
        </w:rPr>
      </w:pPr>
      <w:r w:rsidRPr="002104EC">
        <w:rPr>
          <w:noProof/>
          <w:lang w:val="sv-SE"/>
        </w:rPr>
        <w:t>Måndag</w:t>
      </w:r>
    </w:p>
    <w:p w14:paraId="09894F0C" w14:textId="77777777" w:rsidR="000072FE" w:rsidRPr="002104EC" w:rsidRDefault="00BF1CF8" w:rsidP="000072FE">
      <w:pPr>
        <w:autoSpaceDE w:val="0"/>
        <w:autoSpaceDN w:val="0"/>
        <w:adjustRightInd w:val="0"/>
        <w:rPr>
          <w:noProof/>
          <w:lang w:val="sv-SE"/>
        </w:rPr>
      </w:pPr>
      <w:r w:rsidRPr="002104EC">
        <w:rPr>
          <w:noProof/>
          <w:lang w:val="sv-SE"/>
        </w:rPr>
        <w:t>Tisdag</w:t>
      </w:r>
    </w:p>
    <w:p w14:paraId="73AA29D7" w14:textId="77777777" w:rsidR="000072FE" w:rsidRPr="002104EC" w:rsidRDefault="00BF1CF8" w:rsidP="000072FE">
      <w:pPr>
        <w:autoSpaceDE w:val="0"/>
        <w:autoSpaceDN w:val="0"/>
        <w:adjustRightInd w:val="0"/>
        <w:rPr>
          <w:noProof/>
          <w:lang w:val="sv-SE"/>
        </w:rPr>
      </w:pPr>
      <w:r w:rsidRPr="002104EC">
        <w:rPr>
          <w:noProof/>
          <w:lang w:val="sv-SE"/>
        </w:rPr>
        <w:t>Onsdag</w:t>
      </w:r>
    </w:p>
    <w:p w14:paraId="62141CEE" w14:textId="77777777" w:rsidR="000072FE" w:rsidRPr="002104EC" w:rsidRDefault="00BF1CF8" w:rsidP="000072FE">
      <w:pPr>
        <w:autoSpaceDE w:val="0"/>
        <w:autoSpaceDN w:val="0"/>
        <w:adjustRightInd w:val="0"/>
        <w:rPr>
          <w:noProof/>
          <w:lang w:val="sv-SE"/>
        </w:rPr>
      </w:pPr>
      <w:r w:rsidRPr="002104EC">
        <w:rPr>
          <w:noProof/>
          <w:lang w:val="sv-SE"/>
        </w:rPr>
        <w:t>Torsdag</w:t>
      </w:r>
    </w:p>
    <w:p w14:paraId="38A6D22B" w14:textId="77777777" w:rsidR="000072FE" w:rsidRPr="002104EC" w:rsidRDefault="00BF1CF8" w:rsidP="000072FE">
      <w:pPr>
        <w:autoSpaceDE w:val="0"/>
        <w:autoSpaceDN w:val="0"/>
        <w:adjustRightInd w:val="0"/>
        <w:rPr>
          <w:noProof/>
          <w:lang w:val="sv-SE"/>
        </w:rPr>
      </w:pPr>
      <w:r w:rsidRPr="002104EC">
        <w:rPr>
          <w:noProof/>
          <w:lang w:val="sv-SE"/>
        </w:rPr>
        <w:t>Fredag</w:t>
      </w:r>
    </w:p>
    <w:p w14:paraId="72D99130" w14:textId="77777777" w:rsidR="000072FE" w:rsidRPr="002104EC" w:rsidRDefault="00BF1CF8" w:rsidP="000072FE">
      <w:pPr>
        <w:autoSpaceDE w:val="0"/>
        <w:autoSpaceDN w:val="0"/>
        <w:adjustRightInd w:val="0"/>
        <w:rPr>
          <w:noProof/>
          <w:lang w:val="sv-SE"/>
        </w:rPr>
      </w:pPr>
      <w:r w:rsidRPr="002104EC">
        <w:rPr>
          <w:noProof/>
          <w:lang w:val="sv-SE"/>
        </w:rPr>
        <w:t>Lördag</w:t>
      </w:r>
    </w:p>
    <w:p w14:paraId="1FA3C8EA" w14:textId="77777777" w:rsidR="000072FE" w:rsidRPr="002104EC" w:rsidRDefault="00BF1CF8" w:rsidP="000072FE">
      <w:pPr>
        <w:autoSpaceDE w:val="0"/>
        <w:autoSpaceDN w:val="0"/>
        <w:adjustRightInd w:val="0"/>
        <w:rPr>
          <w:noProof/>
          <w:lang w:val="sv-SE"/>
        </w:rPr>
      </w:pPr>
      <w:r w:rsidRPr="002104EC">
        <w:rPr>
          <w:noProof/>
          <w:lang w:val="sv-SE"/>
        </w:rPr>
        <w:t>Söndag</w:t>
      </w:r>
    </w:p>
    <w:p w14:paraId="695F70D4" w14:textId="77777777" w:rsidR="000072FE" w:rsidRPr="002104EC" w:rsidRDefault="000072FE" w:rsidP="000072FE">
      <w:pPr>
        <w:autoSpaceDE w:val="0"/>
        <w:autoSpaceDN w:val="0"/>
        <w:adjustRightInd w:val="0"/>
        <w:rPr>
          <w:noProof/>
          <w:lang w:val="sv-SE"/>
        </w:rPr>
      </w:pPr>
    </w:p>
    <w:p w14:paraId="0D785B39" w14:textId="77777777" w:rsidR="000072FE" w:rsidRPr="002104EC" w:rsidRDefault="000072FE" w:rsidP="000072FE">
      <w:pPr>
        <w:autoSpaceDE w:val="0"/>
        <w:autoSpaceDN w:val="0"/>
        <w:adjustRightInd w:val="0"/>
        <w:rPr>
          <w:noProof/>
          <w:lang w:val="sv-SE"/>
        </w:rPr>
      </w:pPr>
    </w:p>
    <w:p w14:paraId="5D5043E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FÖRBARN</w:t>
      </w:r>
    </w:p>
    <w:p w14:paraId="6B4965C8" w14:textId="77777777" w:rsidR="000072FE" w:rsidRPr="002104EC" w:rsidRDefault="000072FE" w:rsidP="000072FE">
      <w:pPr>
        <w:rPr>
          <w:noProof/>
          <w:lang w:val="sv-SE"/>
        </w:rPr>
      </w:pPr>
    </w:p>
    <w:p w14:paraId="79D28F55" w14:textId="77777777" w:rsidR="000072FE" w:rsidRPr="002104EC" w:rsidRDefault="00BF1CF8" w:rsidP="000072FE">
      <w:pPr>
        <w:outlineLvl w:val="0"/>
        <w:rPr>
          <w:noProof/>
          <w:lang w:val="sv-SE"/>
        </w:rPr>
      </w:pPr>
      <w:r w:rsidRPr="002104EC">
        <w:rPr>
          <w:noProof/>
          <w:lang w:val="sv-SE"/>
        </w:rPr>
        <w:t>Förvaras utom syn- och räckhåll för barn.</w:t>
      </w:r>
    </w:p>
    <w:p w14:paraId="1DD19C74" w14:textId="77777777" w:rsidR="000072FE" w:rsidRPr="002104EC" w:rsidRDefault="000072FE" w:rsidP="000072FE">
      <w:pPr>
        <w:rPr>
          <w:noProof/>
          <w:lang w:val="sv-SE"/>
        </w:rPr>
      </w:pPr>
    </w:p>
    <w:p w14:paraId="0D6BC943" w14:textId="77777777" w:rsidR="000072FE" w:rsidRPr="002104EC" w:rsidRDefault="000072FE" w:rsidP="000072FE">
      <w:pPr>
        <w:rPr>
          <w:noProof/>
          <w:lang w:val="sv-SE"/>
        </w:rPr>
      </w:pPr>
    </w:p>
    <w:p w14:paraId="7B14CEE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685168C6" w14:textId="77777777" w:rsidR="000072FE" w:rsidRPr="002104EC" w:rsidRDefault="000072FE" w:rsidP="000072FE">
      <w:pPr>
        <w:rPr>
          <w:noProof/>
          <w:lang w:val="sv-SE"/>
        </w:rPr>
      </w:pPr>
    </w:p>
    <w:p w14:paraId="162D6872" w14:textId="77777777" w:rsidR="000072FE" w:rsidRPr="002104EC" w:rsidRDefault="000072FE" w:rsidP="000072FE">
      <w:pPr>
        <w:rPr>
          <w:noProof/>
          <w:lang w:val="sv-SE"/>
        </w:rPr>
      </w:pPr>
    </w:p>
    <w:p w14:paraId="670CA23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6AB74EA0" w14:textId="77777777" w:rsidR="000072FE" w:rsidRPr="002104EC" w:rsidRDefault="000072FE" w:rsidP="000072FE">
      <w:pPr>
        <w:rPr>
          <w:noProof/>
          <w:lang w:val="sv-SE"/>
        </w:rPr>
      </w:pPr>
    </w:p>
    <w:p w14:paraId="155030A3" w14:textId="77777777" w:rsidR="000072FE" w:rsidRPr="002104EC" w:rsidRDefault="00BF1CF8" w:rsidP="000072FE">
      <w:pPr>
        <w:rPr>
          <w:noProof/>
          <w:lang w:val="sv-SE"/>
        </w:rPr>
      </w:pPr>
      <w:r w:rsidRPr="002104EC">
        <w:rPr>
          <w:noProof/>
          <w:lang w:val="sv-SE"/>
        </w:rPr>
        <w:lastRenderedPageBreak/>
        <w:t>EXP</w:t>
      </w:r>
    </w:p>
    <w:p w14:paraId="40668EE5" w14:textId="77777777" w:rsidR="000072FE" w:rsidRPr="002104EC" w:rsidRDefault="000072FE" w:rsidP="000072FE">
      <w:pPr>
        <w:rPr>
          <w:noProof/>
          <w:lang w:val="sv-SE"/>
        </w:rPr>
      </w:pPr>
    </w:p>
    <w:p w14:paraId="3984AB14" w14:textId="77777777" w:rsidR="000072FE" w:rsidRPr="002104EC" w:rsidRDefault="000072FE" w:rsidP="000072FE">
      <w:pPr>
        <w:rPr>
          <w:noProof/>
          <w:lang w:val="sv-SE"/>
        </w:rPr>
      </w:pPr>
    </w:p>
    <w:p w14:paraId="31A3E77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77F3D230" w14:textId="77777777" w:rsidR="000072FE" w:rsidRPr="002104EC" w:rsidRDefault="000072FE" w:rsidP="000072FE">
      <w:pPr>
        <w:rPr>
          <w:noProof/>
          <w:lang w:val="sv-SE"/>
        </w:rPr>
      </w:pPr>
    </w:p>
    <w:p w14:paraId="5FD37558" w14:textId="77777777" w:rsidR="000072FE" w:rsidRPr="002104EC" w:rsidRDefault="000072FE" w:rsidP="000072FE">
      <w:pPr>
        <w:rPr>
          <w:noProof/>
          <w:lang w:val="sv-SE"/>
        </w:rPr>
      </w:pPr>
    </w:p>
    <w:p w14:paraId="4E499F3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796CD5B1" w14:textId="77777777" w:rsidR="000072FE" w:rsidRPr="002104EC" w:rsidRDefault="000072FE" w:rsidP="000072FE">
      <w:pPr>
        <w:rPr>
          <w:noProof/>
          <w:lang w:val="sv-SE"/>
        </w:rPr>
      </w:pPr>
    </w:p>
    <w:p w14:paraId="5F4EDEA9" w14:textId="77777777" w:rsidR="000072FE" w:rsidRPr="002104EC" w:rsidRDefault="000072FE" w:rsidP="000072FE">
      <w:pPr>
        <w:rPr>
          <w:noProof/>
          <w:lang w:val="sv-SE"/>
        </w:rPr>
      </w:pPr>
    </w:p>
    <w:p w14:paraId="6FC0E0DE"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b/>
          <w:noProof/>
          <w:lang w:val="sv-SE"/>
        </w:rPr>
      </w:pPr>
      <w:r w:rsidRPr="002104EC">
        <w:rPr>
          <w:b/>
          <w:noProof/>
          <w:lang w:val="sv-SE"/>
        </w:rPr>
        <w:t>11.</w:t>
      </w:r>
      <w:r w:rsidRPr="002104EC">
        <w:rPr>
          <w:b/>
          <w:noProof/>
          <w:lang w:val="sv-SE"/>
        </w:rPr>
        <w:tab/>
        <w:t>INNEHAVARE AV GODKÄNNANDE FÖR FÖRSÄLJNING (NAMN OCH ADRESS)</w:t>
      </w:r>
    </w:p>
    <w:p w14:paraId="557F9EEE" w14:textId="77777777" w:rsidR="000072FE" w:rsidRPr="002104EC" w:rsidRDefault="000072FE" w:rsidP="000072FE">
      <w:pPr>
        <w:rPr>
          <w:noProof/>
          <w:lang w:val="sv-SE"/>
        </w:rPr>
      </w:pPr>
    </w:p>
    <w:p w14:paraId="1C00FB16" w14:textId="77777777" w:rsidR="000072FE" w:rsidRPr="00C43034" w:rsidRDefault="00BF1CF8" w:rsidP="000072FE">
      <w:pPr>
        <w:rPr>
          <w:noProof/>
          <w:lang w:val="fi-FI"/>
        </w:rPr>
      </w:pPr>
      <w:r w:rsidRPr="00C43034">
        <w:rPr>
          <w:noProof/>
          <w:lang w:val="fi-FI"/>
        </w:rPr>
        <w:t>Astellas Pharma Europe B.V.</w:t>
      </w:r>
    </w:p>
    <w:p w14:paraId="6CAD40AC" w14:textId="77777777" w:rsidR="000072FE" w:rsidRPr="00C7242F" w:rsidRDefault="00BF1CF8" w:rsidP="000072FE">
      <w:pPr>
        <w:rPr>
          <w:noProof/>
          <w:lang w:val="fi-FI"/>
        </w:rPr>
      </w:pPr>
      <w:r w:rsidRPr="00C7242F">
        <w:rPr>
          <w:noProof/>
          <w:lang w:val="fi-FI"/>
        </w:rPr>
        <w:t>Sylviusweg 62</w:t>
      </w:r>
    </w:p>
    <w:p w14:paraId="4D9703D7" w14:textId="77777777" w:rsidR="000072FE" w:rsidRPr="002104EC" w:rsidRDefault="00BF1CF8" w:rsidP="000072FE">
      <w:pPr>
        <w:rPr>
          <w:noProof/>
          <w:lang w:val="sv-SE"/>
        </w:rPr>
      </w:pPr>
      <w:r w:rsidRPr="002104EC">
        <w:rPr>
          <w:noProof/>
          <w:lang w:val="sv-SE"/>
        </w:rPr>
        <w:t>2333 BE Leiden</w:t>
      </w:r>
    </w:p>
    <w:p w14:paraId="357B249A" w14:textId="77777777" w:rsidR="000072FE" w:rsidRPr="002104EC" w:rsidRDefault="00BF1CF8" w:rsidP="000072FE">
      <w:pPr>
        <w:rPr>
          <w:noProof/>
          <w:lang w:val="sv-SE"/>
        </w:rPr>
      </w:pPr>
      <w:r w:rsidRPr="002104EC">
        <w:rPr>
          <w:noProof/>
          <w:lang w:val="sv-SE"/>
        </w:rPr>
        <w:t>Nederländerna</w:t>
      </w:r>
    </w:p>
    <w:p w14:paraId="5037E516" w14:textId="77777777" w:rsidR="000072FE" w:rsidRPr="002104EC" w:rsidRDefault="000072FE" w:rsidP="000072FE">
      <w:pPr>
        <w:rPr>
          <w:noProof/>
          <w:lang w:val="sv-SE"/>
        </w:rPr>
      </w:pPr>
    </w:p>
    <w:p w14:paraId="0B5C5F3A" w14:textId="77777777" w:rsidR="000072FE" w:rsidRPr="002104EC" w:rsidRDefault="000072FE" w:rsidP="000072FE">
      <w:pPr>
        <w:rPr>
          <w:noProof/>
          <w:lang w:val="sv-SE"/>
        </w:rPr>
      </w:pPr>
    </w:p>
    <w:p w14:paraId="71BDEC90"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12.</w:t>
      </w:r>
      <w:r w:rsidRPr="002104EC">
        <w:rPr>
          <w:b/>
          <w:noProof/>
          <w:lang w:val="sv-SE"/>
        </w:rPr>
        <w:tab/>
        <w:t xml:space="preserve">NUMMER PÅ GODKÄNNANDE FÖR FÖRSÄLJNING </w:t>
      </w:r>
    </w:p>
    <w:p w14:paraId="1E294EDE" w14:textId="77777777" w:rsidR="000072FE" w:rsidRPr="002104EC" w:rsidRDefault="000072FE" w:rsidP="000072FE">
      <w:pPr>
        <w:rPr>
          <w:noProof/>
          <w:lang w:val="sv-SE"/>
        </w:rPr>
      </w:pPr>
    </w:p>
    <w:p w14:paraId="31C36C8C" w14:textId="77777777" w:rsidR="000072FE" w:rsidRPr="002104EC" w:rsidRDefault="000072FE" w:rsidP="000072FE">
      <w:pPr>
        <w:rPr>
          <w:noProof/>
          <w:lang w:val="sv-SE"/>
        </w:rPr>
      </w:pPr>
    </w:p>
    <w:p w14:paraId="3127FECB"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13.</w:t>
      </w:r>
      <w:r w:rsidRPr="002104EC">
        <w:rPr>
          <w:b/>
          <w:noProof/>
          <w:lang w:val="sv-SE"/>
        </w:rPr>
        <w:tab/>
        <w:t>TILLVERKNINGSSATSNUMMER</w:t>
      </w:r>
    </w:p>
    <w:p w14:paraId="6666739B" w14:textId="77777777" w:rsidR="000072FE" w:rsidRPr="002104EC" w:rsidRDefault="000072FE" w:rsidP="000072FE">
      <w:pPr>
        <w:rPr>
          <w:i/>
          <w:noProof/>
          <w:lang w:val="sv-SE"/>
        </w:rPr>
      </w:pPr>
    </w:p>
    <w:p w14:paraId="036DF48D" w14:textId="77777777" w:rsidR="000072FE" w:rsidRPr="002104EC" w:rsidRDefault="00BF1CF8" w:rsidP="000072FE">
      <w:pPr>
        <w:rPr>
          <w:noProof/>
          <w:lang w:val="sv-SE"/>
        </w:rPr>
      </w:pPr>
      <w:r w:rsidRPr="002104EC">
        <w:rPr>
          <w:noProof/>
          <w:lang w:val="sv-SE"/>
        </w:rPr>
        <w:t>Lot</w:t>
      </w:r>
    </w:p>
    <w:p w14:paraId="2C4B86A3" w14:textId="77777777" w:rsidR="000072FE" w:rsidRPr="002104EC" w:rsidRDefault="000072FE" w:rsidP="000072FE">
      <w:pPr>
        <w:rPr>
          <w:i/>
          <w:noProof/>
          <w:lang w:val="sv-SE"/>
        </w:rPr>
      </w:pPr>
    </w:p>
    <w:p w14:paraId="6878E4A4" w14:textId="77777777" w:rsidR="000072FE" w:rsidRPr="002104EC" w:rsidRDefault="000072FE" w:rsidP="000072FE">
      <w:pPr>
        <w:rPr>
          <w:noProof/>
          <w:lang w:val="sv-SE"/>
        </w:rPr>
      </w:pPr>
    </w:p>
    <w:p w14:paraId="00E86816" w14:textId="77777777" w:rsidR="000072FE" w:rsidRPr="002104EC" w:rsidRDefault="00BF1CF8" w:rsidP="000072FE">
      <w:pPr>
        <w:pBdr>
          <w:top w:val="single" w:sz="4" w:space="1" w:color="auto"/>
          <w:left w:val="single" w:sz="4" w:space="4" w:color="auto"/>
          <w:bottom w:val="single" w:sz="4" w:space="1" w:color="auto"/>
          <w:right w:val="single" w:sz="4" w:space="4" w:color="auto"/>
        </w:pBdr>
        <w:outlineLvl w:val="0"/>
        <w:rPr>
          <w:noProof/>
          <w:lang w:val="sv-SE"/>
        </w:rPr>
      </w:pPr>
      <w:r w:rsidRPr="002104EC">
        <w:rPr>
          <w:b/>
          <w:noProof/>
          <w:lang w:val="sv-SE"/>
        </w:rPr>
        <w:t>14.</w:t>
      </w:r>
      <w:r w:rsidRPr="002104EC">
        <w:rPr>
          <w:b/>
          <w:noProof/>
          <w:lang w:val="sv-SE"/>
        </w:rPr>
        <w:tab/>
        <w:t>ALLMÄN KLASSIFICERING FÖR FÖRSKRIVNING</w:t>
      </w:r>
    </w:p>
    <w:p w14:paraId="6EEDB4CF" w14:textId="77777777" w:rsidR="000072FE" w:rsidRPr="002104EC" w:rsidRDefault="000072FE" w:rsidP="000072FE">
      <w:pPr>
        <w:rPr>
          <w:i/>
          <w:noProof/>
          <w:lang w:val="sv-SE"/>
        </w:rPr>
      </w:pPr>
    </w:p>
    <w:p w14:paraId="303E5878" w14:textId="77777777" w:rsidR="000072FE" w:rsidRPr="002104EC" w:rsidRDefault="00BF1CF8" w:rsidP="000072FE">
      <w:pPr>
        <w:rPr>
          <w:noProof/>
          <w:lang w:val="sv-SE"/>
        </w:rPr>
      </w:pPr>
      <w:r w:rsidRPr="002104EC">
        <w:rPr>
          <w:noProof/>
          <w:lang w:val="sv-SE"/>
        </w:rPr>
        <w:t>Receptbelagt läkemedel.</w:t>
      </w:r>
    </w:p>
    <w:p w14:paraId="62D4CEEE" w14:textId="77777777" w:rsidR="000072FE" w:rsidRPr="002104EC" w:rsidRDefault="000072FE" w:rsidP="000072FE">
      <w:pPr>
        <w:rPr>
          <w:noProof/>
          <w:lang w:val="sv-SE"/>
        </w:rPr>
      </w:pPr>
    </w:p>
    <w:p w14:paraId="19136A6A" w14:textId="77777777" w:rsidR="000072FE" w:rsidRPr="002104EC" w:rsidRDefault="000072FE" w:rsidP="000072FE">
      <w:pPr>
        <w:rPr>
          <w:noProof/>
          <w:lang w:val="sv-SE"/>
        </w:rPr>
      </w:pPr>
    </w:p>
    <w:p w14:paraId="18E611D8" w14:textId="77777777" w:rsidR="000072FE" w:rsidRPr="002104EC" w:rsidRDefault="00BF1CF8" w:rsidP="000072FE">
      <w:pPr>
        <w:pBdr>
          <w:top w:val="single" w:sz="4" w:space="2" w:color="auto"/>
          <w:left w:val="single" w:sz="4" w:space="4" w:color="auto"/>
          <w:bottom w:val="single" w:sz="4" w:space="1" w:color="auto"/>
          <w:right w:val="single" w:sz="4" w:space="4" w:color="auto"/>
        </w:pBdr>
        <w:outlineLvl w:val="0"/>
        <w:rPr>
          <w:noProof/>
          <w:lang w:val="sv-SE"/>
        </w:rPr>
      </w:pPr>
      <w:r w:rsidRPr="002104EC">
        <w:rPr>
          <w:b/>
          <w:noProof/>
          <w:lang w:val="sv-SE"/>
        </w:rPr>
        <w:t>15.</w:t>
      </w:r>
      <w:r w:rsidRPr="002104EC">
        <w:rPr>
          <w:b/>
          <w:noProof/>
          <w:lang w:val="sv-SE"/>
        </w:rPr>
        <w:tab/>
        <w:t>BRUKSANVISNING</w:t>
      </w:r>
    </w:p>
    <w:p w14:paraId="4D473AD3" w14:textId="77777777" w:rsidR="000072FE" w:rsidRPr="002104EC" w:rsidRDefault="000072FE" w:rsidP="000072FE">
      <w:pPr>
        <w:rPr>
          <w:noProof/>
          <w:lang w:val="sv-SE"/>
        </w:rPr>
      </w:pPr>
    </w:p>
    <w:p w14:paraId="40A882B3" w14:textId="77777777" w:rsidR="000072FE" w:rsidRPr="002104EC" w:rsidRDefault="000072FE" w:rsidP="000072FE">
      <w:pPr>
        <w:rPr>
          <w:noProof/>
          <w:lang w:val="sv-SE"/>
        </w:rPr>
      </w:pPr>
    </w:p>
    <w:p w14:paraId="1BAAE2E6" w14:textId="77777777" w:rsidR="000072FE" w:rsidRPr="002104EC" w:rsidRDefault="00BF1CF8" w:rsidP="000072FE">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16.</w:t>
      </w:r>
      <w:r w:rsidRPr="002104EC">
        <w:rPr>
          <w:b/>
          <w:noProof/>
          <w:lang w:val="sv-SE"/>
        </w:rPr>
        <w:tab/>
        <w:t>INFORMATION I PUNKTSKRIFT</w:t>
      </w:r>
    </w:p>
    <w:p w14:paraId="05CF4B2E" w14:textId="77777777" w:rsidR="000072FE" w:rsidRPr="002104EC" w:rsidRDefault="000072FE" w:rsidP="000072FE">
      <w:pPr>
        <w:rPr>
          <w:noProof/>
          <w:lang w:val="sv-SE"/>
        </w:rPr>
      </w:pPr>
    </w:p>
    <w:p w14:paraId="7C83CAF8" w14:textId="77777777" w:rsidR="000072FE" w:rsidRPr="002104EC" w:rsidRDefault="00BF1CF8" w:rsidP="000072FE">
      <w:pPr>
        <w:rPr>
          <w:noProof/>
          <w:lang w:val="sv-SE"/>
        </w:rPr>
      </w:pPr>
      <w:r w:rsidRPr="002104EC">
        <w:rPr>
          <w:noProof/>
          <w:lang w:val="sv-SE"/>
        </w:rPr>
        <w:t>xtandi 40 mg</w:t>
      </w:r>
    </w:p>
    <w:p w14:paraId="670E9330" w14:textId="77777777" w:rsidR="000072FE" w:rsidRPr="002104EC" w:rsidRDefault="000072FE" w:rsidP="000072FE">
      <w:pPr>
        <w:outlineLvl w:val="0"/>
        <w:rPr>
          <w:noProof/>
          <w:lang w:val="sv-SE"/>
        </w:rPr>
      </w:pPr>
    </w:p>
    <w:p w14:paraId="35318576" w14:textId="77777777" w:rsidR="00653BB4" w:rsidRPr="002104EC" w:rsidRDefault="00653BB4" w:rsidP="00653BB4">
      <w:pPr>
        <w:rPr>
          <w:noProof/>
          <w:shd w:val="clear" w:color="auto" w:fill="CCCCCC"/>
          <w:lang w:val="sv-SE" w:eastAsia="sv-SE" w:bidi="sv-SE"/>
        </w:rPr>
      </w:pPr>
    </w:p>
    <w:p w14:paraId="47D9BE5B" w14:textId="77777777" w:rsidR="009B0319" w:rsidRPr="002104EC" w:rsidRDefault="00BF1CF8" w:rsidP="009B0319">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17.</w:t>
      </w:r>
      <w:r w:rsidRPr="002104EC">
        <w:rPr>
          <w:b/>
          <w:noProof/>
          <w:lang w:val="sv-SE"/>
        </w:rPr>
        <w:tab/>
        <w:t xml:space="preserve">UNIK IDENTITETSBETECKNING – TVÅDIMENSIONELL STRECKKOD </w:t>
      </w:r>
    </w:p>
    <w:p w14:paraId="076895A2" w14:textId="77777777" w:rsidR="009B0319" w:rsidRPr="002104EC" w:rsidRDefault="009B0319">
      <w:pPr>
        <w:outlineLvl w:val="0"/>
        <w:rPr>
          <w:bCs/>
          <w:noProof/>
          <w:lang w:val="sv-SE"/>
        </w:rPr>
      </w:pPr>
    </w:p>
    <w:p w14:paraId="524122E5" w14:textId="77777777" w:rsidR="009B0319" w:rsidRPr="002104EC" w:rsidRDefault="009B0319">
      <w:pPr>
        <w:outlineLvl w:val="0"/>
        <w:rPr>
          <w:bCs/>
          <w:noProof/>
          <w:lang w:val="sv-SE"/>
        </w:rPr>
      </w:pPr>
    </w:p>
    <w:p w14:paraId="27E48A21" w14:textId="77777777" w:rsidR="00D346DD" w:rsidRPr="002104EC" w:rsidRDefault="00BF1CF8" w:rsidP="00D346DD">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18.</w:t>
      </w:r>
      <w:r w:rsidRPr="002104EC">
        <w:rPr>
          <w:b/>
          <w:noProof/>
          <w:lang w:val="sv-SE"/>
        </w:rPr>
        <w:tab/>
        <w:t>UNIK IDENTITETSBETECKNING – I ETT FORMAT LÄSBART FÖR MÄNSKLIGT ÖGA</w:t>
      </w:r>
    </w:p>
    <w:p w14:paraId="0593CCCA" w14:textId="77777777" w:rsidR="00D346DD" w:rsidRPr="002104EC" w:rsidRDefault="00D346DD">
      <w:pPr>
        <w:outlineLvl w:val="0"/>
        <w:rPr>
          <w:bCs/>
          <w:noProof/>
          <w:lang w:val="sv-SE"/>
        </w:rPr>
      </w:pPr>
    </w:p>
    <w:p w14:paraId="122408B9" w14:textId="77777777" w:rsidR="00D346DD" w:rsidRPr="002104EC" w:rsidRDefault="00D346DD">
      <w:pPr>
        <w:outlineLvl w:val="0"/>
        <w:rPr>
          <w:bCs/>
          <w:noProof/>
          <w:lang w:val="sv-SE"/>
        </w:rPr>
      </w:pPr>
    </w:p>
    <w:p w14:paraId="0B6F628C" w14:textId="77777777" w:rsidR="000072FE" w:rsidRPr="002104EC" w:rsidRDefault="00BF1CF8" w:rsidP="000072FE">
      <w:pPr>
        <w:outlineLvl w:val="0"/>
        <w:rPr>
          <w:b/>
          <w:noProof/>
          <w:lang w:val="sv-SE"/>
        </w:rPr>
      </w:pPr>
      <w:r w:rsidRPr="002104EC">
        <w:rPr>
          <w:b/>
          <w:noProof/>
          <w:lang w:val="sv-SE"/>
        </w:rPr>
        <w:br w:type="page"/>
      </w:r>
    </w:p>
    <w:p w14:paraId="4B245752" w14:textId="77777777" w:rsidR="000072FE" w:rsidRPr="002104EC" w:rsidRDefault="00BF1CF8" w:rsidP="000072FE">
      <w:pPr>
        <w:pBdr>
          <w:top w:val="single" w:sz="4" w:space="1" w:color="auto"/>
          <w:left w:val="single" w:sz="4" w:space="0" w:color="auto"/>
          <w:bottom w:val="single" w:sz="4" w:space="1" w:color="auto"/>
          <w:right w:val="single" w:sz="4" w:space="4" w:color="auto"/>
        </w:pBdr>
        <w:rPr>
          <w:b/>
          <w:noProof/>
          <w:lang w:val="sv-SE"/>
        </w:rPr>
      </w:pPr>
      <w:r w:rsidRPr="002104EC">
        <w:rPr>
          <w:b/>
          <w:noProof/>
          <w:lang w:val="sv-SE"/>
        </w:rPr>
        <w:lastRenderedPageBreak/>
        <w:t>UPPGIFTER SOM SKA FINNAS PÅ BLISTER ELLER STRIPS</w:t>
      </w:r>
    </w:p>
    <w:p w14:paraId="4C36C30C" w14:textId="77777777" w:rsidR="000072FE" w:rsidRPr="002104EC" w:rsidRDefault="000072FE" w:rsidP="000072FE">
      <w:pPr>
        <w:pBdr>
          <w:top w:val="single" w:sz="4" w:space="1" w:color="auto"/>
          <w:left w:val="single" w:sz="4" w:space="0" w:color="auto"/>
          <w:bottom w:val="single" w:sz="4" w:space="1" w:color="auto"/>
          <w:right w:val="single" w:sz="4" w:space="4" w:color="auto"/>
        </w:pBdr>
        <w:rPr>
          <w:b/>
          <w:noProof/>
          <w:lang w:val="sv-SE"/>
        </w:rPr>
      </w:pPr>
    </w:p>
    <w:p w14:paraId="6BE59087" w14:textId="77777777" w:rsidR="000072FE" w:rsidRPr="002104EC" w:rsidRDefault="00BF1CF8" w:rsidP="000072FE">
      <w:pPr>
        <w:pBdr>
          <w:top w:val="single" w:sz="4" w:space="1" w:color="auto"/>
          <w:left w:val="single" w:sz="4" w:space="0" w:color="auto"/>
          <w:bottom w:val="single" w:sz="4" w:space="1" w:color="auto"/>
          <w:right w:val="single" w:sz="4" w:space="4" w:color="auto"/>
        </w:pBdr>
        <w:rPr>
          <w:b/>
          <w:noProof/>
          <w:lang w:val="sv-SE"/>
        </w:rPr>
      </w:pPr>
      <w:r w:rsidRPr="002104EC">
        <w:rPr>
          <w:b/>
          <w:noProof/>
          <w:lang w:val="sv-SE"/>
        </w:rPr>
        <w:t>BLISTER</w:t>
      </w:r>
    </w:p>
    <w:p w14:paraId="60E67DD5" w14:textId="77777777" w:rsidR="000072FE" w:rsidRPr="002104EC" w:rsidRDefault="000072FE" w:rsidP="000072FE">
      <w:pPr>
        <w:rPr>
          <w:noProof/>
          <w:lang w:val="sv-SE"/>
        </w:rPr>
      </w:pPr>
    </w:p>
    <w:p w14:paraId="057638B6" w14:textId="77777777" w:rsidR="000072FE" w:rsidRPr="002104EC" w:rsidRDefault="000072FE" w:rsidP="000072FE">
      <w:pPr>
        <w:rPr>
          <w:noProof/>
          <w:lang w:val="sv-SE"/>
        </w:rPr>
      </w:pPr>
    </w:p>
    <w:p w14:paraId="236A59E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42081789" w14:textId="77777777" w:rsidR="000072FE" w:rsidRPr="002104EC" w:rsidRDefault="000072FE" w:rsidP="000072FE">
      <w:pPr>
        <w:rPr>
          <w:noProof/>
          <w:lang w:val="sv-SE"/>
        </w:rPr>
      </w:pPr>
    </w:p>
    <w:p w14:paraId="4B7BBF15" w14:textId="77777777" w:rsidR="00C12944" w:rsidRPr="002104EC" w:rsidRDefault="00BF1CF8" w:rsidP="000072FE">
      <w:pPr>
        <w:rPr>
          <w:b/>
          <w:noProof/>
          <w:lang w:val="sv-SE"/>
        </w:rPr>
      </w:pPr>
      <w:r w:rsidRPr="002104EC">
        <w:rPr>
          <w:noProof/>
          <w:lang w:val="sv-SE"/>
        </w:rPr>
        <w:t>Xtandi 40 mg</w:t>
      </w:r>
    </w:p>
    <w:p w14:paraId="655E5A13" w14:textId="77777777" w:rsidR="000072FE" w:rsidRPr="002104EC" w:rsidRDefault="000072FE" w:rsidP="000072FE">
      <w:pPr>
        <w:rPr>
          <w:noProof/>
          <w:lang w:val="sv-SE"/>
        </w:rPr>
      </w:pPr>
    </w:p>
    <w:p w14:paraId="6FB275BF" w14:textId="77777777" w:rsidR="000072FE" w:rsidRPr="002104EC" w:rsidRDefault="000072FE" w:rsidP="000072FE">
      <w:pPr>
        <w:rPr>
          <w:noProof/>
          <w:lang w:val="sv-SE"/>
        </w:rPr>
      </w:pPr>
    </w:p>
    <w:p w14:paraId="2C5C2157"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INNEHAVARE AV GODKÄNNANDE FÖR FÖRSÄLJNING</w:t>
      </w:r>
    </w:p>
    <w:p w14:paraId="6577D14F" w14:textId="77777777" w:rsidR="000072FE" w:rsidRPr="002104EC" w:rsidRDefault="000072FE" w:rsidP="000072FE">
      <w:pPr>
        <w:rPr>
          <w:i/>
          <w:noProof/>
          <w:lang w:val="sv-SE"/>
        </w:rPr>
      </w:pPr>
    </w:p>
    <w:p w14:paraId="40A5A136" w14:textId="77777777" w:rsidR="000072FE" w:rsidRPr="002104EC" w:rsidRDefault="000072FE" w:rsidP="000072FE">
      <w:pPr>
        <w:rPr>
          <w:noProof/>
          <w:lang w:val="sv-SE"/>
        </w:rPr>
      </w:pPr>
    </w:p>
    <w:p w14:paraId="2D26627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UTGÅNGSDATUM</w:t>
      </w:r>
    </w:p>
    <w:p w14:paraId="349C64DE" w14:textId="77777777" w:rsidR="000072FE" w:rsidRPr="002104EC" w:rsidRDefault="000072FE" w:rsidP="000072FE">
      <w:pPr>
        <w:rPr>
          <w:noProof/>
          <w:lang w:val="sv-SE"/>
        </w:rPr>
      </w:pPr>
    </w:p>
    <w:p w14:paraId="6ED6793A" w14:textId="77777777" w:rsidR="000072FE" w:rsidRPr="002104EC" w:rsidRDefault="00BF1CF8" w:rsidP="000072FE">
      <w:pPr>
        <w:rPr>
          <w:noProof/>
          <w:lang w:val="sv-SE"/>
        </w:rPr>
      </w:pPr>
      <w:r w:rsidRPr="002104EC">
        <w:rPr>
          <w:noProof/>
          <w:lang w:val="sv-SE"/>
        </w:rPr>
        <w:t>EXP</w:t>
      </w:r>
    </w:p>
    <w:p w14:paraId="34F5AB72" w14:textId="77777777" w:rsidR="000072FE" w:rsidRPr="002104EC" w:rsidRDefault="000072FE" w:rsidP="000072FE">
      <w:pPr>
        <w:rPr>
          <w:noProof/>
          <w:lang w:val="sv-SE"/>
        </w:rPr>
      </w:pPr>
    </w:p>
    <w:p w14:paraId="4FBEF42D" w14:textId="77777777" w:rsidR="000072FE" w:rsidRPr="002104EC" w:rsidRDefault="000072FE" w:rsidP="000072FE">
      <w:pPr>
        <w:rPr>
          <w:noProof/>
          <w:lang w:val="sv-SE"/>
        </w:rPr>
      </w:pPr>
    </w:p>
    <w:p w14:paraId="6BAA524A"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TILLVERKNINGSSATSNUMMER</w:t>
      </w:r>
    </w:p>
    <w:p w14:paraId="0023C8F6" w14:textId="77777777" w:rsidR="000072FE" w:rsidRPr="002104EC" w:rsidRDefault="000072FE" w:rsidP="000072FE">
      <w:pPr>
        <w:rPr>
          <w:noProof/>
          <w:lang w:val="sv-SE"/>
        </w:rPr>
      </w:pPr>
    </w:p>
    <w:p w14:paraId="77E14461" w14:textId="77777777" w:rsidR="000072FE" w:rsidRPr="002104EC" w:rsidRDefault="00BF1CF8" w:rsidP="000072FE">
      <w:pPr>
        <w:rPr>
          <w:noProof/>
          <w:lang w:val="sv-SE"/>
        </w:rPr>
      </w:pPr>
      <w:r w:rsidRPr="002104EC">
        <w:rPr>
          <w:noProof/>
          <w:lang w:val="sv-SE"/>
        </w:rPr>
        <w:t>Lot</w:t>
      </w:r>
    </w:p>
    <w:p w14:paraId="1809343B" w14:textId="77777777" w:rsidR="000072FE" w:rsidRPr="002104EC" w:rsidRDefault="000072FE" w:rsidP="000072FE">
      <w:pPr>
        <w:rPr>
          <w:noProof/>
          <w:lang w:val="sv-SE"/>
        </w:rPr>
      </w:pPr>
    </w:p>
    <w:p w14:paraId="34256804" w14:textId="77777777" w:rsidR="000072FE" w:rsidRPr="002104EC" w:rsidRDefault="000072FE" w:rsidP="000072FE">
      <w:pPr>
        <w:rPr>
          <w:noProof/>
          <w:lang w:val="sv-SE"/>
        </w:rPr>
      </w:pPr>
    </w:p>
    <w:p w14:paraId="1A143E3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ÖVRIGT</w:t>
      </w:r>
    </w:p>
    <w:p w14:paraId="15A398E1" w14:textId="77777777" w:rsidR="000072FE" w:rsidRPr="002104EC" w:rsidRDefault="000072FE" w:rsidP="000072FE">
      <w:pPr>
        <w:rPr>
          <w:noProof/>
          <w:lang w:val="sv-SE"/>
        </w:rPr>
      </w:pPr>
    </w:p>
    <w:p w14:paraId="402C9B7F" w14:textId="77777777" w:rsidR="0094030A" w:rsidRPr="002104EC" w:rsidRDefault="0094030A" w:rsidP="000072FE">
      <w:pPr>
        <w:rPr>
          <w:noProof/>
          <w:lang w:val="sv-SE"/>
        </w:rPr>
      </w:pPr>
    </w:p>
    <w:p w14:paraId="0A5633FA"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br w:type="page"/>
      </w:r>
      <w:r w:rsidRPr="002104EC">
        <w:rPr>
          <w:b/>
          <w:noProof/>
          <w:lang w:val="sv-SE"/>
        </w:rPr>
        <w:lastRenderedPageBreak/>
        <w:t xml:space="preserve">UPPGIFTER SOM SKA FINNAS PÅ YTTRE FÖRPACKNINGEN </w:t>
      </w:r>
    </w:p>
    <w:p w14:paraId="2814B352" w14:textId="77777777" w:rsidR="000072FE" w:rsidRPr="002104EC" w:rsidRDefault="000072FE" w:rsidP="000072FE">
      <w:pPr>
        <w:pBdr>
          <w:top w:val="single" w:sz="4" w:space="1" w:color="auto"/>
          <w:left w:val="single" w:sz="4" w:space="4" w:color="auto"/>
          <w:bottom w:val="single" w:sz="4" w:space="1" w:color="auto"/>
          <w:right w:val="single" w:sz="4" w:space="4" w:color="auto"/>
        </w:pBdr>
        <w:rPr>
          <w:b/>
          <w:noProof/>
          <w:lang w:val="sv-SE"/>
        </w:rPr>
      </w:pPr>
    </w:p>
    <w:p w14:paraId="3D301ECA"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t>YTTERKARTONG MED BLUE BOX</w:t>
      </w:r>
    </w:p>
    <w:p w14:paraId="7A1A0897" w14:textId="77777777" w:rsidR="000072FE" w:rsidRPr="002104EC" w:rsidRDefault="000072FE" w:rsidP="000072FE">
      <w:pPr>
        <w:rPr>
          <w:noProof/>
          <w:lang w:val="sv-SE"/>
        </w:rPr>
      </w:pPr>
    </w:p>
    <w:p w14:paraId="53C8878F" w14:textId="77777777" w:rsidR="000072FE" w:rsidRPr="002104EC" w:rsidRDefault="000072FE" w:rsidP="000072FE">
      <w:pPr>
        <w:rPr>
          <w:noProof/>
          <w:lang w:val="sv-SE"/>
        </w:rPr>
      </w:pPr>
    </w:p>
    <w:p w14:paraId="4F0558C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1B2BD6B6" w14:textId="77777777" w:rsidR="000072FE" w:rsidRPr="002104EC" w:rsidRDefault="000072FE" w:rsidP="000072FE">
      <w:pPr>
        <w:rPr>
          <w:noProof/>
          <w:lang w:val="sv-SE"/>
        </w:rPr>
      </w:pPr>
    </w:p>
    <w:p w14:paraId="7BD8C6BA" w14:textId="77777777" w:rsidR="000072FE" w:rsidRPr="002104EC" w:rsidRDefault="00BF1CF8" w:rsidP="000072FE">
      <w:pPr>
        <w:rPr>
          <w:noProof/>
          <w:lang w:val="sv-SE"/>
        </w:rPr>
      </w:pPr>
      <w:r w:rsidRPr="002104EC">
        <w:rPr>
          <w:noProof/>
          <w:lang w:val="sv-SE"/>
        </w:rPr>
        <w:t xml:space="preserve">Xtandi 40 mg filmdragerade tabletter </w:t>
      </w:r>
    </w:p>
    <w:p w14:paraId="464CB9C4" w14:textId="77777777" w:rsidR="000072FE" w:rsidRPr="002104EC" w:rsidRDefault="00BF1CF8" w:rsidP="000072FE">
      <w:pPr>
        <w:rPr>
          <w:b/>
          <w:noProof/>
          <w:lang w:val="sv-SE"/>
        </w:rPr>
      </w:pPr>
      <w:r w:rsidRPr="002104EC">
        <w:rPr>
          <w:noProof/>
          <w:lang w:val="sv-SE"/>
        </w:rPr>
        <w:t>enzalutamid</w:t>
      </w:r>
      <w:r w:rsidRPr="002104EC">
        <w:rPr>
          <w:b/>
          <w:noProof/>
          <w:lang w:val="sv-SE"/>
        </w:rPr>
        <w:t xml:space="preserve"> </w:t>
      </w:r>
    </w:p>
    <w:p w14:paraId="087F7923" w14:textId="77777777" w:rsidR="000072FE" w:rsidRPr="002104EC" w:rsidRDefault="000072FE" w:rsidP="000072FE">
      <w:pPr>
        <w:rPr>
          <w:noProof/>
          <w:lang w:val="sv-SE"/>
        </w:rPr>
      </w:pPr>
    </w:p>
    <w:p w14:paraId="1D56DA88" w14:textId="77777777" w:rsidR="000072FE" w:rsidRPr="002104EC" w:rsidRDefault="000072FE" w:rsidP="000072FE">
      <w:pPr>
        <w:rPr>
          <w:noProof/>
          <w:lang w:val="sv-SE"/>
        </w:rPr>
      </w:pPr>
    </w:p>
    <w:p w14:paraId="280A4A55"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2DD257D3" w14:textId="77777777" w:rsidR="000072FE" w:rsidRPr="002104EC" w:rsidRDefault="000072FE" w:rsidP="000072FE">
      <w:pPr>
        <w:rPr>
          <w:i/>
          <w:noProof/>
          <w:lang w:val="sv-SE"/>
        </w:rPr>
      </w:pPr>
    </w:p>
    <w:p w14:paraId="79801549" w14:textId="77777777" w:rsidR="000072FE" w:rsidRPr="002104EC" w:rsidRDefault="00BF1CF8" w:rsidP="000072FE">
      <w:pPr>
        <w:rPr>
          <w:noProof/>
          <w:lang w:val="sv-SE"/>
        </w:rPr>
      </w:pPr>
      <w:r w:rsidRPr="002104EC">
        <w:rPr>
          <w:noProof/>
          <w:lang w:val="sv-SE"/>
        </w:rPr>
        <w:t>En filmdragerad tablett innehåller 40 mg enzalutamid.</w:t>
      </w:r>
    </w:p>
    <w:p w14:paraId="41BD9757" w14:textId="77777777" w:rsidR="000072FE" w:rsidRPr="002104EC" w:rsidRDefault="000072FE" w:rsidP="000072FE">
      <w:pPr>
        <w:rPr>
          <w:noProof/>
          <w:lang w:val="sv-SE"/>
        </w:rPr>
      </w:pPr>
    </w:p>
    <w:p w14:paraId="2163CE55" w14:textId="77777777" w:rsidR="000072FE" w:rsidRPr="002104EC" w:rsidRDefault="000072FE" w:rsidP="000072FE">
      <w:pPr>
        <w:rPr>
          <w:noProof/>
          <w:lang w:val="sv-SE"/>
        </w:rPr>
      </w:pPr>
    </w:p>
    <w:p w14:paraId="0CEF51AC"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541CEF34" w14:textId="77777777" w:rsidR="000072FE" w:rsidRPr="002104EC" w:rsidRDefault="000072FE" w:rsidP="000072FE">
      <w:pPr>
        <w:rPr>
          <w:noProof/>
          <w:lang w:val="sv-SE"/>
        </w:rPr>
      </w:pPr>
    </w:p>
    <w:p w14:paraId="75116ECF" w14:textId="77777777" w:rsidR="000072FE" w:rsidRPr="002104EC" w:rsidRDefault="000072FE" w:rsidP="000072FE">
      <w:pPr>
        <w:rPr>
          <w:noProof/>
          <w:lang w:val="sv-SE"/>
        </w:rPr>
      </w:pPr>
    </w:p>
    <w:p w14:paraId="38D501F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5EBA64C8" w14:textId="77777777" w:rsidR="000072FE" w:rsidRPr="002104EC" w:rsidRDefault="000072FE" w:rsidP="000072FE">
      <w:pPr>
        <w:rPr>
          <w:noProof/>
          <w:lang w:val="sv-SE"/>
        </w:rPr>
      </w:pPr>
    </w:p>
    <w:p w14:paraId="2FB941FF" w14:textId="77777777" w:rsidR="000072FE" w:rsidRPr="002104EC" w:rsidRDefault="00BF1CF8" w:rsidP="000072FE">
      <w:pPr>
        <w:rPr>
          <w:noProof/>
          <w:lang w:val="sv-SE"/>
        </w:rPr>
      </w:pPr>
      <w:r w:rsidRPr="002104EC">
        <w:rPr>
          <w:noProof/>
          <w:lang w:val="sv-SE"/>
        </w:rPr>
        <w:t>112 filmdragerade tabletter</w:t>
      </w:r>
    </w:p>
    <w:p w14:paraId="71259858" w14:textId="77777777" w:rsidR="00C12944" w:rsidRPr="002104EC" w:rsidRDefault="00C12944" w:rsidP="000072FE">
      <w:pPr>
        <w:rPr>
          <w:noProof/>
          <w:lang w:val="sv-SE"/>
        </w:rPr>
      </w:pPr>
    </w:p>
    <w:p w14:paraId="4A525776" w14:textId="77777777" w:rsidR="000072FE" w:rsidRPr="002104EC" w:rsidRDefault="000072FE" w:rsidP="000072FE">
      <w:pPr>
        <w:rPr>
          <w:noProof/>
          <w:lang w:val="sv-SE"/>
        </w:rPr>
      </w:pPr>
    </w:p>
    <w:p w14:paraId="53F22E7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0CEE95CE" w14:textId="77777777" w:rsidR="000072FE" w:rsidRPr="002104EC" w:rsidRDefault="000072FE" w:rsidP="000072FE">
      <w:pPr>
        <w:rPr>
          <w:noProof/>
          <w:lang w:val="sv-SE"/>
        </w:rPr>
      </w:pPr>
    </w:p>
    <w:p w14:paraId="37F5C73E" w14:textId="77777777" w:rsidR="000072FE" w:rsidRPr="002104EC" w:rsidRDefault="00BF1CF8" w:rsidP="000072FE">
      <w:pPr>
        <w:rPr>
          <w:noProof/>
          <w:lang w:val="sv-SE"/>
        </w:rPr>
      </w:pPr>
      <w:r w:rsidRPr="002104EC">
        <w:rPr>
          <w:noProof/>
          <w:lang w:val="sv-SE"/>
        </w:rPr>
        <w:t>Läs bipacksedeln före användning.</w:t>
      </w:r>
    </w:p>
    <w:p w14:paraId="6AE97355" w14:textId="77777777" w:rsidR="000072FE" w:rsidRPr="002104EC" w:rsidRDefault="00BF1CF8" w:rsidP="000072FE">
      <w:pPr>
        <w:rPr>
          <w:noProof/>
          <w:lang w:val="sv-SE"/>
        </w:rPr>
      </w:pPr>
      <w:r w:rsidRPr="002104EC">
        <w:rPr>
          <w:noProof/>
          <w:lang w:val="sv-SE"/>
        </w:rPr>
        <w:t>Ska sväljas.</w:t>
      </w:r>
    </w:p>
    <w:p w14:paraId="18FA6D9B" w14:textId="77777777" w:rsidR="00C12944" w:rsidRPr="002104EC" w:rsidRDefault="00C12944" w:rsidP="000072FE">
      <w:pPr>
        <w:autoSpaceDE w:val="0"/>
        <w:autoSpaceDN w:val="0"/>
        <w:adjustRightInd w:val="0"/>
        <w:rPr>
          <w:noProof/>
          <w:lang w:val="sv-SE"/>
        </w:rPr>
      </w:pPr>
    </w:p>
    <w:p w14:paraId="5A4B922C" w14:textId="77777777" w:rsidR="000072FE" w:rsidRPr="002104EC" w:rsidRDefault="000072FE" w:rsidP="000072FE">
      <w:pPr>
        <w:autoSpaceDE w:val="0"/>
        <w:autoSpaceDN w:val="0"/>
        <w:adjustRightInd w:val="0"/>
        <w:rPr>
          <w:noProof/>
          <w:lang w:val="sv-SE"/>
        </w:rPr>
      </w:pPr>
    </w:p>
    <w:p w14:paraId="20338B0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 BARN</w:t>
      </w:r>
    </w:p>
    <w:p w14:paraId="7469A511" w14:textId="77777777" w:rsidR="000072FE" w:rsidRPr="002104EC" w:rsidRDefault="000072FE" w:rsidP="000072FE">
      <w:pPr>
        <w:rPr>
          <w:noProof/>
          <w:lang w:val="sv-SE"/>
        </w:rPr>
      </w:pPr>
    </w:p>
    <w:p w14:paraId="13EE8459" w14:textId="77777777" w:rsidR="000072FE" w:rsidRPr="002104EC" w:rsidRDefault="00BF1CF8" w:rsidP="000072FE">
      <w:pPr>
        <w:outlineLvl w:val="0"/>
        <w:rPr>
          <w:noProof/>
          <w:lang w:val="sv-SE"/>
        </w:rPr>
      </w:pPr>
      <w:r w:rsidRPr="002104EC">
        <w:rPr>
          <w:noProof/>
          <w:lang w:val="sv-SE"/>
        </w:rPr>
        <w:t>Förvaras utom syn- och räckhåll för barn.</w:t>
      </w:r>
    </w:p>
    <w:p w14:paraId="405817E2" w14:textId="77777777" w:rsidR="00C12944" w:rsidRPr="002104EC" w:rsidRDefault="00C12944" w:rsidP="000072FE">
      <w:pPr>
        <w:rPr>
          <w:noProof/>
          <w:lang w:val="sv-SE"/>
        </w:rPr>
      </w:pPr>
    </w:p>
    <w:p w14:paraId="0E9912DE" w14:textId="77777777" w:rsidR="000072FE" w:rsidRPr="002104EC" w:rsidRDefault="000072FE" w:rsidP="000072FE">
      <w:pPr>
        <w:rPr>
          <w:noProof/>
          <w:lang w:val="sv-SE"/>
        </w:rPr>
      </w:pPr>
    </w:p>
    <w:p w14:paraId="2175995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3788EF35" w14:textId="77777777" w:rsidR="000072FE" w:rsidRPr="002104EC" w:rsidRDefault="000072FE" w:rsidP="000072FE">
      <w:pPr>
        <w:rPr>
          <w:noProof/>
          <w:lang w:val="sv-SE"/>
        </w:rPr>
      </w:pPr>
    </w:p>
    <w:p w14:paraId="1B4D921B" w14:textId="77777777" w:rsidR="000072FE" w:rsidRPr="002104EC" w:rsidRDefault="000072FE" w:rsidP="000072FE">
      <w:pPr>
        <w:rPr>
          <w:noProof/>
          <w:lang w:val="sv-SE"/>
        </w:rPr>
      </w:pPr>
    </w:p>
    <w:p w14:paraId="09EAE51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13633737" w14:textId="77777777" w:rsidR="000072FE" w:rsidRPr="002104EC" w:rsidRDefault="000072FE" w:rsidP="000072FE">
      <w:pPr>
        <w:rPr>
          <w:noProof/>
          <w:lang w:val="sv-SE"/>
        </w:rPr>
      </w:pPr>
    </w:p>
    <w:p w14:paraId="6049F1A0" w14:textId="77777777" w:rsidR="000072FE" w:rsidRPr="002104EC" w:rsidRDefault="00BF1CF8" w:rsidP="000072FE">
      <w:pPr>
        <w:rPr>
          <w:noProof/>
          <w:lang w:val="sv-SE"/>
        </w:rPr>
      </w:pPr>
      <w:r w:rsidRPr="002104EC">
        <w:rPr>
          <w:noProof/>
          <w:lang w:val="sv-SE"/>
        </w:rPr>
        <w:t>EXP</w:t>
      </w:r>
    </w:p>
    <w:p w14:paraId="0FC76D41" w14:textId="77777777" w:rsidR="000072FE" w:rsidRPr="002104EC" w:rsidRDefault="000072FE" w:rsidP="000072FE">
      <w:pPr>
        <w:rPr>
          <w:noProof/>
          <w:lang w:val="sv-SE"/>
        </w:rPr>
      </w:pPr>
    </w:p>
    <w:p w14:paraId="70B72031" w14:textId="77777777" w:rsidR="000072FE" w:rsidRPr="002104EC" w:rsidRDefault="000072FE" w:rsidP="000072FE">
      <w:pPr>
        <w:rPr>
          <w:noProof/>
          <w:lang w:val="sv-SE"/>
        </w:rPr>
      </w:pPr>
    </w:p>
    <w:p w14:paraId="3C5ADFE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054B79C2" w14:textId="77777777" w:rsidR="000072FE" w:rsidRPr="002104EC" w:rsidRDefault="000072FE" w:rsidP="000072FE">
      <w:pPr>
        <w:ind w:left="567" w:hanging="567"/>
        <w:rPr>
          <w:noProof/>
          <w:lang w:val="sv-SE"/>
        </w:rPr>
      </w:pPr>
    </w:p>
    <w:p w14:paraId="3B8AB1BD" w14:textId="77777777" w:rsidR="000072FE" w:rsidRPr="002104EC" w:rsidRDefault="000072FE" w:rsidP="000072FE">
      <w:pPr>
        <w:ind w:left="567" w:hanging="567"/>
        <w:rPr>
          <w:noProof/>
          <w:lang w:val="sv-SE"/>
        </w:rPr>
      </w:pPr>
    </w:p>
    <w:p w14:paraId="52D1643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45FE99E6" w14:textId="77777777" w:rsidR="000072FE" w:rsidRPr="002104EC" w:rsidRDefault="000072FE" w:rsidP="000072FE">
      <w:pPr>
        <w:rPr>
          <w:noProof/>
          <w:lang w:val="sv-SE"/>
        </w:rPr>
      </w:pPr>
    </w:p>
    <w:p w14:paraId="5362F96D" w14:textId="77777777" w:rsidR="000072FE" w:rsidRPr="002104EC" w:rsidRDefault="000072FE" w:rsidP="000072FE">
      <w:pPr>
        <w:rPr>
          <w:noProof/>
          <w:lang w:val="sv-SE"/>
        </w:rPr>
      </w:pPr>
    </w:p>
    <w:p w14:paraId="1707A18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11.</w:t>
      </w:r>
      <w:r w:rsidRPr="002104EC">
        <w:rPr>
          <w:b/>
          <w:noProof/>
          <w:lang w:val="sv-SE"/>
        </w:rPr>
        <w:tab/>
        <w:t>INNEHAVARE AV GODKÄNNANDE FÖR FÖRSÄLJNING (NAMN OCH ADRESS)</w:t>
      </w:r>
    </w:p>
    <w:p w14:paraId="1ACC1368" w14:textId="77777777" w:rsidR="000072FE" w:rsidRPr="002104EC" w:rsidRDefault="000072FE" w:rsidP="000072FE">
      <w:pPr>
        <w:rPr>
          <w:noProof/>
          <w:lang w:val="sv-SE"/>
        </w:rPr>
      </w:pPr>
    </w:p>
    <w:p w14:paraId="22113714" w14:textId="77777777" w:rsidR="000072FE" w:rsidRPr="00C43034" w:rsidRDefault="00BF1CF8" w:rsidP="000072FE">
      <w:pPr>
        <w:rPr>
          <w:noProof/>
          <w:lang w:val="fi-FI"/>
        </w:rPr>
      </w:pPr>
      <w:r w:rsidRPr="00C43034">
        <w:rPr>
          <w:noProof/>
          <w:lang w:val="fi-FI"/>
        </w:rPr>
        <w:t>Astellas Pharma Europe B.V.</w:t>
      </w:r>
    </w:p>
    <w:p w14:paraId="097AB9E2" w14:textId="77777777" w:rsidR="000072FE" w:rsidRPr="00C7242F" w:rsidRDefault="00BF1CF8" w:rsidP="000072FE">
      <w:pPr>
        <w:rPr>
          <w:noProof/>
          <w:lang w:val="fi-FI"/>
        </w:rPr>
      </w:pPr>
      <w:r w:rsidRPr="00C7242F">
        <w:rPr>
          <w:noProof/>
          <w:lang w:val="fi-FI"/>
        </w:rPr>
        <w:t>Sylviusweg 62</w:t>
      </w:r>
    </w:p>
    <w:p w14:paraId="4439CEBF" w14:textId="77777777" w:rsidR="000072FE" w:rsidRPr="002104EC" w:rsidRDefault="00BF1CF8" w:rsidP="000072FE">
      <w:pPr>
        <w:rPr>
          <w:noProof/>
          <w:lang w:val="sv-SE"/>
        </w:rPr>
      </w:pPr>
      <w:r w:rsidRPr="002104EC">
        <w:rPr>
          <w:noProof/>
          <w:lang w:val="sv-SE"/>
        </w:rPr>
        <w:t>2333 BE Leiden</w:t>
      </w:r>
    </w:p>
    <w:p w14:paraId="78BD3F56" w14:textId="77777777" w:rsidR="000072FE" w:rsidRPr="002104EC" w:rsidRDefault="00BF1CF8" w:rsidP="000072FE">
      <w:pPr>
        <w:rPr>
          <w:noProof/>
          <w:lang w:val="sv-SE"/>
        </w:rPr>
      </w:pPr>
      <w:r w:rsidRPr="002104EC">
        <w:rPr>
          <w:noProof/>
          <w:lang w:val="sv-SE"/>
        </w:rPr>
        <w:t>Nederländerna</w:t>
      </w:r>
    </w:p>
    <w:p w14:paraId="0F33D12A" w14:textId="77777777" w:rsidR="000072FE" w:rsidRPr="002104EC" w:rsidRDefault="000072FE" w:rsidP="000072FE">
      <w:pPr>
        <w:rPr>
          <w:noProof/>
          <w:lang w:val="sv-SE"/>
        </w:rPr>
      </w:pPr>
    </w:p>
    <w:p w14:paraId="51EBE2BE" w14:textId="77777777" w:rsidR="000072FE" w:rsidRPr="002104EC" w:rsidRDefault="000072FE" w:rsidP="000072FE">
      <w:pPr>
        <w:rPr>
          <w:noProof/>
          <w:lang w:val="sv-SE"/>
        </w:rPr>
      </w:pPr>
    </w:p>
    <w:p w14:paraId="61666C7C"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12.</w:t>
      </w:r>
      <w:r w:rsidRPr="002104EC">
        <w:rPr>
          <w:b/>
          <w:noProof/>
          <w:lang w:val="sv-SE"/>
        </w:rPr>
        <w:tab/>
        <w:t>NUMMER PÅ GODKÄNNANDE FÖR FÖRSÄLJNING</w:t>
      </w:r>
    </w:p>
    <w:p w14:paraId="315CCC9B" w14:textId="77777777" w:rsidR="000072FE" w:rsidRPr="002104EC" w:rsidRDefault="000072FE" w:rsidP="000072FE">
      <w:pPr>
        <w:rPr>
          <w:noProof/>
          <w:lang w:val="sv-SE"/>
        </w:rPr>
      </w:pPr>
    </w:p>
    <w:p w14:paraId="50221DF0" w14:textId="77777777" w:rsidR="000072FE" w:rsidRPr="002104EC" w:rsidRDefault="00BF1CF8" w:rsidP="000072FE">
      <w:pPr>
        <w:rPr>
          <w:noProof/>
          <w:lang w:val="sv-SE"/>
        </w:rPr>
      </w:pPr>
      <w:r w:rsidRPr="002104EC">
        <w:rPr>
          <w:noProof/>
          <w:lang w:val="sv-SE"/>
        </w:rPr>
        <w:t>EU/1/13/846/002</w:t>
      </w:r>
    </w:p>
    <w:p w14:paraId="47E372E7" w14:textId="77777777" w:rsidR="000072FE" w:rsidRPr="002104EC" w:rsidRDefault="000072FE" w:rsidP="000072FE">
      <w:pPr>
        <w:rPr>
          <w:noProof/>
          <w:lang w:val="sv-SE"/>
        </w:rPr>
      </w:pPr>
    </w:p>
    <w:p w14:paraId="7BBBE546" w14:textId="77777777" w:rsidR="000072FE" w:rsidRPr="002104EC" w:rsidRDefault="000072FE" w:rsidP="000072FE">
      <w:pPr>
        <w:rPr>
          <w:noProof/>
          <w:lang w:val="sv-SE"/>
        </w:rPr>
      </w:pPr>
    </w:p>
    <w:p w14:paraId="7257BB1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13.</w:t>
      </w:r>
      <w:r w:rsidRPr="002104EC">
        <w:rPr>
          <w:b/>
          <w:noProof/>
          <w:lang w:val="sv-SE"/>
        </w:rPr>
        <w:tab/>
        <w:t>TILLVERKNINGSSATSNUMMER</w:t>
      </w:r>
    </w:p>
    <w:p w14:paraId="2AB07922" w14:textId="77777777" w:rsidR="000072FE" w:rsidRPr="002104EC" w:rsidRDefault="000072FE" w:rsidP="000072FE">
      <w:pPr>
        <w:rPr>
          <w:i/>
          <w:noProof/>
          <w:lang w:val="sv-SE"/>
        </w:rPr>
      </w:pPr>
    </w:p>
    <w:p w14:paraId="4F23CDDD" w14:textId="77777777" w:rsidR="000072FE" w:rsidRPr="002104EC" w:rsidRDefault="00BF1CF8" w:rsidP="000072FE">
      <w:pPr>
        <w:rPr>
          <w:noProof/>
          <w:lang w:val="sv-SE"/>
        </w:rPr>
      </w:pPr>
      <w:r w:rsidRPr="002104EC">
        <w:rPr>
          <w:noProof/>
          <w:lang w:val="sv-SE"/>
        </w:rPr>
        <w:t>Lot</w:t>
      </w:r>
    </w:p>
    <w:p w14:paraId="2B9D8030" w14:textId="77777777" w:rsidR="000072FE" w:rsidRPr="002104EC" w:rsidRDefault="000072FE" w:rsidP="000072FE">
      <w:pPr>
        <w:rPr>
          <w:noProof/>
          <w:lang w:val="sv-SE"/>
        </w:rPr>
      </w:pPr>
    </w:p>
    <w:p w14:paraId="544B704D" w14:textId="77777777" w:rsidR="000072FE" w:rsidRPr="002104EC" w:rsidRDefault="000072FE" w:rsidP="000072FE">
      <w:pPr>
        <w:rPr>
          <w:noProof/>
          <w:lang w:val="sv-SE"/>
        </w:rPr>
      </w:pPr>
    </w:p>
    <w:p w14:paraId="6D202305"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14.</w:t>
      </w:r>
      <w:r w:rsidRPr="002104EC">
        <w:rPr>
          <w:b/>
          <w:noProof/>
          <w:lang w:val="sv-SE"/>
        </w:rPr>
        <w:tab/>
        <w:t>ALLMÄN KLASSIFICERING FÖR FÖRSKRIVNING</w:t>
      </w:r>
    </w:p>
    <w:p w14:paraId="04EC69FC" w14:textId="77777777" w:rsidR="000072FE" w:rsidRPr="002104EC" w:rsidRDefault="000072FE" w:rsidP="000072FE">
      <w:pPr>
        <w:rPr>
          <w:i/>
          <w:noProof/>
          <w:lang w:val="sv-SE"/>
        </w:rPr>
      </w:pPr>
    </w:p>
    <w:p w14:paraId="7CAAA310" w14:textId="77777777" w:rsidR="000072FE" w:rsidRPr="002104EC" w:rsidRDefault="00BF1CF8" w:rsidP="000072FE">
      <w:pPr>
        <w:rPr>
          <w:noProof/>
          <w:lang w:val="sv-SE"/>
        </w:rPr>
      </w:pPr>
      <w:r w:rsidRPr="002104EC">
        <w:rPr>
          <w:noProof/>
          <w:lang w:val="sv-SE"/>
        </w:rPr>
        <w:t>Receptbelagt läkemedel.</w:t>
      </w:r>
    </w:p>
    <w:p w14:paraId="393E97B2" w14:textId="77777777" w:rsidR="000072FE" w:rsidRPr="002104EC" w:rsidRDefault="000072FE" w:rsidP="000072FE">
      <w:pPr>
        <w:rPr>
          <w:noProof/>
          <w:lang w:val="sv-SE"/>
        </w:rPr>
      </w:pPr>
    </w:p>
    <w:p w14:paraId="314E5D4F" w14:textId="77777777" w:rsidR="000072FE" w:rsidRPr="002104EC" w:rsidRDefault="000072FE" w:rsidP="000072FE">
      <w:pPr>
        <w:rPr>
          <w:noProof/>
          <w:lang w:val="sv-SE"/>
        </w:rPr>
      </w:pPr>
    </w:p>
    <w:p w14:paraId="265E6AC7" w14:textId="77777777" w:rsidR="000072FE" w:rsidRPr="002104EC" w:rsidRDefault="00BF1CF8" w:rsidP="000072FE">
      <w:pPr>
        <w:pBdr>
          <w:top w:val="single" w:sz="4" w:space="2"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15.</w:t>
      </w:r>
      <w:r w:rsidRPr="002104EC">
        <w:rPr>
          <w:b/>
          <w:noProof/>
          <w:lang w:val="sv-SE"/>
        </w:rPr>
        <w:tab/>
        <w:t>BRUKSANVISNING</w:t>
      </w:r>
    </w:p>
    <w:p w14:paraId="0F332E49" w14:textId="77777777" w:rsidR="000072FE" w:rsidRPr="002104EC" w:rsidRDefault="000072FE" w:rsidP="000072FE">
      <w:pPr>
        <w:rPr>
          <w:noProof/>
          <w:lang w:val="sv-SE"/>
        </w:rPr>
      </w:pPr>
    </w:p>
    <w:p w14:paraId="39835FC4" w14:textId="77777777" w:rsidR="000072FE" w:rsidRPr="002104EC" w:rsidRDefault="000072FE" w:rsidP="000072FE">
      <w:pPr>
        <w:rPr>
          <w:noProof/>
          <w:lang w:val="sv-SE"/>
        </w:rPr>
      </w:pPr>
    </w:p>
    <w:p w14:paraId="7FFDB359" w14:textId="77777777" w:rsidR="000072FE" w:rsidRPr="002104EC" w:rsidRDefault="00BF1CF8" w:rsidP="000072FE">
      <w:pPr>
        <w:pBdr>
          <w:top w:val="single" w:sz="4" w:space="1" w:color="auto"/>
          <w:left w:val="single" w:sz="4" w:space="4" w:color="auto"/>
          <w:bottom w:val="single" w:sz="4" w:space="0" w:color="auto"/>
          <w:right w:val="single" w:sz="4" w:space="4" w:color="auto"/>
        </w:pBdr>
        <w:ind w:left="567" w:hanging="567"/>
        <w:rPr>
          <w:noProof/>
          <w:lang w:val="sv-SE"/>
        </w:rPr>
      </w:pPr>
      <w:r w:rsidRPr="002104EC">
        <w:rPr>
          <w:b/>
          <w:noProof/>
          <w:lang w:val="sv-SE"/>
        </w:rPr>
        <w:t>16.</w:t>
      </w:r>
      <w:r w:rsidRPr="002104EC">
        <w:rPr>
          <w:b/>
          <w:noProof/>
          <w:lang w:val="sv-SE"/>
        </w:rPr>
        <w:tab/>
        <w:t>INFORMATION I PUNKTSKRIFT</w:t>
      </w:r>
    </w:p>
    <w:p w14:paraId="42D652AB" w14:textId="77777777" w:rsidR="000072FE" w:rsidRPr="002104EC" w:rsidRDefault="000072FE" w:rsidP="000072FE">
      <w:pPr>
        <w:rPr>
          <w:noProof/>
          <w:lang w:val="sv-SE"/>
        </w:rPr>
      </w:pPr>
    </w:p>
    <w:p w14:paraId="332E5558" w14:textId="77777777" w:rsidR="000072FE" w:rsidRPr="002104EC" w:rsidRDefault="00BF1CF8" w:rsidP="000072FE">
      <w:pPr>
        <w:rPr>
          <w:noProof/>
          <w:lang w:val="sv-SE"/>
        </w:rPr>
      </w:pPr>
      <w:r w:rsidRPr="002104EC">
        <w:rPr>
          <w:noProof/>
          <w:lang w:val="sv-SE"/>
        </w:rPr>
        <w:t>xtandi 40 mg filmdragerade tabletter</w:t>
      </w:r>
    </w:p>
    <w:p w14:paraId="138CE80A" w14:textId="77777777" w:rsidR="000072FE" w:rsidRPr="002104EC" w:rsidRDefault="000072FE" w:rsidP="000072FE">
      <w:pPr>
        <w:rPr>
          <w:noProof/>
          <w:lang w:val="sv-SE"/>
        </w:rPr>
      </w:pPr>
    </w:p>
    <w:p w14:paraId="1FAE7DA9" w14:textId="77777777" w:rsidR="000072FE" w:rsidRPr="002104EC" w:rsidRDefault="000072FE" w:rsidP="000072FE">
      <w:pPr>
        <w:rPr>
          <w:noProof/>
          <w:shd w:val="clear" w:color="auto" w:fill="CCCCCC"/>
          <w:lang w:val="sv-SE" w:eastAsia="sv-SE" w:bidi="sv-SE"/>
        </w:rPr>
      </w:pPr>
    </w:p>
    <w:p w14:paraId="04176E73" w14:textId="77777777" w:rsidR="000B4701" w:rsidRPr="002104EC" w:rsidRDefault="00BF1CF8" w:rsidP="004705F1">
      <w:pPr>
        <w:keepNext/>
        <w:numPr>
          <w:ilvl w:val="0"/>
          <w:numId w:val="32"/>
        </w:numPr>
        <w:pBdr>
          <w:top w:val="single" w:sz="4" w:space="1" w:color="auto"/>
          <w:left w:val="single" w:sz="4" w:space="4" w:color="auto"/>
          <w:bottom w:val="single" w:sz="4" w:space="1" w:color="auto"/>
          <w:right w:val="single" w:sz="4" w:space="4" w:color="auto"/>
        </w:pBdr>
        <w:outlineLvl w:val="0"/>
        <w:rPr>
          <w:i/>
          <w:noProof/>
          <w:lang w:val="sv-SE" w:eastAsia="sv-SE" w:bidi="sv-SE"/>
        </w:rPr>
      </w:pPr>
      <w:r w:rsidRPr="002104EC">
        <w:rPr>
          <w:b/>
          <w:noProof/>
          <w:lang w:val="sv-SE" w:eastAsia="sv-SE" w:bidi="sv-SE"/>
        </w:rPr>
        <w:t xml:space="preserve">UNIK IDENTITETSBETECKNING – TVÅDIMENSIONELL STRECKKOD </w:t>
      </w:r>
    </w:p>
    <w:p w14:paraId="11F4F225" w14:textId="77777777" w:rsidR="000072FE" w:rsidRPr="002104EC" w:rsidRDefault="000072FE" w:rsidP="000072FE">
      <w:pPr>
        <w:rPr>
          <w:noProof/>
          <w:lang w:val="sv-SE" w:eastAsia="sv-SE" w:bidi="sv-SE"/>
        </w:rPr>
      </w:pPr>
    </w:p>
    <w:p w14:paraId="7CFA2A0A" w14:textId="77777777" w:rsidR="000072FE" w:rsidRPr="002104EC" w:rsidRDefault="00BF1CF8" w:rsidP="000072FE">
      <w:pPr>
        <w:rPr>
          <w:noProof/>
          <w:shd w:val="clear" w:color="auto" w:fill="CCCCCC"/>
          <w:lang w:val="sv-SE" w:eastAsia="sv-SE" w:bidi="sv-SE"/>
        </w:rPr>
      </w:pPr>
      <w:r w:rsidRPr="002104EC">
        <w:rPr>
          <w:noProof/>
          <w:highlight w:val="lightGray"/>
          <w:lang w:val="sv-SE" w:eastAsia="sv-SE" w:bidi="sv-SE"/>
        </w:rPr>
        <w:t>Tvådimensionell streckkod som innehåller den unika identitetsbeteckningen.</w:t>
      </w:r>
    </w:p>
    <w:p w14:paraId="242BAF1B" w14:textId="77777777" w:rsidR="000072FE" w:rsidRPr="002104EC" w:rsidRDefault="000072FE" w:rsidP="000072FE">
      <w:pPr>
        <w:rPr>
          <w:noProof/>
          <w:shd w:val="clear" w:color="auto" w:fill="CCCCCC"/>
          <w:lang w:val="sv-SE" w:eastAsia="sv-SE" w:bidi="sv-SE"/>
        </w:rPr>
      </w:pPr>
    </w:p>
    <w:p w14:paraId="3AE960D2" w14:textId="77777777" w:rsidR="000072FE" w:rsidRPr="002104EC" w:rsidRDefault="000072FE" w:rsidP="000072FE">
      <w:pPr>
        <w:ind w:left="567" w:hanging="567"/>
        <w:rPr>
          <w:noProof/>
          <w:vanish/>
          <w:lang w:val="sv-SE" w:eastAsia="sv-SE" w:bidi="sv-SE"/>
        </w:rPr>
      </w:pPr>
    </w:p>
    <w:p w14:paraId="2634331B" w14:textId="77777777" w:rsidR="000B4701" w:rsidRPr="002104EC" w:rsidRDefault="00BF1CF8" w:rsidP="004705F1">
      <w:pPr>
        <w:keepNext/>
        <w:numPr>
          <w:ilvl w:val="0"/>
          <w:numId w:val="32"/>
        </w:numPr>
        <w:pBdr>
          <w:top w:val="single" w:sz="4" w:space="1" w:color="auto"/>
          <w:left w:val="single" w:sz="4" w:space="4" w:color="auto"/>
          <w:bottom w:val="single" w:sz="4" w:space="1" w:color="auto"/>
          <w:right w:val="single" w:sz="4" w:space="4" w:color="auto"/>
        </w:pBdr>
        <w:outlineLvl w:val="0"/>
        <w:rPr>
          <w:i/>
          <w:noProof/>
          <w:lang w:val="sv-SE" w:eastAsia="sv-SE" w:bidi="sv-SE"/>
        </w:rPr>
      </w:pPr>
      <w:r w:rsidRPr="002104EC">
        <w:rPr>
          <w:b/>
          <w:noProof/>
          <w:lang w:val="sv-SE" w:eastAsia="sv-SE" w:bidi="sv-SE"/>
        </w:rPr>
        <w:t>UNIK IDENTITETSBETECKNING – I ETT FORMAT LÄSBART FÖR MÄNSKLIGT ÖGA</w:t>
      </w:r>
    </w:p>
    <w:p w14:paraId="3B994BFB" w14:textId="77777777" w:rsidR="000072FE" w:rsidRPr="002104EC" w:rsidRDefault="000072FE" w:rsidP="000072FE">
      <w:pPr>
        <w:rPr>
          <w:noProof/>
          <w:lang w:val="sv-SE" w:eastAsia="sv-SE" w:bidi="sv-SE"/>
        </w:rPr>
      </w:pPr>
    </w:p>
    <w:p w14:paraId="0304A65E" w14:textId="77777777" w:rsidR="000072FE" w:rsidRPr="002104EC" w:rsidRDefault="00BF1CF8" w:rsidP="000072FE">
      <w:pPr>
        <w:rPr>
          <w:noProof/>
          <w:color w:val="008000"/>
          <w:lang w:val="sv-SE" w:eastAsia="sv-SE" w:bidi="sv-SE"/>
        </w:rPr>
      </w:pPr>
      <w:r w:rsidRPr="002104EC">
        <w:rPr>
          <w:noProof/>
          <w:lang w:val="sv-SE" w:eastAsia="sv-SE" w:bidi="sv-SE"/>
        </w:rPr>
        <w:t>PC</w:t>
      </w:r>
    </w:p>
    <w:p w14:paraId="646F10E1" w14:textId="77777777" w:rsidR="000072FE" w:rsidRPr="002104EC" w:rsidRDefault="00BF1CF8" w:rsidP="000072FE">
      <w:pPr>
        <w:rPr>
          <w:noProof/>
          <w:lang w:val="sv-SE" w:eastAsia="sv-SE" w:bidi="sv-SE"/>
        </w:rPr>
      </w:pPr>
      <w:r w:rsidRPr="002104EC">
        <w:rPr>
          <w:noProof/>
          <w:lang w:val="sv-SE" w:eastAsia="sv-SE" w:bidi="sv-SE"/>
        </w:rPr>
        <w:t>SN</w:t>
      </w:r>
    </w:p>
    <w:p w14:paraId="13E77271" w14:textId="77777777" w:rsidR="00B66CA6" w:rsidRPr="002104EC" w:rsidRDefault="00BF1CF8" w:rsidP="000072FE">
      <w:pPr>
        <w:rPr>
          <w:noProof/>
          <w:lang w:val="sv-SE" w:eastAsia="sv-SE" w:bidi="sv-SE"/>
        </w:rPr>
      </w:pPr>
      <w:r w:rsidRPr="002104EC">
        <w:rPr>
          <w:noProof/>
          <w:lang w:val="sv-SE" w:eastAsia="sv-SE" w:bidi="sv-SE"/>
        </w:rPr>
        <w:t>NN</w:t>
      </w:r>
    </w:p>
    <w:p w14:paraId="311E1658" w14:textId="77777777" w:rsidR="0094030A" w:rsidRPr="002104EC" w:rsidRDefault="0094030A" w:rsidP="000072FE">
      <w:pPr>
        <w:rPr>
          <w:noProof/>
          <w:lang w:val="sv-SE" w:eastAsia="sv-SE" w:bidi="sv-SE"/>
        </w:rPr>
      </w:pPr>
    </w:p>
    <w:p w14:paraId="6A4BF7C5" w14:textId="77777777" w:rsidR="0094030A" w:rsidRPr="002104EC" w:rsidRDefault="0094030A" w:rsidP="000072FE">
      <w:pPr>
        <w:rPr>
          <w:noProof/>
          <w:lang w:val="sv-SE"/>
        </w:rPr>
      </w:pPr>
    </w:p>
    <w:p w14:paraId="7F6D3D8B"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noProof/>
          <w:shd w:val="clear" w:color="auto" w:fill="CCCCCC"/>
          <w:lang w:val="sv-SE"/>
        </w:rPr>
        <w:br w:type="page"/>
      </w:r>
      <w:r w:rsidRPr="002104EC">
        <w:rPr>
          <w:b/>
          <w:noProof/>
          <w:lang w:val="sv-SE"/>
        </w:rPr>
        <w:lastRenderedPageBreak/>
        <w:t xml:space="preserve">UPPGIFTER SOM SKA FINNAS PÅ YTTRE FÖRPACKNINGEN </w:t>
      </w:r>
    </w:p>
    <w:p w14:paraId="1CDEFCCD" w14:textId="77777777" w:rsidR="000072FE" w:rsidRPr="002104EC" w:rsidRDefault="000072FE" w:rsidP="000072FE">
      <w:pPr>
        <w:pBdr>
          <w:top w:val="single" w:sz="4" w:space="1" w:color="auto"/>
          <w:left w:val="single" w:sz="4" w:space="4" w:color="auto"/>
          <w:bottom w:val="single" w:sz="4" w:space="1" w:color="auto"/>
          <w:right w:val="single" w:sz="4" w:space="4" w:color="auto"/>
        </w:pBdr>
        <w:rPr>
          <w:b/>
          <w:noProof/>
          <w:lang w:val="sv-SE"/>
        </w:rPr>
      </w:pPr>
    </w:p>
    <w:p w14:paraId="31950F54"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t>YTTERKARTONG MED BLUE BOX</w:t>
      </w:r>
    </w:p>
    <w:p w14:paraId="3E79CE9A" w14:textId="77777777" w:rsidR="000072FE" w:rsidRPr="002104EC" w:rsidRDefault="000072FE" w:rsidP="000072FE">
      <w:pPr>
        <w:rPr>
          <w:noProof/>
          <w:lang w:val="sv-SE"/>
        </w:rPr>
      </w:pPr>
    </w:p>
    <w:p w14:paraId="61F7AF8D" w14:textId="77777777" w:rsidR="000072FE" w:rsidRPr="002104EC" w:rsidRDefault="000072FE" w:rsidP="000072FE">
      <w:pPr>
        <w:rPr>
          <w:noProof/>
          <w:lang w:val="sv-SE"/>
        </w:rPr>
      </w:pPr>
    </w:p>
    <w:p w14:paraId="7616AA9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5E9BFC36" w14:textId="77777777" w:rsidR="000072FE" w:rsidRPr="002104EC" w:rsidRDefault="000072FE" w:rsidP="000072FE">
      <w:pPr>
        <w:rPr>
          <w:noProof/>
          <w:lang w:val="sv-SE"/>
        </w:rPr>
      </w:pPr>
    </w:p>
    <w:p w14:paraId="21277FDB" w14:textId="77777777" w:rsidR="000072FE" w:rsidRPr="002104EC" w:rsidRDefault="00BF1CF8" w:rsidP="000072FE">
      <w:pPr>
        <w:rPr>
          <w:noProof/>
          <w:lang w:val="sv-SE"/>
        </w:rPr>
      </w:pPr>
      <w:r w:rsidRPr="002104EC">
        <w:rPr>
          <w:noProof/>
          <w:lang w:val="sv-SE"/>
        </w:rPr>
        <w:t xml:space="preserve">Xtandi 80 mg filmdragerade tabletter </w:t>
      </w:r>
    </w:p>
    <w:p w14:paraId="0360BF0B" w14:textId="77777777" w:rsidR="000072FE" w:rsidRPr="002104EC" w:rsidRDefault="00BF1CF8" w:rsidP="000072FE">
      <w:pPr>
        <w:rPr>
          <w:b/>
          <w:noProof/>
          <w:lang w:val="sv-SE"/>
        </w:rPr>
      </w:pPr>
      <w:r w:rsidRPr="002104EC">
        <w:rPr>
          <w:noProof/>
          <w:lang w:val="sv-SE"/>
        </w:rPr>
        <w:t>enzalutamid</w:t>
      </w:r>
      <w:r w:rsidRPr="002104EC">
        <w:rPr>
          <w:b/>
          <w:noProof/>
          <w:lang w:val="sv-SE"/>
        </w:rPr>
        <w:t xml:space="preserve"> </w:t>
      </w:r>
    </w:p>
    <w:p w14:paraId="318DAB3D" w14:textId="77777777" w:rsidR="000072FE" w:rsidRPr="002104EC" w:rsidRDefault="000072FE" w:rsidP="000072FE">
      <w:pPr>
        <w:rPr>
          <w:noProof/>
          <w:lang w:val="sv-SE"/>
        </w:rPr>
      </w:pPr>
    </w:p>
    <w:p w14:paraId="22EF1D60" w14:textId="77777777" w:rsidR="000072FE" w:rsidRPr="002104EC" w:rsidRDefault="000072FE" w:rsidP="000072FE">
      <w:pPr>
        <w:rPr>
          <w:noProof/>
          <w:lang w:val="sv-SE"/>
        </w:rPr>
      </w:pPr>
    </w:p>
    <w:p w14:paraId="4A46BA0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165B6354" w14:textId="77777777" w:rsidR="000072FE" w:rsidRPr="002104EC" w:rsidRDefault="000072FE" w:rsidP="000072FE">
      <w:pPr>
        <w:rPr>
          <w:i/>
          <w:noProof/>
          <w:lang w:val="sv-SE"/>
        </w:rPr>
      </w:pPr>
    </w:p>
    <w:p w14:paraId="4AFE5D9D" w14:textId="77777777" w:rsidR="000072FE" w:rsidRPr="002104EC" w:rsidRDefault="00BF1CF8" w:rsidP="000072FE">
      <w:pPr>
        <w:rPr>
          <w:noProof/>
          <w:lang w:val="sv-SE"/>
        </w:rPr>
      </w:pPr>
      <w:r w:rsidRPr="002104EC">
        <w:rPr>
          <w:noProof/>
          <w:lang w:val="sv-SE"/>
        </w:rPr>
        <w:t>En filmdragerad tablett innehåller 80 mg enzalutamid.</w:t>
      </w:r>
    </w:p>
    <w:p w14:paraId="1B5A308C" w14:textId="77777777" w:rsidR="000072FE" w:rsidRPr="002104EC" w:rsidRDefault="000072FE" w:rsidP="000072FE">
      <w:pPr>
        <w:rPr>
          <w:noProof/>
          <w:lang w:val="sv-SE"/>
        </w:rPr>
      </w:pPr>
    </w:p>
    <w:p w14:paraId="6E051C89" w14:textId="77777777" w:rsidR="000072FE" w:rsidRPr="002104EC" w:rsidRDefault="000072FE" w:rsidP="000072FE">
      <w:pPr>
        <w:rPr>
          <w:noProof/>
          <w:lang w:val="sv-SE"/>
        </w:rPr>
      </w:pPr>
    </w:p>
    <w:p w14:paraId="55249E0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78CEEF2B" w14:textId="77777777" w:rsidR="000072FE" w:rsidRPr="002104EC" w:rsidRDefault="000072FE" w:rsidP="000072FE">
      <w:pPr>
        <w:rPr>
          <w:noProof/>
          <w:lang w:val="sv-SE"/>
        </w:rPr>
      </w:pPr>
    </w:p>
    <w:p w14:paraId="35BA3E28" w14:textId="77777777" w:rsidR="000072FE" w:rsidRPr="002104EC" w:rsidRDefault="000072FE" w:rsidP="000072FE">
      <w:pPr>
        <w:rPr>
          <w:noProof/>
          <w:lang w:val="sv-SE"/>
        </w:rPr>
      </w:pPr>
    </w:p>
    <w:p w14:paraId="44EF4FFC"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2BDC4D04" w14:textId="77777777" w:rsidR="000072FE" w:rsidRPr="002104EC" w:rsidRDefault="000072FE" w:rsidP="000072FE">
      <w:pPr>
        <w:rPr>
          <w:noProof/>
          <w:lang w:val="sv-SE"/>
        </w:rPr>
      </w:pPr>
    </w:p>
    <w:p w14:paraId="3D835D75" w14:textId="77777777" w:rsidR="000072FE" w:rsidRPr="002104EC" w:rsidRDefault="00BF1CF8" w:rsidP="000072FE">
      <w:pPr>
        <w:rPr>
          <w:noProof/>
          <w:lang w:val="sv-SE"/>
        </w:rPr>
      </w:pPr>
      <w:r w:rsidRPr="002104EC">
        <w:rPr>
          <w:noProof/>
          <w:lang w:val="sv-SE"/>
        </w:rPr>
        <w:t>56 filmdragerade tabletter</w:t>
      </w:r>
    </w:p>
    <w:p w14:paraId="73A52486" w14:textId="77777777" w:rsidR="000072FE" w:rsidRPr="002104EC" w:rsidRDefault="000072FE" w:rsidP="000072FE">
      <w:pPr>
        <w:rPr>
          <w:noProof/>
          <w:lang w:val="sv-SE"/>
        </w:rPr>
      </w:pPr>
    </w:p>
    <w:p w14:paraId="21770C69" w14:textId="77777777" w:rsidR="000072FE" w:rsidRPr="002104EC" w:rsidRDefault="000072FE" w:rsidP="000072FE">
      <w:pPr>
        <w:rPr>
          <w:noProof/>
          <w:lang w:val="sv-SE"/>
        </w:rPr>
      </w:pPr>
    </w:p>
    <w:p w14:paraId="6F23E8FD"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4FAE31BD" w14:textId="77777777" w:rsidR="000072FE" w:rsidRPr="002104EC" w:rsidRDefault="000072FE" w:rsidP="000072FE">
      <w:pPr>
        <w:rPr>
          <w:noProof/>
          <w:lang w:val="sv-SE"/>
        </w:rPr>
      </w:pPr>
    </w:p>
    <w:p w14:paraId="68B6F500" w14:textId="77777777" w:rsidR="000072FE" w:rsidRPr="002104EC" w:rsidRDefault="00BF1CF8" w:rsidP="000072FE">
      <w:pPr>
        <w:rPr>
          <w:noProof/>
          <w:lang w:val="sv-SE"/>
        </w:rPr>
      </w:pPr>
      <w:r w:rsidRPr="002104EC">
        <w:rPr>
          <w:noProof/>
          <w:lang w:val="sv-SE"/>
        </w:rPr>
        <w:t>Läs bipacksedeln före användning.</w:t>
      </w:r>
    </w:p>
    <w:p w14:paraId="4DE1FCEE" w14:textId="77777777" w:rsidR="000072FE" w:rsidRPr="002104EC" w:rsidRDefault="00BF1CF8" w:rsidP="004E315C">
      <w:pPr>
        <w:rPr>
          <w:noProof/>
          <w:lang w:val="sv-SE"/>
        </w:rPr>
      </w:pPr>
      <w:r w:rsidRPr="002104EC">
        <w:rPr>
          <w:noProof/>
          <w:lang w:val="sv-SE"/>
        </w:rPr>
        <w:t>Ska sväljas.</w:t>
      </w:r>
    </w:p>
    <w:p w14:paraId="71B120EE" w14:textId="77777777" w:rsidR="000072FE" w:rsidRPr="002104EC" w:rsidRDefault="000072FE" w:rsidP="000072FE">
      <w:pPr>
        <w:autoSpaceDE w:val="0"/>
        <w:autoSpaceDN w:val="0"/>
        <w:adjustRightInd w:val="0"/>
        <w:rPr>
          <w:noProof/>
          <w:lang w:val="sv-SE"/>
        </w:rPr>
      </w:pPr>
    </w:p>
    <w:p w14:paraId="33494EEF" w14:textId="77777777" w:rsidR="00C12944" w:rsidRPr="002104EC" w:rsidRDefault="00C12944" w:rsidP="000072FE">
      <w:pPr>
        <w:autoSpaceDE w:val="0"/>
        <w:autoSpaceDN w:val="0"/>
        <w:adjustRightInd w:val="0"/>
        <w:rPr>
          <w:noProof/>
          <w:lang w:val="sv-SE"/>
        </w:rPr>
      </w:pPr>
    </w:p>
    <w:p w14:paraId="1E66060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 BARN</w:t>
      </w:r>
    </w:p>
    <w:p w14:paraId="4B03421E" w14:textId="77777777" w:rsidR="000072FE" w:rsidRPr="002104EC" w:rsidRDefault="000072FE" w:rsidP="000072FE">
      <w:pPr>
        <w:rPr>
          <w:noProof/>
          <w:lang w:val="sv-SE"/>
        </w:rPr>
      </w:pPr>
    </w:p>
    <w:p w14:paraId="570C5C7A" w14:textId="77777777" w:rsidR="000072FE" w:rsidRPr="002104EC" w:rsidRDefault="00BF1CF8" w:rsidP="004E315C">
      <w:pPr>
        <w:outlineLvl w:val="0"/>
        <w:rPr>
          <w:noProof/>
          <w:lang w:val="sv-SE"/>
        </w:rPr>
      </w:pPr>
      <w:r w:rsidRPr="002104EC">
        <w:rPr>
          <w:noProof/>
          <w:lang w:val="sv-SE"/>
        </w:rPr>
        <w:t>Förvaras utom syn- och räckhåll för barn.</w:t>
      </w:r>
    </w:p>
    <w:p w14:paraId="10449D86" w14:textId="77777777" w:rsidR="000072FE" w:rsidRPr="002104EC" w:rsidRDefault="000072FE" w:rsidP="000072FE">
      <w:pPr>
        <w:rPr>
          <w:noProof/>
          <w:lang w:val="sv-SE"/>
        </w:rPr>
      </w:pPr>
    </w:p>
    <w:p w14:paraId="335BD20E"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64963BA6" w14:textId="77777777" w:rsidR="000072FE" w:rsidRPr="002104EC" w:rsidRDefault="000072FE" w:rsidP="000072FE">
      <w:pPr>
        <w:rPr>
          <w:noProof/>
          <w:lang w:val="sv-SE"/>
        </w:rPr>
      </w:pPr>
    </w:p>
    <w:p w14:paraId="727B43F7" w14:textId="77777777" w:rsidR="000072FE" w:rsidRPr="002104EC" w:rsidRDefault="000072FE" w:rsidP="000072FE">
      <w:pPr>
        <w:rPr>
          <w:noProof/>
          <w:lang w:val="sv-SE"/>
        </w:rPr>
      </w:pPr>
    </w:p>
    <w:p w14:paraId="7DEB53D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47FB40C8" w14:textId="77777777" w:rsidR="000072FE" w:rsidRPr="002104EC" w:rsidRDefault="000072FE" w:rsidP="000072FE">
      <w:pPr>
        <w:rPr>
          <w:noProof/>
          <w:lang w:val="sv-SE"/>
        </w:rPr>
      </w:pPr>
    </w:p>
    <w:p w14:paraId="0CF119FE" w14:textId="77777777" w:rsidR="000072FE" w:rsidRPr="002104EC" w:rsidRDefault="00BF1CF8" w:rsidP="000072FE">
      <w:pPr>
        <w:rPr>
          <w:noProof/>
          <w:lang w:val="sv-SE"/>
        </w:rPr>
      </w:pPr>
      <w:r w:rsidRPr="002104EC">
        <w:rPr>
          <w:noProof/>
          <w:lang w:val="sv-SE"/>
        </w:rPr>
        <w:t>EXP</w:t>
      </w:r>
    </w:p>
    <w:p w14:paraId="187ED6E1" w14:textId="77777777" w:rsidR="000072FE" w:rsidRPr="002104EC" w:rsidRDefault="000072FE" w:rsidP="000072FE">
      <w:pPr>
        <w:rPr>
          <w:noProof/>
          <w:lang w:val="sv-SE"/>
        </w:rPr>
      </w:pPr>
    </w:p>
    <w:p w14:paraId="550632A7" w14:textId="77777777" w:rsidR="000072FE" w:rsidRPr="002104EC" w:rsidRDefault="000072FE" w:rsidP="000072FE">
      <w:pPr>
        <w:rPr>
          <w:noProof/>
          <w:lang w:val="sv-SE"/>
        </w:rPr>
      </w:pPr>
    </w:p>
    <w:p w14:paraId="69D2245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3DC9A248" w14:textId="77777777" w:rsidR="000072FE" w:rsidRPr="002104EC" w:rsidRDefault="000072FE" w:rsidP="000072FE">
      <w:pPr>
        <w:ind w:left="567" w:hanging="567"/>
        <w:rPr>
          <w:noProof/>
          <w:lang w:val="sv-SE"/>
        </w:rPr>
      </w:pPr>
    </w:p>
    <w:p w14:paraId="7B637B38" w14:textId="77777777" w:rsidR="000072FE" w:rsidRPr="002104EC" w:rsidRDefault="000072FE" w:rsidP="000072FE">
      <w:pPr>
        <w:ind w:left="567" w:hanging="567"/>
        <w:rPr>
          <w:noProof/>
          <w:lang w:val="sv-SE"/>
        </w:rPr>
      </w:pPr>
    </w:p>
    <w:p w14:paraId="327B161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370B6F36" w14:textId="77777777" w:rsidR="000072FE" w:rsidRPr="002104EC" w:rsidRDefault="000072FE" w:rsidP="000072FE">
      <w:pPr>
        <w:rPr>
          <w:noProof/>
          <w:lang w:val="sv-SE"/>
        </w:rPr>
      </w:pPr>
    </w:p>
    <w:p w14:paraId="4CB631F3" w14:textId="77777777" w:rsidR="000072FE" w:rsidRPr="002104EC" w:rsidRDefault="000072FE" w:rsidP="000072FE">
      <w:pPr>
        <w:rPr>
          <w:noProof/>
          <w:lang w:val="sv-SE"/>
        </w:rPr>
      </w:pPr>
    </w:p>
    <w:p w14:paraId="04A70E20"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11.</w:t>
      </w:r>
      <w:r w:rsidRPr="002104EC">
        <w:rPr>
          <w:b/>
          <w:noProof/>
          <w:lang w:val="sv-SE"/>
        </w:rPr>
        <w:tab/>
        <w:t>INNEHAVARE AV GODKÄNNANDE FÖR FÖRSÄLJNING (NAMN OCH ADRESS)</w:t>
      </w:r>
    </w:p>
    <w:p w14:paraId="17D582BF" w14:textId="77777777" w:rsidR="000072FE" w:rsidRPr="002104EC" w:rsidRDefault="000072FE" w:rsidP="000072FE">
      <w:pPr>
        <w:rPr>
          <w:noProof/>
          <w:lang w:val="sv-SE"/>
        </w:rPr>
      </w:pPr>
    </w:p>
    <w:p w14:paraId="750597CD" w14:textId="77777777" w:rsidR="000072FE" w:rsidRPr="00C43034" w:rsidRDefault="00BF1CF8" w:rsidP="000072FE">
      <w:pPr>
        <w:rPr>
          <w:noProof/>
          <w:lang w:val="fi-FI"/>
        </w:rPr>
      </w:pPr>
      <w:r w:rsidRPr="00C43034">
        <w:rPr>
          <w:noProof/>
          <w:lang w:val="fi-FI"/>
        </w:rPr>
        <w:lastRenderedPageBreak/>
        <w:t>Astellas Pharma Europe B.V.</w:t>
      </w:r>
    </w:p>
    <w:p w14:paraId="729D7913" w14:textId="77777777" w:rsidR="000072FE" w:rsidRPr="00C7242F" w:rsidRDefault="00BF1CF8" w:rsidP="000072FE">
      <w:pPr>
        <w:rPr>
          <w:noProof/>
          <w:lang w:val="fi-FI"/>
        </w:rPr>
      </w:pPr>
      <w:r w:rsidRPr="00C7242F">
        <w:rPr>
          <w:noProof/>
          <w:lang w:val="fi-FI"/>
        </w:rPr>
        <w:t>Sylviusweg 62</w:t>
      </w:r>
    </w:p>
    <w:p w14:paraId="1E3AB36F" w14:textId="77777777" w:rsidR="000072FE" w:rsidRPr="002104EC" w:rsidRDefault="00BF1CF8" w:rsidP="000072FE">
      <w:pPr>
        <w:rPr>
          <w:noProof/>
          <w:lang w:val="sv-SE"/>
        </w:rPr>
      </w:pPr>
      <w:r w:rsidRPr="002104EC">
        <w:rPr>
          <w:noProof/>
          <w:lang w:val="sv-SE"/>
        </w:rPr>
        <w:t>2333 BE Leiden</w:t>
      </w:r>
    </w:p>
    <w:p w14:paraId="4D026198" w14:textId="77777777" w:rsidR="000072FE" w:rsidRPr="002104EC" w:rsidRDefault="00BF1CF8" w:rsidP="000072FE">
      <w:pPr>
        <w:rPr>
          <w:noProof/>
          <w:lang w:val="sv-SE"/>
        </w:rPr>
      </w:pPr>
      <w:r w:rsidRPr="002104EC">
        <w:rPr>
          <w:noProof/>
          <w:lang w:val="sv-SE"/>
        </w:rPr>
        <w:t>Nederländerna</w:t>
      </w:r>
    </w:p>
    <w:p w14:paraId="6F66EDDD" w14:textId="77777777" w:rsidR="000072FE" w:rsidRPr="002104EC" w:rsidRDefault="000072FE" w:rsidP="000072FE">
      <w:pPr>
        <w:rPr>
          <w:noProof/>
          <w:lang w:val="sv-SE"/>
        </w:rPr>
      </w:pPr>
    </w:p>
    <w:p w14:paraId="5AC03BD5" w14:textId="77777777" w:rsidR="000072FE" w:rsidRPr="002104EC" w:rsidRDefault="000072FE" w:rsidP="000072FE">
      <w:pPr>
        <w:rPr>
          <w:noProof/>
          <w:lang w:val="sv-SE"/>
        </w:rPr>
      </w:pPr>
    </w:p>
    <w:p w14:paraId="1BC440A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12.</w:t>
      </w:r>
      <w:r w:rsidRPr="002104EC">
        <w:rPr>
          <w:b/>
          <w:noProof/>
          <w:lang w:val="sv-SE"/>
        </w:rPr>
        <w:tab/>
        <w:t>NUMMER PÅ GODKÄNNANDE FÖR FÖRSÄLJNING</w:t>
      </w:r>
    </w:p>
    <w:p w14:paraId="52F1448C" w14:textId="77777777" w:rsidR="000072FE" w:rsidRPr="002104EC" w:rsidRDefault="000072FE" w:rsidP="000072FE">
      <w:pPr>
        <w:rPr>
          <w:noProof/>
          <w:lang w:val="sv-SE"/>
        </w:rPr>
      </w:pPr>
    </w:p>
    <w:p w14:paraId="0CDF8EB2" w14:textId="77777777" w:rsidR="000072FE" w:rsidRPr="002104EC" w:rsidRDefault="00BF1CF8" w:rsidP="000072FE">
      <w:pPr>
        <w:rPr>
          <w:noProof/>
          <w:lang w:val="sv-SE"/>
        </w:rPr>
      </w:pPr>
      <w:r w:rsidRPr="002104EC">
        <w:rPr>
          <w:noProof/>
          <w:lang w:val="sv-SE"/>
        </w:rPr>
        <w:t>EU/1/13/846/003</w:t>
      </w:r>
    </w:p>
    <w:p w14:paraId="7772025A" w14:textId="77777777" w:rsidR="000072FE" w:rsidRPr="002104EC" w:rsidRDefault="000072FE" w:rsidP="000072FE">
      <w:pPr>
        <w:rPr>
          <w:noProof/>
          <w:lang w:val="sv-SE"/>
        </w:rPr>
      </w:pPr>
    </w:p>
    <w:p w14:paraId="6BD11FAB" w14:textId="77777777" w:rsidR="000072FE" w:rsidRPr="002104EC" w:rsidRDefault="000072FE" w:rsidP="000072FE">
      <w:pPr>
        <w:outlineLvl w:val="0"/>
        <w:rPr>
          <w:noProof/>
          <w:lang w:val="sv-SE"/>
        </w:rPr>
      </w:pPr>
    </w:p>
    <w:p w14:paraId="50B8CF6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13.</w:t>
      </w:r>
      <w:r w:rsidRPr="002104EC">
        <w:rPr>
          <w:b/>
          <w:noProof/>
          <w:lang w:val="sv-SE"/>
        </w:rPr>
        <w:tab/>
        <w:t>TILLVERKNINGSSATSNUMMER</w:t>
      </w:r>
    </w:p>
    <w:p w14:paraId="5CF91B4C" w14:textId="77777777" w:rsidR="000072FE" w:rsidRPr="002104EC" w:rsidRDefault="000072FE" w:rsidP="000072FE">
      <w:pPr>
        <w:rPr>
          <w:i/>
          <w:noProof/>
          <w:lang w:val="sv-SE"/>
        </w:rPr>
      </w:pPr>
    </w:p>
    <w:p w14:paraId="5B9928FF" w14:textId="77777777" w:rsidR="000072FE" w:rsidRPr="002104EC" w:rsidRDefault="00BF1CF8" w:rsidP="000072FE">
      <w:pPr>
        <w:rPr>
          <w:noProof/>
          <w:lang w:val="sv-SE"/>
        </w:rPr>
      </w:pPr>
      <w:r w:rsidRPr="002104EC">
        <w:rPr>
          <w:noProof/>
          <w:lang w:val="sv-SE"/>
        </w:rPr>
        <w:t>Lot</w:t>
      </w:r>
    </w:p>
    <w:p w14:paraId="1DC6982E" w14:textId="77777777" w:rsidR="000072FE" w:rsidRPr="002104EC" w:rsidRDefault="000072FE" w:rsidP="000072FE">
      <w:pPr>
        <w:rPr>
          <w:noProof/>
          <w:lang w:val="sv-SE"/>
        </w:rPr>
      </w:pPr>
    </w:p>
    <w:p w14:paraId="66C8D282" w14:textId="77777777" w:rsidR="000072FE" w:rsidRPr="002104EC" w:rsidRDefault="000072FE" w:rsidP="000072FE">
      <w:pPr>
        <w:rPr>
          <w:noProof/>
          <w:lang w:val="sv-SE"/>
        </w:rPr>
      </w:pPr>
    </w:p>
    <w:p w14:paraId="4140AF1A"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14.</w:t>
      </w:r>
      <w:r w:rsidRPr="002104EC">
        <w:rPr>
          <w:b/>
          <w:noProof/>
          <w:lang w:val="sv-SE"/>
        </w:rPr>
        <w:tab/>
        <w:t>ALLMÄN KLASSIFICERING FÖR FÖRSKRIVNING</w:t>
      </w:r>
    </w:p>
    <w:p w14:paraId="698A452B" w14:textId="77777777" w:rsidR="000072FE" w:rsidRPr="002104EC" w:rsidRDefault="000072FE" w:rsidP="000072FE">
      <w:pPr>
        <w:rPr>
          <w:i/>
          <w:noProof/>
          <w:lang w:val="sv-SE"/>
        </w:rPr>
      </w:pPr>
    </w:p>
    <w:p w14:paraId="788C82D2" w14:textId="77777777" w:rsidR="000072FE" w:rsidRPr="002104EC" w:rsidRDefault="00BF1CF8" w:rsidP="000072FE">
      <w:pPr>
        <w:rPr>
          <w:noProof/>
          <w:lang w:val="sv-SE"/>
        </w:rPr>
      </w:pPr>
      <w:r w:rsidRPr="002104EC">
        <w:rPr>
          <w:noProof/>
          <w:lang w:val="sv-SE"/>
        </w:rPr>
        <w:t>Receptbelagt läkemedel.</w:t>
      </w:r>
    </w:p>
    <w:p w14:paraId="4183AA53" w14:textId="77777777" w:rsidR="000072FE" w:rsidRPr="002104EC" w:rsidRDefault="000072FE" w:rsidP="000072FE">
      <w:pPr>
        <w:rPr>
          <w:noProof/>
          <w:lang w:val="sv-SE"/>
        </w:rPr>
      </w:pPr>
    </w:p>
    <w:p w14:paraId="732A0BB0" w14:textId="77777777" w:rsidR="000072FE" w:rsidRPr="002104EC" w:rsidRDefault="000072FE" w:rsidP="000072FE">
      <w:pPr>
        <w:rPr>
          <w:noProof/>
          <w:lang w:val="sv-SE"/>
        </w:rPr>
      </w:pPr>
    </w:p>
    <w:p w14:paraId="2F0F6177" w14:textId="77777777" w:rsidR="000072FE" w:rsidRPr="002104EC" w:rsidRDefault="00BF1CF8" w:rsidP="000072FE">
      <w:pPr>
        <w:pBdr>
          <w:top w:val="single" w:sz="4" w:space="2"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15.</w:t>
      </w:r>
      <w:r w:rsidRPr="002104EC">
        <w:rPr>
          <w:b/>
          <w:noProof/>
          <w:lang w:val="sv-SE"/>
        </w:rPr>
        <w:tab/>
        <w:t>BRUKSANVISNING</w:t>
      </w:r>
    </w:p>
    <w:p w14:paraId="7C1AD5E3" w14:textId="77777777" w:rsidR="000072FE" w:rsidRPr="002104EC" w:rsidRDefault="000072FE" w:rsidP="000072FE">
      <w:pPr>
        <w:rPr>
          <w:noProof/>
          <w:lang w:val="sv-SE"/>
        </w:rPr>
      </w:pPr>
    </w:p>
    <w:p w14:paraId="2C8C667E" w14:textId="77777777" w:rsidR="000072FE" w:rsidRPr="002104EC" w:rsidRDefault="000072FE" w:rsidP="000072FE">
      <w:pPr>
        <w:rPr>
          <w:noProof/>
          <w:lang w:val="sv-SE"/>
        </w:rPr>
      </w:pPr>
    </w:p>
    <w:p w14:paraId="2144C186" w14:textId="77777777" w:rsidR="000072FE" w:rsidRPr="002104EC" w:rsidRDefault="00BF1CF8" w:rsidP="000072FE">
      <w:pPr>
        <w:pBdr>
          <w:top w:val="single" w:sz="4" w:space="1" w:color="auto"/>
          <w:left w:val="single" w:sz="4" w:space="4" w:color="auto"/>
          <w:bottom w:val="single" w:sz="4" w:space="0" w:color="auto"/>
          <w:right w:val="single" w:sz="4" w:space="4" w:color="auto"/>
        </w:pBdr>
        <w:ind w:left="567" w:hanging="567"/>
        <w:rPr>
          <w:noProof/>
          <w:lang w:val="sv-SE"/>
        </w:rPr>
      </w:pPr>
      <w:r w:rsidRPr="002104EC">
        <w:rPr>
          <w:b/>
          <w:noProof/>
          <w:lang w:val="sv-SE"/>
        </w:rPr>
        <w:t>16.</w:t>
      </w:r>
      <w:r w:rsidRPr="002104EC">
        <w:rPr>
          <w:b/>
          <w:noProof/>
          <w:lang w:val="sv-SE"/>
        </w:rPr>
        <w:tab/>
        <w:t>INFORMATION I PUNKTSKRIFT</w:t>
      </w:r>
    </w:p>
    <w:p w14:paraId="65C0EBAC" w14:textId="77777777" w:rsidR="000072FE" w:rsidRPr="002104EC" w:rsidRDefault="000072FE" w:rsidP="000072FE">
      <w:pPr>
        <w:rPr>
          <w:noProof/>
          <w:lang w:val="sv-SE"/>
        </w:rPr>
      </w:pPr>
    </w:p>
    <w:p w14:paraId="351E15F4" w14:textId="77777777" w:rsidR="000072FE" w:rsidRPr="002104EC" w:rsidRDefault="00BF1CF8" w:rsidP="000072FE">
      <w:pPr>
        <w:rPr>
          <w:noProof/>
          <w:lang w:val="sv-SE"/>
        </w:rPr>
      </w:pPr>
      <w:r w:rsidRPr="002104EC">
        <w:rPr>
          <w:noProof/>
          <w:lang w:val="sv-SE"/>
        </w:rPr>
        <w:t>xtandi 80 mg filmdragerade tabletter</w:t>
      </w:r>
    </w:p>
    <w:p w14:paraId="5E3CFDC4" w14:textId="77777777" w:rsidR="000072FE" w:rsidRPr="002104EC" w:rsidRDefault="000072FE" w:rsidP="000072FE">
      <w:pPr>
        <w:rPr>
          <w:noProof/>
          <w:lang w:val="sv-SE"/>
        </w:rPr>
      </w:pPr>
    </w:p>
    <w:p w14:paraId="64E03705" w14:textId="77777777" w:rsidR="000072FE" w:rsidRPr="002104EC" w:rsidRDefault="000072FE" w:rsidP="000072FE">
      <w:pPr>
        <w:rPr>
          <w:noProof/>
          <w:shd w:val="clear" w:color="auto" w:fill="CCCCCC"/>
          <w:lang w:val="sv-SE" w:eastAsia="sv-SE" w:bidi="sv-SE"/>
        </w:rPr>
      </w:pPr>
    </w:p>
    <w:p w14:paraId="08ABAD76" w14:textId="77777777" w:rsidR="000072FE" w:rsidRPr="002104EC" w:rsidRDefault="00BF1CF8" w:rsidP="000072FE">
      <w:pPr>
        <w:keepNext/>
        <w:numPr>
          <w:ilvl w:val="0"/>
          <w:numId w:val="29"/>
        </w:numPr>
        <w:pBdr>
          <w:top w:val="single" w:sz="4" w:space="1" w:color="auto"/>
          <w:left w:val="single" w:sz="4" w:space="4" w:color="auto"/>
          <w:bottom w:val="single" w:sz="4" w:space="1" w:color="auto"/>
          <w:right w:val="single" w:sz="4" w:space="4" w:color="auto"/>
        </w:pBdr>
        <w:ind w:left="567" w:hanging="567"/>
        <w:outlineLvl w:val="0"/>
        <w:rPr>
          <w:i/>
          <w:noProof/>
          <w:lang w:val="sv-SE" w:eastAsia="sv-SE" w:bidi="sv-SE"/>
        </w:rPr>
      </w:pPr>
      <w:r w:rsidRPr="002104EC">
        <w:rPr>
          <w:b/>
          <w:noProof/>
          <w:lang w:val="sv-SE" w:eastAsia="sv-SE" w:bidi="sv-SE"/>
        </w:rPr>
        <w:t xml:space="preserve">UNIK IDENTITETSBETECKNING – TVÅDIMENSIONELL STRECKKOD </w:t>
      </w:r>
    </w:p>
    <w:p w14:paraId="3D2A37E6" w14:textId="77777777" w:rsidR="000072FE" w:rsidRPr="002104EC" w:rsidRDefault="000072FE" w:rsidP="000072FE">
      <w:pPr>
        <w:rPr>
          <w:noProof/>
          <w:lang w:val="sv-SE" w:eastAsia="sv-SE" w:bidi="sv-SE"/>
        </w:rPr>
      </w:pPr>
    </w:p>
    <w:p w14:paraId="17AF3698" w14:textId="77777777" w:rsidR="000072FE" w:rsidRPr="002104EC" w:rsidRDefault="00BF1CF8" w:rsidP="000072FE">
      <w:pPr>
        <w:rPr>
          <w:noProof/>
          <w:shd w:val="clear" w:color="auto" w:fill="CCCCCC"/>
          <w:lang w:val="sv-SE" w:eastAsia="sv-SE" w:bidi="sv-SE"/>
        </w:rPr>
      </w:pPr>
      <w:r w:rsidRPr="002104EC">
        <w:rPr>
          <w:noProof/>
          <w:highlight w:val="lightGray"/>
          <w:lang w:val="sv-SE" w:eastAsia="sv-SE" w:bidi="sv-SE"/>
        </w:rPr>
        <w:t>Tvådimensionell streckkod som innehåller den unika identitetsbeteckningen.</w:t>
      </w:r>
    </w:p>
    <w:p w14:paraId="37CE15FF" w14:textId="77777777" w:rsidR="000072FE" w:rsidRPr="002104EC" w:rsidRDefault="000072FE" w:rsidP="000072FE">
      <w:pPr>
        <w:rPr>
          <w:noProof/>
          <w:shd w:val="clear" w:color="auto" w:fill="CCCCCC"/>
          <w:lang w:val="sv-SE" w:eastAsia="sv-SE" w:bidi="sv-SE"/>
        </w:rPr>
      </w:pPr>
    </w:p>
    <w:p w14:paraId="782EBAFD" w14:textId="77777777" w:rsidR="000072FE" w:rsidRPr="002104EC" w:rsidRDefault="000072FE" w:rsidP="000072FE">
      <w:pPr>
        <w:ind w:left="567" w:hanging="567"/>
        <w:rPr>
          <w:noProof/>
          <w:vanish/>
          <w:lang w:val="sv-SE" w:eastAsia="sv-SE" w:bidi="sv-SE"/>
        </w:rPr>
      </w:pPr>
    </w:p>
    <w:p w14:paraId="33C87692" w14:textId="77777777" w:rsidR="000072FE" w:rsidRPr="002104EC" w:rsidRDefault="00BF1CF8" w:rsidP="000072FE">
      <w:pPr>
        <w:keepNext/>
        <w:numPr>
          <w:ilvl w:val="0"/>
          <w:numId w:val="29"/>
        </w:numPr>
        <w:pBdr>
          <w:top w:val="single" w:sz="4" w:space="1" w:color="auto"/>
          <w:left w:val="single" w:sz="4" w:space="4" w:color="auto"/>
          <w:bottom w:val="single" w:sz="4" w:space="1" w:color="auto"/>
          <w:right w:val="single" w:sz="4" w:space="4" w:color="auto"/>
        </w:pBdr>
        <w:ind w:left="567" w:hanging="567"/>
        <w:outlineLvl w:val="0"/>
        <w:rPr>
          <w:i/>
          <w:noProof/>
          <w:lang w:val="sv-SE" w:eastAsia="sv-SE" w:bidi="sv-SE"/>
        </w:rPr>
      </w:pPr>
      <w:r w:rsidRPr="002104EC">
        <w:rPr>
          <w:b/>
          <w:noProof/>
          <w:lang w:val="sv-SE" w:eastAsia="sv-SE" w:bidi="sv-SE"/>
        </w:rPr>
        <w:t>UNIK IDENTITETSBETECKNING – I ETT FORMAT LÄSBART FÖR MÄNSKLIGT ÖGA</w:t>
      </w:r>
    </w:p>
    <w:p w14:paraId="2C797FDB" w14:textId="77777777" w:rsidR="000072FE" w:rsidRPr="002104EC" w:rsidRDefault="000072FE" w:rsidP="000072FE">
      <w:pPr>
        <w:rPr>
          <w:noProof/>
          <w:lang w:val="sv-SE" w:eastAsia="sv-SE" w:bidi="sv-SE"/>
        </w:rPr>
      </w:pPr>
    </w:p>
    <w:p w14:paraId="4C2AAC9B" w14:textId="77777777" w:rsidR="000072FE" w:rsidRPr="002104EC" w:rsidRDefault="00BF1CF8" w:rsidP="000072FE">
      <w:pPr>
        <w:rPr>
          <w:noProof/>
          <w:color w:val="008000"/>
          <w:lang w:val="sv-SE" w:eastAsia="sv-SE" w:bidi="sv-SE"/>
        </w:rPr>
      </w:pPr>
      <w:r w:rsidRPr="002104EC">
        <w:rPr>
          <w:noProof/>
          <w:lang w:val="sv-SE" w:eastAsia="sv-SE" w:bidi="sv-SE"/>
        </w:rPr>
        <w:t>PC</w:t>
      </w:r>
    </w:p>
    <w:p w14:paraId="1C2C8B0E" w14:textId="77777777" w:rsidR="000072FE" w:rsidRPr="002104EC" w:rsidRDefault="00BF1CF8" w:rsidP="000072FE">
      <w:pPr>
        <w:rPr>
          <w:noProof/>
          <w:lang w:val="sv-SE" w:eastAsia="sv-SE" w:bidi="sv-SE"/>
        </w:rPr>
      </w:pPr>
      <w:r w:rsidRPr="002104EC">
        <w:rPr>
          <w:noProof/>
          <w:lang w:val="sv-SE" w:eastAsia="sv-SE" w:bidi="sv-SE"/>
        </w:rPr>
        <w:t>SN</w:t>
      </w:r>
    </w:p>
    <w:p w14:paraId="73DF5C45" w14:textId="77777777" w:rsidR="00B66CA6" w:rsidRPr="002104EC" w:rsidRDefault="00BF1CF8" w:rsidP="000072FE">
      <w:pPr>
        <w:rPr>
          <w:noProof/>
          <w:lang w:val="sv-SE" w:eastAsia="sv-SE" w:bidi="sv-SE"/>
        </w:rPr>
      </w:pPr>
      <w:r w:rsidRPr="002104EC">
        <w:rPr>
          <w:noProof/>
          <w:lang w:val="sv-SE" w:eastAsia="sv-SE" w:bidi="sv-SE"/>
        </w:rPr>
        <w:t>NN</w:t>
      </w:r>
    </w:p>
    <w:p w14:paraId="5AE3A825" w14:textId="77777777" w:rsidR="0094030A" w:rsidRPr="002104EC" w:rsidRDefault="0094030A" w:rsidP="000072FE">
      <w:pPr>
        <w:rPr>
          <w:noProof/>
          <w:lang w:val="sv-SE" w:eastAsia="sv-SE" w:bidi="sv-SE"/>
        </w:rPr>
      </w:pPr>
    </w:p>
    <w:p w14:paraId="6AB66EA0" w14:textId="77777777" w:rsidR="0094030A" w:rsidRPr="002104EC" w:rsidRDefault="0094030A" w:rsidP="000072FE">
      <w:pPr>
        <w:rPr>
          <w:noProof/>
          <w:lang w:val="sv-SE" w:eastAsia="sv-SE" w:bidi="sv-SE"/>
        </w:rPr>
      </w:pPr>
    </w:p>
    <w:p w14:paraId="73BEF27F" w14:textId="77777777" w:rsidR="000072FE" w:rsidRPr="002104EC" w:rsidRDefault="00BF1CF8" w:rsidP="000072FE">
      <w:pPr>
        <w:rPr>
          <w:noProof/>
          <w:lang w:val="sv-SE" w:eastAsia="sv-SE" w:bidi="sv-SE"/>
        </w:rPr>
      </w:pPr>
      <w:r w:rsidRPr="002104EC">
        <w:rPr>
          <w:noProof/>
          <w:lang w:val="sv-SE" w:eastAsia="sv-SE" w:bidi="sv-SE"/>
        </w:rPr>
        <w:br w:type="page"/>
      </w:r>
    </w:p>
    <w:p w14:paraId="7F69F46F" w14:textId="77777777" w:rsidR="000072FE" w:rsidRPr="002104EC" w:rsidRDefault="000072FE" w:rsidP="000072FE">
      <w:pPr>
        <w:rPr>
          <w:noProof/>
          <w:lang w:val="sv-SE" w:eastAsia="sv-SE" w:bidi="sv-SE"/>
        </w:rPr>
      </w:pPr>
    </w:p>
    <w:p w14:paraId="1ED341BC"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t>UPPGIFTER SOM SKA FINNAS PÅ INNERFÖRPACKNINGEN</w:t>
      </w:r>
    </w:p>
    <w:p w14:paraId="298D8311" w14:textId="77777777" w:rsidR="000072FE" w:rsidRPr="002104EC" w:rsidRDefault="000072FE" w:rsidP="000072FE">
      <w:pPr>
        <w:pBdr>
          <w:top w:val="single" w:sz="4" w:space="1" w:color="auto"/>
          <w:left w:val="single" w:sz="4" w:space="4" w:color="auto"/>
          <w:bottom w:val="single" w:sz="4" w:space="1" w:color="auto"/>
          <w:right w:val="single" w:sz="4" w:space="4" w:color="auto"/>
        </w:pBdr>
        <w:ind w:left="567" w:hanging="567"/>
        <w:rPr>
          <w:bCs/>
          <w:noProof/>
          <w:lang w:val="sv-SE"/>
        </w:rPr>
      </w:pPr>
    </w:p>
    <w:p w14:paraId="34E9FEBD"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bCs/>
          <w:noProof/>
          <w:lang w:val="sv-SE"/>
        </w:rPr>
      </w:pPr>
      <w:r w:rsidRPr="002104EC">
        <w:rPr>
          <w:b/>
          <w:noProof/>
          <w:lang w:val="sv-SE"/>
        </w:rPr>
        <w:t>PLÅNBOK UTAN BLUE BOX</w:t>
      </w:r>
    </w:p>
    <w:p w14:paraId="0FDE7127" w14:textId="77777777" w:rsidR="000072FE" w:rsidRPr="002104EC" w:rsidRDefault="000072FE" w:rsidP="000072FE">
      <w:pPr>
        <w:rPr>
          <w:noProof/>
          <w:lang w:val="sv-SE"/>
        </w:rPr>
      </w:pPr>
    </w:p>
    <w:p w14:paraId="63A7AC7F" w14:textId="77777777" w:rsidR="000072FE" w:rsidRPr="002104EC" w:rsidRDefault="000072FE" w:rsidP="000072FE">
      <w:pPr>
        <w:rPr>
          <w:noProof/>
          <w:lang w:val="sv-SE"/>
        </w:rPr>
      </w:pPr>
    </w:p>
    <w:p w14:paraId="3291815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131BD474" w14:textId="77777777" w:rsidR="000072FE" w:rsidRPr="002104EC" w:rsidRDefault="000072FE" w:rsidP="000072FE">
      <w:pPr>
        <w:rPr>
          <w:noProof/>
          <w:lang w:val="sv-SE"/>
        </w:rPr>
      </w:pPr>
    </w:p>
    <w:p w14:paraId="2DB2248F" w14:textId="77777777" w:rsidR="000072FE" w:rsidRPr="002104EC" w:rsidRDefault="00BF1CF8" w:rsidP="000072FE">
      <w:pPr>
        <w:rPr>
          <w:b/>
          <w:noProof/>
          <w:lang w:val="sv-SE"/>
        </w:rPr>
      </w:pPr>
      <w:r w:rsidRPr="002104EC">
        <w:rPr>
          <w:noProof/>
          <w:lang w:val="sv-SE"/>
        </w:rPr>
        <w:t>Xtandi 40 mg filmdragerade tabletter</w:t>
      </w:r>
    </w:p>
    <w:p w14:paraId="26314131" w14:textId="77777777" w:rsidR="000072FE" w:rsidRPr="002104EC" w:rsidRDefault="00BF1CF8" w:rsidP="000072FE">
      <w:pPr>
        <w:rPr>
          <w:b/>
          <w:noProof/>
          <w:lang w:val="sv-SE"/>
        </w:rPr>
      </w:pPr>
      <w:r w:rsidRPr="002104EC">
        <w:rPr>
          <w:noProof/>
          <w:lang w:val="sv-SE"/>
        </w:rPr>
        <w:t>enzalutamid</w:t>
      </w:r>
    </w:p>
    <w:p w14:paraId="4A9EB3F7" w14:textId="77777777" w:rsidR="000072FE" w:rsidRPr="002104EC" w:rsidRDefault="000072FE" w:rsidP="000072FE">
      <w:pPr>
        <w:rPr>
          <w:noProof/>
          <w:lang w:val="sv-SE"/>
        </w:rPr>
      </w:pPr>
    </w:p>
    <w:p w14:paraId="456AE94A" w14:textId="77777777" w:rsidR="000072FE" w:rsidRPr="002104EC" w:rsidRDefault="000072FE" w:rsidP="000072FE">
      <w:pPr>
        <w:rPr>
          <w:noProof/>
          <w:lang w:val="sv-SE"/>
        </w:rPr>
      </w:pPr>
    </w:p>
    <w:p w14:paraId="31849E9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47C3DC9E" w14:textId="77777777" w:rsidR="000072FE" w:rsidRPr="002104EC" w:rsidRDefault="000072FE" w:rsidP="000072FE">
      <w:pPr>
        <w:rPr>
          <w:i/>
          <w:noProof/>
          <w:lang w:val="sv-SE"/>
        </w:rPr>
      </w:pPr>
    </w:p>
    <w:p w14:paraId="3FF37F3A" w14:textId="77777777" w:rsidR="000072FE" w:rsidRPr="002104EC" w:rsidRDefault="00BF1CF8" w:rsidP="000072FE">
      <w:pPr>
        <w:rPr>
          <w:noProof/>
          <w:lang w:val="sv-SE"/>
        </w:rPr>
      </w:pPr>
      <w:r w:rsidRPr="002104EC">
        <w:rPr>
          <w:noProof/>
          <w:lang w:val="sv-SE"/>
        </w:rPr>
        <w:t>En filmdragerad tablett innehåller 40 mg enzalutamid.</w:t>
      </w:r>
    </w:p>
    <w:p w14:paraId="7B64A823" w14:textId="77777777" w:rsidR="000072FE" w:rsidRPr="002104EC" w:rsidRDefault="000072FE" w:rsidP="000072FE">
      <w:pPr>
        <w:rPr>
          <w:noProof/>
          <w:lang w:val="sv-SE"/>
        </w:rPr>
      </w:pPr>
    </w:p>
    <w:p w14:paraId="5F933F46" w14:textId="77777777" w:rsidR="000072FE" w:rsidRPr="002104EC" w:rsidRDefault="000072FE" w:rsidP="000072FE">
      <w:pPr>
        <w:rPr>
          <w:noProof/>
          <w:lang w:val="sv-SE"/>
        </w:rPr>
      </w:pPr>
    </w:p>
    <w:p w14:paraId="2EEF444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2C1C6969" w14:textId="77777777" w:rsidR="000072FE" w:rsidRPr="002104EC" w:rsidRDefault="000072FE" w:rsidP="000072FE">
      <w:pPr>
        <w:rPr>
          <w:noProof/>
          <w:lang w:val="sv-SE"/>
        </w:rPr>
      </w:pPr>
    </w:p>
    <w:p w14:paraId="5904AB66" w14:textId="77777777" w:rsidR="000072FE" w:rsidRPr="002104EC" w:rsidRDefault="000072FE" w:rsidP="000072FE">
      <w:pPr>
        <w:rPr>
          <w:noProof/>
          <w:lang w:val="sv-SE"/>
        </w:rPr>
      </w:pPr>
    </w:p>
    <w:p w14:paraId="2330421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0D655F7B" w14:textId="77777777" w:rsidR="000072FE" w:rsidRPr="002104EC" w:rsidRDefault="000072FE" w:rsidP="000072FE">
      <w:pPr>
        <w:rPr>
          <w:noProof/>
          <w:lang w:val="sv-SE"/>
        </w:rPr>
      </w:pPr>
    </w:p>
    <w:p w14:paraId="050C985A" w14:textId="77777777" w:rsidR="000072FE" w:rsidRPr="002104EC" w:rsidRDefault="00BF1CF8" w:rsidP="000072FE">
      <w:pPr>
        <w:rPr>
          <w:noProof/>
          <w:lang w:val="sv-SE"/>
        </w:rPr>
      </w:pPr>
      <w:r w:rsidRPr="002104EC">
        <w:rPr>
          <w:noProof/>
          <w:lang w:val="sv-SE"/>
        </w:rPr>
        <w:t>28 filmdragerade tabletter</w:t>
      </w:r>
    </w:p>
    <w:p w14:paraId="4F3D5DAE" w14:textId="77777777" w:rsidR="000072FE" w:rsidRPr="002104EC" w:rsidRDefault="000072FE" w:rsidP="000072FE">
      <w:pPr>
        <w:rPr>
          <w:noProof/>
          <w:lang w:val="sv-SE"/>
        </w:rPr>
      </w:pPr>
    </w:p>
    <w:p w14:paraId="003FC3C4" w14:textId="77777777" w:rsidR="000072FE" w:rsidRPr="002104EC" w:rsidRDefault="000072FE" w:rsidP="000072FE">
      <w:pPr>
        <w:rPr>
          <w:noProof/>
          <w:lang w:val="sv-SE"/>
        </w:rPr>
      </w:pPr>
    </w:p>
    <w:p w14:paraId="2945EAB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7A4AC812" w14:textId="77777777" w:rsidR="000072FE" w:rsidRPr="002104EC" w:rsidRDefault="000072FE" w:rsidP="000072FE">
      <w:pPr>
        <w:rPr>
          <w:noProof/>
          <w:lang w:val="sv-SE"/>
        </w:rPr>
      </w:pPr>
    </w:p>
    <w:p w14:paraId="21EA5559" w14:textId="77777777" w:rsidR="000072FE" w:rsidRPr="002104EC" w:rsidRDefault="00BF1CF8" w:rsidP="000072FE">
      <w:pPr>
        <w:rPr>
          <w:noProof/>
          <w:lang w:val="sv-SE"/>
        </w:rPr>
      </w:pPr>
      <w:r w:rsidRPr="002104EC">
        <w:rPr>
          <w:noProof/>
          <w:lang w:val="sv-SE"/>
        </w:rPr>
        <w:t>Läs bipacksedeln före användning.</w:t>
      </w:r>
    </w:p>
    <w:p w14:paraId="35D90615" w14:textId="77777777" w:rsidR="000072FE" w:rsidRPr="002104EC" w:rsidRDefault="000072FE" w:rsidP="000072FE">
      <w:pPr>
        <w:rPr>
          <w:noProof/>
          <w:lang w:val="sv-SE"/>
        </w:rPr>
      </w:pPr>
    </w:p>
    <w:p w14:paraId="61CB29CB" w14:textId="77777777" w:rsidR="000072FE" w:rsidRPr="002104EC" w:rsidRDefault="00BF1CF8" w:rsidP="000072FE">
      <w:pPr>
        <w:rPr>
          <w:noProof/>
          <w:lang w:val="sv-SE"/>
        </w:rPr>
      </w:pPr>
      <w:r w:rsidRPr="002104EC">
        <w:rPr>
          <w:noProof/>
          <w:lang w:val="sv-SE"/>
        </w:rPr>
        <w:t>Ska sväljas.</w:t>
      </w:r>
    </w:p>
    <w:p w14:paraId="4A0F4C9A" w14:textId="77777777" w:rsidR="000072FE" w:rsidRPr="002104EC" w:rsidRDefault="000072FE" w:rsidP="000072FE">
      <w:pPr>
        <w:autoSpaceDE w:val="0"/>
        <w:autoSpaceDN w:val="0"/>
        <w:adjustRightInd w:val="0"/>
        <w:rPr>
          <w:noProof/>
          <w:lang w:val="sv-SE"/>
        </w:rPr>
      </w:pPr>
    </w:p>
    <w:p w14:paraId="47FA9373" w14:textId="77777777" w:rsidR="000072FE" w:rsidRPr="002104EC" w:rsidRDefault="00BF1CF8" w:rsidP="000072FE">
      <w:pPr>
        <w:autoSpaceDE w:val="0"/>
        <w:autoSpaceDN w:val="0"/>
        <w:adjustRightInd w:val="0"/>
        <w:rPr>
          <w:noProof/>
          <w:lang w:val="sv-SE"/>
        </w:rPr>
      </w:pPr>
      <w:r w:rsidRPr="002104EC">
        <w:rPr>
          <w:noProof/>
          <w:lang w:val="sv-SE"/>
        </w:rPr>
        <w:t>Måndag</w:t>
      </w:r>
    </w:p>
    <w:p w14:paraId="72F78501" w14:textId="77777777" w:rsidR="000072FE" w:rsidRPr="002104EC" w:rsidRDefault="00BF1CF8" w:rsidP="000072FE">
      <w:pPr>
        <w:autoSpaceDE w:val="0"/>
        <w:autoSpaceDN w:val="0"/>
        <w:adjustRightInd w:val="0"/>
        <w:rPr>
          <w:noProof/>
          <w:lang w:val="sv-SE"/>
        </w:rPr>
      </w:pPr>
      <w:r w:rsidRPr="002104EC">
        <w:rPr>
          <w:noProof/>
          <w:lang w:val="sv-SE"/>
        </w:rPr>
        <w:t>Tisdag</w:t>
      </w:r>
    </w:p>
    <w:p w14:paraId="1CB67C97" w14:textId="77777777" w:rsidR="000072FE" w:rsidRPr="002104EC" w:rsidRDefault="00BF1CF8" w:rsidP="000072FE">
      <w:pPr>
        <w:autoSpaceDE w:val="0"/>
        <w:autoSpaceDN w:val="0"/>
        <w:adjustRightInd w:val="0"/>
        <w:rPr>
          <w:noProof/>
          <w:lang w:val="sv-SE"/>
        </w:rPr>
      </w:pPr>
      <w:r w:rsidRPr="002104EC">
        <w:rPr>
          <w:noProof/>
          <w:lang w:val="sv-SE"/>
        </w:rPr>
        <w:t>Onsdag</w:t>
      </w:r>
    </w:p>
    <w:p w14:paraId="1FD65ED6" w14:textId="77777777" w:rsidR="000072FE" w:rsidRPr="002104EC" w:rsidRDefault="00BF1CF8" w:rsidP="000072FE">
      <w:pPr>
        <w:autoSpaceDE w:val="0"/>
        <w:autoSpaceDN w:val="0"/>
        <w:adjustRightInd w:val="0"/>
        <w:rPr>
          <w:noProof/>
          <w:lang w:val="sv-SE"/>
        </w:rPr>
      </w:pPr>
      <w:r w:rsidRPr="002104EC">
        <w:rPr>
          <w:noProof/>
          <w:lang w:val="sv-SE"/>
        </w:rPr>
        <w:t>Torsdag</w:t>
      </w:r>
    </w:p>
    <w:p w14:paraId="7E00F122" w14:textId="77777777" w:rsidR="000072FE" w:rsidRPr="002104EC" w:rsidRDefault="00BF1CF8" w:rsidP="000072FE">
      <w:pPr>
        <w:autoSpaceDE w:val="0"/>
        <w:autoSpaceDN w:val="0"/>
        <w:adjustRightInd w:val="0"/>
        <w:rPr>
          <w:noProof/>
          <w:lang w:val="sv-SE"/>
        </w:rPr>
      </w:pPr>
      <w:r w:rsidRPr="002104EC">
        <w:rPr>
          <w:noProof/>
          <w:lang w:val="sv-SE"/>
        </w:rPr>
        <w:t>Fredag</w:t>
      </w:r>
    </w:p>
    <w:p w14:paraId="052FAACE" w14:textId="77777777" w:rsidR="000072FE" w:rsidRPr="002104EC" w:rsidRDefault="00BF1CF8" w:rsidP="000072FE">
      <w:pPr>
        <w:autoSpaceDE w:val="0"/>
        <w:autoSpaceDN w:val="0"/>
        <w:adjustRightInd w:val="0"/>
        <w:rPr>
          <w:noProof/>
          <w:lang w:val="sv-SE"/>
        </w:rPr>
      </w:pPr>
      <w:r w:rsidRPr="002104EC">
        <w:rPr>
          <w:noProof/>
          <w:lang w:val="sv-SE"/>
        </w:rPr>
        <w:t>Lördag</w:t>
      </w:r>
    </w:p>
    <w:p w14:paraId="10B84148" w14:textId="77777777" w:rsidR="000072FE" w:rsidRPr="002104EC" w:rsidRDefault="00BF1CF8" w:rsidP="000072FE">
      <w:pPr>
        <w:autoSpaceDE w:val="0"/>
        <w:autoSpaceDN w:val="0"/>
        <w:adjustRightInd w:val="0"/>
        <w:rPr>
          <w:noProof/>
          <w:lang w:val="sv-SE"/>
        </w:rPr>
      </w:pPr>
      <w:r w:rsidRPr="002104EC">
        <w:rPr>
          <w:noProof/>
          <w:lang w:val="sv-SE"/>
        </w:rPr>
        <w:t>Söndag</w:t>
      </w:r>
    </w:p>
    <w:p w14:paraId="07AD3396" w14:textId="77777777" w:rsidR="000072FE" w:rsidRPr="002104EC" w:rsidRDefault="000072FE" w:rsidP="000072FE">
      <w:pPr>
        <w:autoSpaceDE w:val="0"/>
        <w:autoSpaceDN w:val="0"/>
        <w:adjustRightInd w:val="0"/>
        <w:rPr>
          <w:noProof/>
          <w:lang w:val="sv-SE"/>
        </w:rPr>
      </w:pPr>
    </w:p>
    <w:p w14:paraId="1AA0BF76" w14:textId="77777777" w:rsidR="000072FE" w:rsidRPr="002104EC" w:rsidRDefault="000072FE" w:rsidP="000072FE">
      <w:pPr>
        <w:autoSpaceDE w:val="0"/>
        <w:autoSpaceDN w:val="0"/>
        <w:adjustRightInd w:val="0"/>
        <w:rPr>
          <w:noProof/>
          <w:lang w:val="sv-SE"/>
        </w:rPr>
      </w:pPr>
    </w:p>
    <w:p w14:paraId="23DDCDA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 BARN</w:t>
      </w:r>
    </w:p>
    <w:p w14:paraId="0F27A44A" w14:textId="77777777" w:rsidR="000072FE" w:rsidRPr="002104EC" w:rsidRDefault="000072FE" w:rsidP="000072FE">
      <w:pPr>
        <w:rPr>
          <w:noProof/>
          <w:lang w:val="sv-SE"/>
        </w:rPr>
      </w:pPr>
    </w:p>
    <w:p w14:paraId="7ED660D4" w14:textId="77777777" w:rsidR="000072FE" w:rsidRPr="002104EC" w:rsidRDefault="00BF1CF8" w:rsidP="000072FE">
      <w:pPr>
        <w:outlineLvl w:val="0"/>
        <w:rPr>
          <w:noProof/>
          <w:lang w:val="sv-SE"/>
        </w:rPr>
      </w:pPr>
      <w:r w:rsidRPr="002104EC">
        <w:rPr>
          <w:noProof/>
          <w:lang w:val="sv-SE"/>
        </w:rPr>
        <w:t>Förvaras utom syn- och räckhåll för barn.</w:t>
      </w:r>
    </w:p>
    <w:p w14:paraId="014D9CD5" w14:textId="77777777" w:rsidR="000072FE" w:rsidRPr="002104EC" w:rsidRDefault="000072FE" w:rsidP="000072FE">
      <w:pPr>
        <w:rPr>
          <w:noProof/>
          <w:lang w:val="sv-SE"/>
        </w:rPr>
      </w:pPr>
    </w:p>
    <w:p w14:paraId="19863594" w14:textId="77777777" w:rsidR="000072FE" w:rsidRPr="002104EC" w:rsidRDefault="000072FE" w:rsidP="000072FE">
      <w:pPr>
        <w:rPr>
          <w:noProof/>
          <w:lang w:val="sv-SE"/>
        </w:rPr>
      </w:pPr>
    </w:p>
    <w:p w14:paraId="4CC229F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4FD09460" w14:textId="77777777" w:rsidR="000072FE" w:rsidRPr="002104EC" w:rsidRDefault="000072FE" w:rsidP="000072FE">
      <w:pPr>
        <w:rPr>
          <w:noProof/>
          <w:lang w:val="sv-SE"/>
        </w:rPr>
      </w:pPr>
    </w:p>
    <w:p w14:paraId="0FD90C7B" w14:textId="77777777" w:rsidR="000072FE" w:rsidRPr="002104EC" w:rsidRDefault="000072FE" w:rsidP="000072FE">
      <w:pPr>
        <w:rPr>
          <w:noProof/>
          <w:lang w:val="sv-SE"/>
        </w:rPr>
      </w:pPr>
    </w:p>
    <w:p w14:paraId="14C089DA"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39752864" w14:textId="77777777" w:rsidR="000072FE" w:rsidRPr="002104EC" w:rsidRDefault="000072FE" w:rsidP="000072FE">
      <w:pPr>
        <w:rPr>
          <w:noProof/>
          <w:lang w:val="sv-SE"/>
        </w:rPr>
      </w:pPr>
    </w:p>
    <w:p w14:paraId="5E9B6702" w14:textId="77777777" w:rsidR="000072FE" w:rsidRPr="002104EC" w:rsidRDefault="00BF1CF8" w:rsidP="000072FE">
      <w:pPr>
        <w:rPr>
          <w:noProof/>
          <w:lang w:val="sv-SE"/>
        </w:rPr>
      </w:pPr>
      <w:r w:rsidRPr="002104EC">
        <w:rPr>
          <w:noProof/>
          <w:lang w:val="sv-SE"/>
        </w:rPr>
        <w:t>EXP</w:t>
      </w:r>
    </w:p>
    <w:p w14:paraId="0ACB9A09" w14:textId="77777777" w:rsidR="000072FE" w:rsidRPr="002104EC" w:rsidRDefault="000072FE" w:rsidP="000072FE">
      <w:pPr>
        <w:rPr>
          <w:noProof/>
          <w:lang w:val="sv-SE"/>
        </w:rPr>
      </w:pPr>
    </w:p>
    <w:p w14:paraId="3FE10ABC" w14:textId="77777777" w:rsidR="000072FE" w:rsidRPr="002104EC" w:rsidRDefault="000072FE" w:rsidP="000072FE">
      <w:pPr>
        <w:rPr>
          <w:noProof/>
          <w:lang w:val="sv-SE"/>
        </w:rPr>
      </w:pPr>
    </w:p>
    <w:p w14:paraId="3765A25E"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5112C258" w14:textId="77777777" w:rsidR="000072FE" w:rsidRPr="002104EC" w:rsidRDefault="000072FE" w:rsidP="000072FE">
      <w:pPr>
        <w:rPr>
          <w:noProof/>
          <w:lang w:val="sv-SE"/>
        </w:rPr>
      </w:pPr>
    </w:p>
    <w:p w14:paraId="57B68DC6" w14:textId="77777777" w:rsidR="000072FE" w:rsidRPr="002104EC" w:rsidRDefault="000072FE" w:rsidP="000072FE">
      <w:pPr>
        <w:rPr>
          <w:noProof/>
          <w:lang w:val="sv-SE"/>
        </w:rPr>
      </w:pPr>
    </w:p>
    <w:p w14:paraId="1169BCAD"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2077E0DD" w14:textId="77777777" w:rsidR="000072FE" w:rsidRPr="002104EC" w:rsidRDefault="000072FE" w:rsidP="000072FE">
      <w:pPr>
        <w:rPr>
          <w:noProof/>
          <w:lang w:val="sv-SE"/>
        </w:rPr>
      </w:pPr>
    </w:p>
    <w:p w14:paraId="31FA319D" w14:textId="77777777" w:rsidR="000072FE" w:rsidRPr="002104EC" w:rsidRDefault="000072FE" w:rsidP="000072FE">
      <w:pPr>
        <w:rPr>
          <w:noProof/>
          <w:lang w:val="sv-SE"/>
        </w:rPr>
      </w:pPr>
    </w:p>
    <w:p w14:paraId="664E17C5"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11.</w:t>
      </w:r>
      <w:r w:rsidRPr="002104EC">
        <w:rPr>
          <w:b/>
          <w:noProof/>
          <w:lang w:val="sv-SE"/>
        </w:rPr>
        <w:tab/>
        <w:t>INNEHAVARE AV GODKÄNNANDE FÖR FÖRSÄLJNING (NAMN OCH ADRESS)</w:t>
      </w:r>
    </w:p>
    <w:p w14:paraId="5CF2C232" w14:textId="77777777" w:rsidR="000072FE" w:rsidRPr="002104EC" w:rsidRDefault="000072FE" w:rsidP="000072FE">
      <w:pPr>
        <w:rPr>
          <w:noProof/>
          <w:lang w:val="sv-SE"/>
        </w:rPr>
      </w:pPr>
    </w:p>
    <w:p w14:paraId="6810EC00" w14:textId="77777777" w:rsidR="000072FE" w:rsidRPr="00C43034" w:rsidRDefault="00BF1CF8" w:rsidP="000072FE">
      <w:pPr>
        <w:rPr>
          <w:noProof/>
          <w:lang w:val="fi-FI"/>
        </w:rPr>
      </w:pPr>
      <w:r w:rsidRPr="00C43034">
        <w:rPr>
          <w:noProof/>
          <w:lang w:val="fi-FI"/>
        </w:rPr>
        <w:t>Astellas Pharma Europe B.V.</w:t>
      </w:r>
    </w:p>
    <w:p w14:paraId="6C3AB528" w14:textId="77777777" w:rsidR="000072FE" w:rsidRPr="00C7242F" w:rsidRDefault="00BF1CF8" w:rsidP="000072FE">
      <w:pPr>
        <w:rPr>
          <w:noProof/>
          <w:lang w:val="fi-FI"/>
        </w:rPr>
      </w:pPr>
      <w:r w:rsidRPr="00C7242F">
        <w:rPr>
          <w:noProof/>
          <w:lang w:val="fi-FI"/>
        </w:rPr>
        <w:t>Sylviusweg 62</w:t>
      </w:r>
    </w:p>
    <w:p w14:paraId="2344B4B9" w14:textId="77777777" w:rsidR="000072FE" w:rsidRPr="002104EC" w:rsidRDefault="00BF1CF8" w:rsidP="000072FE">
      <w:pPr>
        <w:rPr>
          <w:noProof/>
          <w:lang w:val="sv-SE"/>
        </w:rPr>
      </w:pPr>
      <w:r w:rsidRPr="002104EC">
        <w:rPr>
          <w:noProof/>
          <w:lang w:val="sv-SE"/>
        </w:rPr>
        <w:t>2333 BE Leiden</w:t>
      </w:r>
    </w:p>
    <w:p w14:paraId="1DD5D3FB" w14:textId="77777777" w:rsidR="000072FE" w:rsidRPr="002104EC" w:rsidRDefault="00BF1CF8" w:rsidP="000072FE">
      <w:pPr>
        <w:rPr>
          <w:noProof/>
          <w:lang w:val="sv-SE"/>
        </w:rPr>
      </w:pPr>
      <w:r w:rsidRPr="002104EC">
        <w:rPr>
          <w:noProof/>
          <w:lang w:val="sv-SE"/>
        </w:rPr>
        <w:t>Nederländerna</w:t>
      </w:r>
    </w:p>
    <w:p w14:paraId="2F32158F" w14:textId="77777777" w:rsidR="000072FE" w:rsidRPr="002104EC" w:rsidRDefault="000072FE" w:rsidP="000072FE">
      <w:pPr>
        <w:rPr>
          <w:noProof/>
          <w:lang w:val="sv-SE"/>
        </w:rPr>
      </w:pPr>
    </w:p>
    <w:p w14:paraId="2F71CC77" w14:textId="77777777" w:rsidR="000072FE" w:rsidRPr="002104EC" w:rsidRDefault="000072FE" w:rsidP="000072FE">
      <w:pPr>
        <w:rPr>
          <w:noProof/>
          <w:lang w:val="sv-SE"/>
        </w:rPr>
      </w:pPr>
    </w:p>
    <w:p w14:paraId="3BBDCFF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12.</w:t>
      </w:r>
      <w:r w:rsidRPr="002104EC">
        <w:rPr>
          <w:b/>
          <w:noProof/>
          <w:lang w:val="sv-SE"/>
        </w:rPr>
        <w:tab/>
        <w:t xml:space="preserve">NUMMER PÅ GODKÄNNANDE FÖR FÖRSÄLJNING </w:t>
      </w:r>
    </w:p>
    <w:p w14:paraId="7BDF1ACD" w14:textId="77777777" w:rsidR="000072FE" w:rsidRPr="002104EC" w:rsidRDefault="000072FE" w:rsidP="000072FE">
      <w:pPr>
        <w:rPr>
          <w:noProof/>
          <w:lang w:val="sv-SE"/>
        </w:rPr>
      </w:pPr>
    </w:p>
    <w:p w14:paraId="39142AE7" w14:textId="77777777" w:rsidR="000072FE" w:rsidRPr="002104EC" w:rsidRDefault="000072FE" w:rsidP="000072FE">
      <w:pPr>
        <w:rPr>
          <w:noProof/>
          <w:lang w:val="sv-SE"/>
        </w:rPr>
      </w:pPr>
    </w:p>
    <w:p w14:paraId="55BEA04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13.</w:t>
      </w:r>
      <w:r w:rsidRPr="002104EC">
        <w:rPr>
          <w:b/>
          <w:noProof/>
          <w:lang w:val="sv-SE"/>
        </w:rPr>
        <w:tab/>
        <w:t>TILLVERKNINGSSATSNUMMER</w:t>
      </w:r>
    </w:p>
    <w:p w14:paraId="0D17C51F" w14:textId="77777777" w:rsidR="000072FE" w:rsidRPr="002104EC" w:rsidRDefault="000072FE" w:rsidP="000072FE">
      <w:pPr>
        <w:rPr>
          <w:i/>
          <w:noProof/>
          <w:lang w:val="sv-SE"/>
        </w:rPr>
      </w:pPr>
    </w:p>
    <w:p w14:paraId="63F1FD5E" w14:textId="77777777" w:rsidR="000072FE" w:rsidRPr="002104EC" w:rsidRDefault="00BF1CF8" w:rsidP="000072FE">
      <w:pPr>
        <w:rPr>
          <w:noProof/>
          <w:lang w:val="sv-SE"/>
        </w:rPr>
      </w:pPr>
      <w:r w:rsidRPr="002104EC">
        <w:rPr>
          <w:noProof/>
          <w:lang w:val="sv-SE"/>
        </w:rPr>
        <w:t>Lot</w:t>
      </w:r>
    </w:p>
    <w:p w14:paraId="5591E773" w14:textId="77777777" w:rsidR="000072FE" w:rsidRPr="002104EC" w:rsidRDefault="000072FE" w:rsidP="000072FE">
      <w:pPr>
        <w:rPr>
          <w:i/>
          <w:noProof/>
          <w:lang w:val="sv-SE"/>
        </w:rPr>
      </w:pPr>
    </w:p>
    <w:p w14:paraId="5968FA9F" w14:textId="77777777" w:rsidR="000072FE" w:rsidRPr="002104EC" w:rsidRDefault="000072FE" w:rsidP="000072FE">
      <w:pPr>
        <w:rPr>
          <w:noProof/>
          <w:lang w:val="sv-SE"/>
        </w:rPr>
      </w:pPr>
    </w:p>
    <w:p w14:paraId="2B63896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14.</w:t>
      </w:r>
      <w:r w:rsidRPr="002104EC">
        <w:rPr>
          <w:b/>
          <w:noProof/>
          <w:lang w:val="sv-SE"/>
        </w:rPr>
        <w:tab/>
        <w:t>ALLMÄN KLASSIFICERING FÖR FÖRSKRIVNING</w:t>
      </w:r>
    </w:p>
    <w:p w14:paraId="249B97AD" w14:textId="77777777" w:rsidR="000072FE" w:rsidRPr="002104EC" w:rsidRDefault="000072FE" w:rsidP="000072FE">
      <w:pPr>
        <w:rPr>
          <w:i/>
          <w:noProof/>
          <w:lang w:val="sv-SE"/>
        </w:rPr>
      </w:pPr>
    </w:p>
    <w:p w14:paraId="00169E78" w14:textId="77777777" w:rsidR="000072FE" w:rsidRPr="002104EC" w:rsidRDefault="00BF1CF8" w:rsidP="000072FE">
      <w:pPr>
        <w:rPr>
          <w:noProof/>
          <w:lang w:val="sv-SE"/>
        </w:rPr>
      </w:pPr>
      <w:r w:rsidRPr="002104EC">
        <w:rPr>
          <w:noProof/>
          <w:lang w:val="sv-SE"/>
        </w:rPr>
        <w:t>Receptbelagt läkemedel.</w:t>
      </w:r>
    </w:p>
    <w:p w14:paraId="7ECA142B" w14:textId="77777777" w:rsidR="000072FE" w:rsidRPr="002104EC" w:rsidRDefault="000072FE" w:rsidP="000072FE">
      <w:pPr>
        <w:rPr>
          <w:noProof/>
          <w:lang w:val="sv-SE"/>
        </w:rPr>
      </w:pPr>
    </w:p>
    <w:p w14:paraId="2974A6C4" w14:textId="77777777" w:rsidR="000072FE" w:rsidRPr="002104EC" w:rsidRDefault="000072FE" w:rsidP="000072FE">
      <w:pPr>
        <w:rPr>
          <w:noProof/>
          <w:lang w:val="sv-SE"/>
        </w:rPr>
      </w:pPr>
    </w:p>
    <w:p w14:paraId="7B2E791A" w14:textId="77777777" w:rsidR="000072FE" w:rsidRPr="002104EC" w:rsidRDefault="00BF1CF8" w:rsidP="000072FE">
      <w:pPr>
        <w:pBdr>
          <w:top w:val="single" w:sz="4" w:space="2"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15.</w:t>
      </w:r>
      <w:r w:rsidRPr="002104EC">
        <w:rPr>
          <w:b/>
          <w:noProof/>
          <w:lang w:val="sv-SE"/>
        </w:rPr>
        <w:tab/>
        <w:t>BRUKSANVISNING</w:t>
      </w:r>
    </w:p>
    <w:p w14:paraId="40E8DAB9" w14:textId="77777777" w:rsidR="000072FE" w:rsidRPr="002104EC" w:rsidRDefault="000072FE" w:rsidP="000072FE">
      <w:pPr>
        <w:rPr>
          <w:noProof/>
          <w:lang w:val="sv-SE"/>
        </w:rPr>
      </w:pPr>
    </w:p>
    <w:p w14:paraId="401BC3D9" w14:textId="77777777" w:rsidR="000072FE" w:rsidRPr="002104EC" w:rsidRDefault="000072FE" w:rsidP="000072FE">
      <w:pPr>
        <w:rPr>
          <w:noProof/>
          <w:lang w:val="sv-SE"/>
        </w:rPr>
      </w:pPr>
    </w:p>
    <w:p w14:paraId="0435311B" w14:textId="77777777" w:rsidR="000072FE" w:rsidRPr="002104EC" w:rsidRDefault="00BF1CF8" w:rsidP="000072FE">
      <w:pPr>
        <w:pBdr>
          <w:top w:val="single" w:sz="4" w:space="0" w:color="auto"/>
          <w:left w:val="single" w:sz="4" w:space="4" w:color="auto"/>
          <w:bottom w:val="single" w:sz="4" w:space="0" w:color="auto"/>
          <w:right w:val="single" w:sz="4" w:space="4" w:color="auto"/>
        </w:pBdr>
        <w:ind w:left="567" w:hanging="567"/>
        <w:rPr>
          <w:noProof/>
          <w:lang w:val="sv-SE"/>
        </w:rPr>
      </w:pPr>
      <w:r w:rsidRPr="002104EC">
        <w:rPr>
          <w:b/>
          <w:noProof/>
          <w:lang w:val="sv-SE"/>
        </w:rPr>
        <w:t>16.</w:t>
      </w:r>
      <w:r w:rsidRPr="002104EC">
        <w:rPr>
          <w:b/>
          <w:noProof/>
          <w:lang w:val="sv-SE"/>
        </w:rPr>
        <w:tab/>
        <w:t>INFORMATION I PUNKTSKRIFT</w:t>
      </w:r>
    </w:p>
    <w:p w14:paraId="07A9810D" w14:textId="77777777" w:rsidR="000072FE" w:rsidRPr="002104EC" w:rsidRDefault="000072FE" w:rsidP="000072FE">
      <w:pPr>
        <w:rPr>
          <w:noProof/>
          <w:lang w:val="sv-SE"/>
        </w:rPr>
      </w:pPr>
    </w:p>
    <w:p w14:paraId="0CC87198" w14:textId="77777777" w:rsidR="000072FE" w:rsidRPr="002104EC" w:rsidRDefault="00BF1CF8" w:rsidP="000072FE">
      <w:pPr>
        <w:rPr>
          <w:noProof/>
          <w:lang w:val="sv-SE"/>
        </w:rPr>
      </w:pPr>
      <w:r w:rsidRPr="002104EC">
        <w:rPr>
          <w:noProof/>
          <w:lang w:val="sv-SE"/>
        </w:rPr>
        <w:t>xtandi 40 mg filmdragerade tabletter</w:t>
      </w:r>
    </w:p>
    <w:p w14:paraId="00BA8B98" w14:textId="77777777" w:rsidR="000072FE" w:rsidRPr="002104EC" w:rsidRDefault="000072FE" w:rsidP="000072FE">
      <w:pPr>
        <w:rPr>
          <w:noProof/>
          <w:lang w:val="sv-SE"/>
        </w:rPr>
      </w:pPr>
    </w:p>
    <w:p w14:paraId="0F8A029D" w14:textId="77777777" w:rsidR="000072FE" w:rsidRPr="002104EC" w:rsidRDefault="000072FE" w:rsidP="000072FE">
      <w:pPr>
        <w:rPr>
          <w:noProof/>
          <w:lang w:val="sv-SE"/>
        </w:rPr>
      </w:pPr>
    </w:p>
    <w:p w14:paraId="3C9303F3" w14:textId="77777777" w:rsidR="004E0226" w:rsidRPr="002104EC" w:rsidRDefault="00BF1CF8" w:rsidP="004E0226">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17.</w:t>
      </w:r>
      <w:r w:rsidRPr="002104EC">
        <w:rPr>
          <w:b/>
          <w:noProof/>
          <w:lang w:val="sv-SE"/>
        </w:rPr>
        <w:tab/>
        <w:t>UNIK IDENTITETSBETECKNING – TVÅDIMENSIONELL STRECKKOD</w:t>
      </w:r>
    </w:p>
    <w:p w14:paraId="6F0B481F" w14:textId="77777777" w:rsidR="004E0226" w:rsidRPr="002104EC" w:rsidRDefault="004E0226" w:rsidP="004E0226">
      <w:pPr>
        <w:outlineLvl w:val="0"/>
        <w:rPr>
          <w:bCs/>
          <w:noProof/>
          <w:lang w:val="sv-SE"/>
        </w:rPr>
      </w:pPr>
    </w:p>
    <w:p w14:paraId="1EDAB052" w14:textId="77777777" w:rsidR="004E0226" w:rsidRPr="002104EC" w:rsidRDefault="004E0226" w:rsidP="004E0226">
      <w:pPr>
        <w:outlineLvl w:val="0"/>
        <w:rPr>
          <w:bCs/>
          <w:noProof/>
          <w:lang w:val="sv-SE"/>
        </w:rPr>
      </w:pPr>
    </w:p>
    <w:p w14:paraId="46AAF25C" w14:textId="77777777" w:rsidR="004E0226" w:rsidRPr="002104EC" w:rsidRDefault="00BF1CF8" w:rsidP="004E0226">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18.</w:t>
      </w:r>
      <w:r w:rsidRPr="002104EC">
        <w:rPr>
          <w:b/>
          <w:noProof/>
          <w:lang w:val="sv-SE"/>
        </w:rPr>
        <w:tab/>
        <w:t>UNIK IDENTITETSBETECKNING – I ETT FORMAT LÄSBART FÖR MÄNSKLIGT ÖGA</w:t>
      </w:r>
    </w:p>
    <w:p w14:paraId="27209295" w14:textId="77777777" w:rsidR="004E0226" w:rsidRPr="002104EC" w:rsidRDefault="004E0226" w:rsidP="004E0226">
      <w:pPr>
        <w:outlineLvl w:val="0"/>
        <w:rPr>
          <w:bCs/>
          <w:noProof/>
          <w:lang w:val="sv-SE"/>
        </w:rPr>
      </w:pPr>
    </w:p>
    <w:p w14:paraId="27A42BD5" w14:textId="77777777" w:rsidR="000072FE" w:rsidRPr="002104EC" w:rsidRDefault="000072FE" w:rsidP="000072FE">
      <w:pPr>
        <w:rPr>
          <w:noProof/>
          <w:lang w:val="sv-SE"/>
        </w:rPr>
      </w:pPr>
    </w:p>
    <w:p w14:paraId="60324BB7" w14:textId="77777777" w:rsidR="000072FE" w:rsidRPr="002104EC" w:rsidRDefault="00BF1CF8" w:rsidP="000072FE">
      <w:pPr>
        <w:rPr>
          <w:noProof/>
          <w:lang w:val="sv-SE"/>
        </w:rPr>
      </w:pPr>
      <w:r w:rsidRPr="002104EC">
        <w:rPr>
          <w:noProof/>
          <w:lang w:val="sv-SE"/>
        </w:rPr>
        <w:br w:type="page"/>
      </w:r>
    </w:p>
    <w:p w14:paraId="048F944F" w14:textId="77777777" w:rsidR="000072FE" w:rsidRPr="002104EC" w:rsidRDefault="000072FE" w:rsidP="000072FE">
      <w:pPr>
        <w:rPr>
          <w:noProof/>
          <w:lang w:val="sv-SE"/>
        </w:rPr>
      </w:pPr>
    </w:p>
    <w:p w14:paraId="13395299"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noProof/>
          <w:lang w:val="sv-SE"/>
        </w:rPr>
      </w:pPr>
      <w:r w:rsidRPr="002104EC">
        <w:rPr>
          <w:b/>
          <w:noProof/>
          <w:lang w:val="sv-SE"/>
        </w:rPr>
        <w:t>UPPGIFTER SOM SKA FINNAS PÅ INNERFÖRPACKNINGEN</w:t>
      </w:r>
    </w:p>
    <w:p w14:paraId="19227E64" w14:textId="77777777" w:rsidR="000072FE" w:rsidRPr="002104EC" w:rsidRDefault="000072FE" w:rsidP="000072FE">
      <w:pPr>
        <w:pBdr>
          <w:top w:val="single" w:sz="4" w:space="1" w:color="auto"/>
          <w:left w:val="single" w:sz="4" w:space="4" w:color="auto"/>
          <w:bottom w:val="single" w:sz="4" w:space="1" w:color="auto"/>
          <w:right w:val="single" w:sz="4" w:space="4" w:color="auto"/>
        </w:pBdr>
        <w:ind w:left="567" w:hanging="567"/>
        <w:rPr>
          <w:bCs/>
          <w:noProof/>
          <w:lang w:val="sv-SE"/>
        </w:rPr>
      </w:pPr>
    </w:p>
    <w:p w14:paraId="5B578EC1" w14:textId="77777777" w:rsidR="000072FE" w:rsidRPr="002104EC" w:rsidRDefault="00BF1CF8" w:rsidP="000072FE">
      <w:pPr>
        <w:pBdr>
          <w:top w:val="single" w:sz="4" w:space="1" w:color="auto"/>
          <w:left w:val="single" w:sz="4" w:space="4" w:color="auto"/>
          <w:bottom w:val="single" w:sz="4" w:space="1" w:color="auto"/>
          <w:right w:val="single" w:sz="4" w:space="4" w:color="auto"/>
        </w:pBdr>
        <w:rPr>
          <w:b/>
          <w:bCs/>
          <w:noProof/>
          <w:lang w:val="sv-SE"/>
        </w:rPr>
      </w:pPr>
      <w:r w:rsidRPr="002104EC">
        <w:rPr>
          <w:b/>
          <w:noProof/>
          <w:lang w:val="sv-SE"/>
        </w:rPr>
        <w:t>PLÅNBOK UTAN BLUE BOX</w:t>
      </w:r>
    </w:p>
    <w:p w14:paraId="490C6671" w14:textId="77777777" w:rsidR="000072FE" w:rsidRPr="002104EC" w:rsidRDefault="000072FE" w:rsidP="000072FE">
      <w:pPr>
        <w:rPr>
          <w:noProof/>
          <w:lang w:val="sv-SE"/>
        </w:rPr>
      </w:pPr>
    </w:p>
    <w:p w14:paraId="7BC2DF34" w14:textId="77777777" w:rsidR="000072FE" w:rsidRPr="002104EC" w:rsidRDefault="000072FE" w:rsidP="000072FE">
      <w:pPr>
        <w:rPr>
          <w:noProof/>
          <w:lang w:val="sv-SE"/>
        </w:rPr>
      </w:pPr>
    </w:p>
    <w:p w14:paraId="7DF9CC2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731983D3" w14:textId="77777777" w:rsidR="000072FE" w:rsidRPr="002104EC" w:rsidRDefault="000072FE" w:rsidP="000072FE">
      <w:pPr>
        <w:rPr>
          <w:noProof/>
          <w:lang w:val="sv-SE"/>
        </w:rPr>
      </w:pPr>
    </w:p>
    <w:p w14:paraId="34E33482" w14:textId="77777777" w:rsidR="000072FE" w:rsidRPr="002104EC" w:rsidRDefault="00BF1CF8" w:rsidP="000072FE">
      <w:pPr>
        <w:rPr>
          <w:b/>
          <w:noProof/>
          <w:lang w:val="sv-SE"/>
        </w:rPr>
      </w:pPr>
      <w:r w:rsidRPr="002104EC">
        <w:rPr>
          <w:noProof/>
          <w:lang w:val="sv-SE"/>
        </w:rPr>
        <w:t>Xtandi 80 mg filmdragerade tabletter</w:t>
      </w:r>
    </w:p>
    <w:p w14:paraId="0B6226A3" w14:textId="77777777" w:rsidR="000072FE" w:rsidRPr="002104EC" w:rsidRDefault="00BF1CF8" w:rsidP="000072FE">
      <w:pPr>
        <w:rPr>
          <w:b/>
          <w:noProof/>
          <w:lang w:val="sv-SE"/>
        </w:rPr>
      </w:pPr>
      <w:r w:rsidRPr="002104EC">
        <w:rPr>
          <w:noProof/>
          <w:lang w:val="sv-SE"/>
        </w:rPr>
        <w:t>enzalutamid</w:t>
      </w:r>
    </w:p>
    <w:p w14:paraId="4F70F2A9" w14:textId="77777777" w:rsidR="000072FE" w:rsidRPr="002104EC" w:rsidRDefault="000072FE" w:rsidP="000072FE">
      <w:pPr>
        <w:rPr>
          <w:noProof/>
          <w:lang w:val="sv-SE"/>
        </w:rPr>
      </w:pPr>
    </w:p>
    <w:p w14:paraId="3B1A271E" w14:textId="77777777" w:rsidR="000072FE" w:rsidRPr="002104EC" w:rsidRDefault="000072FE" w:rsidP="000072FE">
      <w:pPr>
        <w:rPr>
          <w:noProof/>
          <w:lang w:val="sv-SE"/>
        </w:rPr>
      </w:pPr>
    </w:p>
    <w:p w14:paraId="755B8F0C"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DEKLARATION AV AKTIV(A) SUBSTANS(ER)</w:t>
      </w:r>
    </w:p>
    <w:p w14:paraId="548BC7CE" w14:textId="77777777" w:rsidR="000072FE" w:rsidRPr="002104EC" w:rsidRDefault="000072FE" w:rsidP="000072FE">
      <w:pPr>
        <w:rPr>
          <w:i/>
          <w:noProof/>
          <w:lang w:val="sv-SE"/>
        </w:rPr>
      </w:pPr>
    </w:p>
    <w:p w14:paraId="117CFAD6" w14:textId="77777777" w:rsidR="000072FE" w:rsidRPr="002104EC" w:rsidRDefault="00BF1CF8" w:rsidP="000072FE">
      <w:pPr>
        <w:rPr>
          <w:noProof/>
          <w:lang w:val="sv-SE"/>
        </w:rPr>
      </w:pPr>
      <w:r w:rsidRPr="002104EC">
        <w:rPr>
          <w:noProof/>
          <w:lang w:val="sv-SE"/>
        </w:rPr>
        <w:t>En filmdragerad tablett innehåller 80 mg enzalutamid.</w:t>
      </w:r>
    </w:p>
    <w:p w14:paraId="02AFA4C9" w14:textId="77777777" w:rsidR="000072FE" w:rsidRPr="002104EC" w:rsidRDefault="000072FE" w:rsidP="000072FE">
      <w:pPr>
        <w:rPr>
          <w:noProof/>
          <w:lang w:val="sv-SE"/>
        </w:rPr>
      </w:pPr>
    </w:p>
    <w:p w14:paraId="2751599C" w14:textId="77777777" w:rsidR="000072FE" w:rsidRPr="002104EC" w:rsidRDefault="000072FE" w:rsidP="000072FE">
      <w:pPr>
        <w:rPr>
          <w:noProof/>
          <w:lang w:val="sv-SE"/>
        </w:rPr>
      </w:pPr>
    </w:p>
    <w:p w14:paraId="76E77E0D"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FÖRTECKNING ÖVER HJÄLPÄMNEN</w:t>
      </w:r>
    </w:p>
    <w:p w14:paraId="29DBBB66" w14:textId="77777777" w:rsidR="000072FE" w:rsidRPr="002104EC" w:rsidRDefault="000072FE" w:rsidP="000072FE">
      <w:pPr>
        <w:rPr>
          <w:noProof/>
          <w:lang w:val="sv-SE"/>
        </w:rPr>
      </w:pPr>
    </w:p>
    <w:p w14:paraId="6DB10980" w14:textId="77777777" w:rsidR="000072FE" w:rsidRPr="002104EC" w:rsidRDefault="000072FE" w:rsidP="000072FE">
      <w:pPr>
        <w:rPr>
          <w:noProof/>
          <w:lang w:val="sv-SE"/>
        </w:rPr>
      </w:pPr>
    </w:p>
    <w:p w14:paraId="3BC65E59"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LÄKEMEDELSFORM OCH FÖRPACKNINGSSTORLEK</w:t>
      </w:r>
    </w:p>
    <w:p w14:paraId="441E5712" w14:textId="77777777" w:rsidR="000072FE" w:rsidRPr="002104EC" w:rsidRDefault="000072FE" w:rsidP="000072FE">
      <w:pPr>
        <w:rPr>
          <w:noProof/>
          <w:lang w:val="sv-SE"/>
        </w:rPr>
      </w:pPr>
    </w:p>
    <w:p w14:paraId="5AFF261A" w14:textId="77777777" w:rsidR="000072FE" w:rsidRPr="002104EC" w:rsidRDefault="00BF1CF8" w:rsidP="000072FE">
      <w:pPr>
        <w:rPr>
          <w:noProof/>
          <w:lang w:val="sv-SE"/>
        </w:rPr>
      </w:pPr>
      <w:r w:rsidRPr="002104EC">
        <w:rPr>
          <w:noProof/>
          <w:lang w:val="sv-SE"/>
        </w:rPr>
        <w:t>14 filmdragerade tabletter</w:t>
      </w:r>
    </w:p>
    <w:p w14:paraId="0965A81D" w14:textId="77777777" w:rsidR="000072FE" w:rsidRPr="002104EC" w:rsidRDefault="000072FE" w:rsidP="000072FE">
      <w:pPr>
        <w:rPr>
          <w:noProof/>
          <w:lang w:val="sv-SE"/>
        </w:rPr>
      </w:pPr>
    </w:p>
    <w:p w14:paraId="1BEF0CE5" w14:textId="77777777" w:rsidR="000072FE" w:rsidRPr="002104EC" w:rsidRDefault="000072FE" w:rsidP="000072FE">
      <w:pPr>
        <w:rPr>
          <w:noProof/>
          <w:lang w:val="sv-SE"/>
        </w:rPr>
      </w:pPr>
    </w:p>
    <w:p w14:paraId="3CCE750C"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ADMINISTRERINGSSÄTT OCH ADMINISTRERINGSVÄG</w:t>
      </w:r>
    </w:p>
    <w:p w14:paraId="576D2E9D" w14:textId="77777777" w:rsidR="000072FE" w:rsidRPr="002104EC" w:rsidRDefault="000072FE" w:rsidP="000072FE">
      <w:pPr>
        <w:rPr>
          <w:noProof/>
          <w:lang w:val="sv-SE"/>
        </w:rPr>
      </w:pPr>
    </w:p>
    <w:p w14:paraId="12A23466" w14:textId="77777777" w:rsidR="000072FE" w:rsidRPr="002104EC" w:rsidRDefault="00BF1CF8" w:rsidP="000072FE">
      <w:pPr>
        <w:rPr>
          <w:noProof/>
          <w:lang w:val="sv-SE"/>
        </w:rPr>
      </w:pPr>
      <w:r w:rsidRPr="002104EC">
        <w:rPr>
          <w:noProof/>
          <w:lang w:val="sv-SE"/>
        </w:rPr>
        <w:t>Läs bipacksedeln före användning.</w:t>
      </w:r>
    </w:p>
    <w:p w14:paraId="73C0EE17" w14:textId="77777777" w:rsidR="000072FE" w:rsidRPr="002104EC" w:rsidRDefault="000072FE" w:rsidP="000072FE">
      <w:pPr>
        <w:rPr>
          <w:noProof/>
          <w:lang w:val="sv-SE"/>
        </w:rPr>
      </w:pPr>
    </w:p>
    <w:p w14:paraId="4B7ADBAB" w14:textId="77777777" w:rsidR="000072FE" w:rsidRPr="002104EC" w:rsidRDefault="00BF1CF8" w:rsidP="000072FE">
      <w:pPr>
        <w:rPr>
          <w:noProof/>
          <w:lang w:val="sv-SE"/>
        </w:rPr>
      </w:pPr>
      <w:r w:rsidRPr="002104EC">
        <w:rPr>
          <w:noProof/>
          <w:lang w:val="sv-SE"/>
        </w:rPr>
        <w:t>Ska sväljas.</w:t>
      </w:r>
    </w:p>
    <w:p w14:paraId="434A1DF1" w14:textId="77777777" w:rsidR="000072FE" w:rsidRPr="002104EC" w:rsidRDefault="000072FE" w:rsidP="000072FE">
      <w:pPr>
        <w:autoSpaceDE w:val="0"/>
        <w:autoSpaceDN w:val="0"/>
        <w:adjustRightInd w:val="0"/>
        <w:rPr>
          <w:noProof/>
          <w:lang w:val="sv-SE"/>
        </w:rPr>
      </w:pPr>
    </w:p>
    <w:p w14:paraId="0D6B72D5" w14:textId="77777777" w:rsidR="000072FE" w:rsidRPr="002104EC" w:rsidRDefault="00BF1CF8" w:rsidP="000072FE">
      <w:pPr>
        <w:autoSpaceDE w:val="0"/>
        <w:autoSpaceDN w:val="0"/>
        <w:adjustRightInd w:val="0"/>
        <w:rPr>
          <w:noProof/>
          <w:lang w:val="sv-SE"/>
        </w:rPr>
      </w:pPr>
      <w:r w:rsidRPr="002104EC">
        <w:rPr>
          <w:noProof/>
          <w:lang w:val="sv-SE"/>
        </w:rPr>
        <w:t>Måndag</w:t>
      </w:r>
    </w:p>
    <w:p w14:paraId="6E210568" w14:textId="77777777" w:rsidR="000072FE" w:rsidRPr="002104EC" w:rsidRDefault="00BF1CF8" w:rsidP="000072FE">
      <w:pPr>
        <w:autoSpaceDE w:val="0"/>
        <w:autoSpaceDN w:val="0"/>
        <w:adjustRightInd w:val="0"/>
        <w:rPr>
          <w:noProof/>
          <w:lang w:val="sv-SE"/>
        </w:rPr>
      </w:pPr>
      <w:r w:rsidRPr="002104EC">
        <w:rPr>
          <w:noProof/>
          <w:lang w:val="sv-SE"/>
        </w:rPr>
        <w:t>Tisdag</w:t>
      </w:r>
    </w:p>
    <w:p w14:paraId="03D9512F" w14:textId="77777777" w:rsidR="000072FE" w:rsidRPr="002104EC" w:rsidRDefault="00BF1CF8" w:rsidP="000072FE">
      <w:pPr>
        <w:autoSpaceDE w:val="0"/>
        <w:autoSpaceDN w:val="0"/>
        <w:adjustRightInd w:val="0"/>
        <w:rPr>
          <w:noProof/>
          <w:lang w:val="sv-SE"/>
        </w:rPr>
      </w:pPr>
      <w:r w:rsidRPr="002104EC">
        <w:rPr>
          <w:noProof/>
          <w:lang w:val="sv-SE"/>
        </w:rPr>
        <w:t>Onsdag</w:t>
      </w:r>
    </w:p>
    <w:p w14:paraId="430C28DA" w14:textId="77777777" w:rsidR="000072FE" w:rsidRPr="002104EC" w:rsidRDefault="00BF1CF8" w:rsidP="000072FE">
      <w:pPr>
        <w:autoSpaceDE w:val="0"/>
        <w:autoSpaceDN w:val="0"/>
        <w:adjustRightInd w:val="0"/>
        <w:rPr>
          <w:noProof/>
          <w:lang w:val="sv-SE"/>
        </w:rPr>
      </w:pPr>
      <w:r w:rsidRPr="002104EC">
        <w:rPr>
          <w:noProof/>
          <w:lang w:val="sv-SE"/>
        </w:rPr>
        <w:t>Torsdag</w:t>
      </w:r>
    </w:p>
    <w:p w14:paraId="4488168D" w14:textId="77777777" w:rsidR="000072FE" w:rsidRPr="002104EC" w:rsidRDefault="00BF1CF8" w:rsidP="000072FE">
      <w:pPr>
        <w:autoSpaceDE w:val="0"/>
        <w:autoSpaceDN w:val="0"/>
        <w:adjustRightInd w:val="0"/>
        <w:rPr>
          <w:noProof/>
          <w:lang w:val="sv-SE"/>
        </w:rPr>
      </w:pPr>
      <w:r w:rsidRPr="002104EC">
        <w:rPr>
          <w:noProof/>
          <w:lang w:val="sv-SE"/>
        </w:rPr>
        <w:t>Fredag</w:t>
      </w:r>
    </w:p>
    <w:p w14:paraId="33D5F385" w14:textId="77777777" w:rsidR="000072FE" w:rsidRPr="002104EC" w:rsidRDefault="00BF1CF8" w:rsidP="000072FE">
      <w:pPr>
        <w:autoSpaceDE w:val="0"/>
        <w:autoSpaceDN w:val="0"/>
        <w:adjustRightInd w:val="0"/>
        <w:rPr>
          <w:noProof/>
          <w:lang w:val="sv-SE"/>
        </w:rPr>
      </w:pPr>
      <w:r w:rsidRPr="002104EC">
        <w:rPr>
          <w:noProof/>
          <w:lang w:val="sv-SE"/>
        </w:rPr>
        <w:t>Lördag</w:t>
      </w:r>
    </w:p>
    <w:p w14:paraId="31EBF60E" w14:textId="77777777" w:rsidR="000072FE" w:rsidRPr="002104EC" w:rsidRDefault="00BF1CF8" w:rsidP="000072FE">
      <w:pPr>
        <w:autoSpaceDE w:val="0"/>
        <w:autoSpaceDN w:val="0"/>
        <w:adjustRightInd w:val="0"/>
        <w:rPr>
          <w:noProof/>
          <w:lang w:val="sv-SE"/>
        </w:rPr>
      </w:pPr>
      <w:r w:rsidRPr="002104EC">
        <w:rPr>
          <w:noProof/>
          <w:lang w:val="sv-SE"/>
        </w:rPr>
        <w:t>Söndag</w:t>
      </w:r>
    </w:p>
    <w:p w14:paraId="444B4E87" w14:textId="77777777" w:rsidR="000072FE" w:rsidRPr="002104EC" w:rsidRDefault="000072FE" w:rsidP="000072FE">
      <w:pPr>
        <w:autoSpaceDE w:val="0"/>
        <w:autoSpaceDN w:val="0"/>
        <w:adjustRightInd w:val="0"/>
        <w:rPr>
          <w:noProof/>
          <w:lang w:val="sv-SE"/>
        </w:rPr>
      </w:pPr>
    </w:p>
    <w:p w14:paraId="181069E9" w14:textId="77777777" w:rsidR="000072FE" w:rsidRPr="002104EC" w:rsidRDefault="000072FE" w:rsidP="000072FE">
      <w:pPr>
        <w:autoSpaceDE w:val="0"/>
        <w:autoSpaceDN w:val="0"/>
        <w:adjustRightInd w:val="0"/>
        <w:rPr>
          <w:noProof/>
          <w:lang w:val="sv-SE"/>
        </w:rPr>
      </w:pPr>
    </w:p>
    <w:p w14:paraId="48BBD374"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6.</w:t>
      </w:r>
      <w:r w:rsidRPr="002104EC">
        <w:rPr>
          <w:b/>
          <w:noProof/>
          <w:lang w:val="sv-SE"/>
        </w:rPr>
        <w:tab/>
        <w:t>SÄRSKILD VARNING OM ATT LÄKEMEDLET MÅSTE FÖRVARAS UTOM SYN- OCH RÄCKHÅLL FÖR BARN</w:t>
      </w:r>
    </w:p>
    <w:p w14:paraId="68ABF1BD" w14:textId="77777777" w:rsidR="000072FE" w:rsidRPr="002104EC" w:rsidRDefault="000072FE" w:rsidP="000072FE">
      <w:pPr>
        <w:rPr>
          <w:noProof/>
          <w:lang w:val="sv-SE"/>
        </w:rPr>
      </w:pPr>
    </w:p>
    <w:p w14:paraId="2765CF61" w14:textId="77777777" w:rsidR="000072FE" w:rsidRPr="002104EC" w:rsidRDefault="00BF1CF8" w:rsidP="000072FE">
      <w:pPr>
        <w:outlineLvl w:val="0"/>
        <w:rPr>
          <w:noProof/>
          <w:lang w:val="sv-SE"/>
        </w:rPr>
      </w:pPr>
      <w:r w:rsidRPr="002104EC">
        <w:rPr>
          <w:noProof/>
          <w:lang w:val="sv-SE"/>
        </w:rPr>
        <w:t>Förvaras utom syn- och räckhåll för barn.</w:t>
      </w:r>
    </w:p>
    <w:p w14:paraId="07D18F6A" w14:textId="77777777" w:rsidR="000072FE" w:rsidRPr="002104EC" w:rsidRDefault="000072FE" w:rsidP="000072FE">
      <w:pPr>
        <w:rPr>
          <w:noProof/>
          <w:lang w:val="sv-SE"/>
        </w:rPr>
      </w:pPr>
    </w:p>
    <w:p w14:paraId="0D777A73" w14:textId="77777777" w:rsidR="000072FE" w:rsidRPr="002104EC" w:rsidRDefault="000072FE" w:rsidP="000072FE">
      <w:pPr>
        <w:rPr>
          <w:noProof/>
          <w:lang w:val="sv-SE"/>
        </w:rPr>
      </w:pPr>
    </w:p>
    <w:p w14:paraId="3BA1564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7.</w:t>
      </w:r>
      <w:r w:rsidRPr="002104EC">
        <w:rPr>
          <w:b/>
          <w:noProof/>
          <w:lang w:val="sv-SE"/>
        </w:rPr>
        <w:tab/>
        <w:t>ÖVRIGA SÄRSKILDA VARNINGAR OM SÅ ÄR NÖDVÄNDIGT</w:t>
      </w:r>
    </w:p>
    <w:p w14:paraId="3778E7F2" w14:textId="77777777" w:rsidR="000072FE" w:rsidRPr="002104EC" w:rsidRDefault="000072FE" w:rsidP="000072FE">
      <w:pPr>
        <w:rPr>
          <w:noProof/>
          <w:lang w:val="sv-SE"/>
        </w:rPr>
      </w:pPr>
    </w:p>
    <w:p w14:paraId="34670130" w14:textId="77777777" w:rsidR="000072FE" w:rsidRPr="002104EC" w:rsidRDefault="000072FE" w:rsidP="000072FE">
      <w:pPr>
        <w:rPr>
          <w:noProof/>
          <w:lang w:val="sv-SE"/>
        </w:rPr>
      </w:pPr>
    </w:p>
    <w:p w14:paraId="6EA552D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8.</w:t>
      </w:r>
      <w:r w:rsidRPr="002104EC">
        <w:rPr>
          <w:b/>
          <w:noProof/>
          <w:lang w:val="sv-SE"/>
        </w:rPr>
        <w:tab/>
        <w:t>UTGÅNGSDATUM</w:t>
      </w:r>
    </w:p>
    <w:p w14:paraId="57682273" w14:textId="77777777" w:rsidR="000072FE" w:rsidRPr="002104EC" w:rsidRDefault="000072FE" w:rsidP="000072FE">
      <w:pPr>
        <w:rPr>
          <w:noProof/>
          <w:lang w:val="sv-SE"/>
        </w:rPr>
      </w:pPr>
    </w:p>
    <w:p w14:paraId="50FE8AE4" w14:textId="77777777" w:rsidR="000072FE" w:rsidRPr="002104EC" w:rsidRDefault="00BF1CF8" w:rsidP="000072FE">
      <w:pPr>
        <w:rPr>
          <w:noProof/>
          <w:lang w:val="sv-SE"/>
        </w:rPr>
      </w:pPr>
      <w:r w:rsidRPr="002104EC">
        <w:rPr>
          <w:noProof/>
          <w:lang w:val="sv-SE"/>
        </w:rPr>
        <w:t>EXP</w:t>
      </w:r>
    </w:p>
    <w:p w14:paraId="502322FF" w14:textId="77777777" w:rsidR="000072FE" w:rsidRPr="002104EC" w:rsidRDefault="000072FE" w:rsidP="000072FE">
      <w:pPr>
        <w:rPr>
          <w:noProof/>
          <w:lang w:val="sv-SE"/>
        </w:rPr>
      </w:pPr>
    </w:p>
    <w:p w14:paraId="6F026621" w14:textId="77777777" w:rsidR="000072FE" w:rsidRPr="002104EC" w:rsidRDefault="000072FE" w:rsidP="000072FE">
      <w:pPr>
        <w:rPr>
          <w:noProof/>
          <w:lang w:val="sv-SE"/>
        </w:rPr>
      </w:pPr>
    </w:p>
    <w:p w14:paraId="4A14E37E"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9.</w:t>
      </w:r>
      <w:r w:rsidRPr="002104EC">
        <w:rPr>
          <w:b/>
          <w:noProof/>
          <w:lang w:val="sv-SE"/>
        </w:rPr>
        <w:tab/>
        <w:t>SÄRSKILDA FÖRVARINGSANVISNINGAR</w:t>
      </w:r>
    </w:p>
    <w:p w14:paraId="1E683B02" w14:textId="77777777" w:rsidR="000072FE" w:rsidRPr="002104EC" w:rsidRDefault="000072FE" w:rsidP="000072FE">
      <w:pPr>
        <w:rPr>
          <w:noProof/>
          <w:lang w:val="sv-SE"/>
        </w:rPr>
      </w:pPr>
    </w:p>
    <w:p w14:paraId="1FAC743A" w14:textId="77777777" w:rsidR="000072FE" w:rsidRPr="002104EC" w:rsidRDefault="000072FE" w:rsidP="000072FE">
      <w:pPr>
        <w:rPr>
          <w:noProof/>
          <w:lang w:val="sv-SE"/>
        </w:rPr>
      </w:pPr>
    </w:p>
    <w:p w14:paraId="35F386E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10.</w:t>
      </w:r>
      <w:r w:rsidRPr="002104EC">
        <w:rPr>
          <w:b/>
          <w:noProof/>
          <w:lang w:val="sv-SE"/>
        </w:rPr>
        <w:tab/>
        <w:t>SÄRSKILDA FÖRSIKTIGHETSÅTGÄRDER FÖR DESTRUKTION AV EJ ANVÄNT LÄKEMEDEL OCH AVFALL I FÖREKOMMANDE FALL</w:t>
      </w:r>
    </w:p>
    <w:p w14:paraId="5A8AF760" w14:textId="77777777" w:rsidR="000072FE" w:rsidRPr="002104EC" w:rsidRDefault="000072FE" w:rsidP="000072FE">
      <w:pPr>
        <w:rPr>
          <w:noProof/>
          <w:lang w:val="sv-SE"/>
        </w:rPr>
      </w:pPr>
    </w:p>
    <w:p w14:paraId="20410534" w14:textId="77777777" w:rsidR="000072FE" w:rsidRPr="002104EC" w:rsidRDefault="000072FE" w:rsidP="000072FE">
      <w:pPr>
        <w:rPr>
          <w:noProof/>
          <w:lang w:val="sv-SE"/>
        </w:rPr>
      </w:pPr>
    </w:p>
    <w:p w14:paraId="797161DF"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11.</w:t>
      </w:r>
      <w:r w:rsidRPr="002104EC">
        <w:rPr>
          <w:b/>
          <w:noProof/>
          <w:lang w:val="sv-SE"/>
        </w:rPr>
        <w:tab/>
        <w:t>INNEHAVARE AV GODKÄNNANDE FÖR FÖRSÄLJNING (NAMN OCH ADRESS)</w:t>
      </w:r>
    </w:p>
    <w:p w14:paraId="0DC49AE1" w14:textId="77777777" w:rsidR="000072FE" w:rsidRPr="002104EC" w:rsidRDefault="000072FE" w:rsidP="000072FE">
      <w:pPr>
        <w:rPr>
          <w:noProof/>
          <w:lang w:val="sv-SE"/>
        </w:rPr>
      </w:pPr>
    </w:p>
    <w:p w14:paraId="4A766EBF" w14:textId="77777777" w:rsidR="000072FE" w:rsidRPr="00C43034" w:rsidRDefault="00BF1CF8" w:rsidP="000072FE">
      <w:pPr>
        <w:rPr>
          <w:noProof/>
          <w:lang w:val="fi-FI"/>
        </w:rPr>
      </w:pPr>
      <w:r w:rsidRPr="00C43034">
        <w:rPr>
          <w:noProof/>
          <w:lang w:val="fi-FI"/>
        </w:rPr>
        <w:t>Astellas Pharma Europe B.V.</w:t>
      </w:r>
    </w:p>
    <w:p w14:paraId="3C837A64" w14:textId="77777777" w:rsidR="000072FE" w:rsidRPr="00C7242F" w:rsidRDefault="00BF1CF8" w:rsidP="000072FE">
      <w:pPr>
        <w:rPr>
          <w:noProof/>
          <w:lang w:val="fi-FI"/>
        </w:rPr>
      </w:pPr>
      <w:r w:rsidRPr="00C7242F">
        <w:rPr>
          <w:noProof/>
          <w:lang w:val="fi-FI"/>
        </w:rPr>
        <w:t>Sylviusweg 62</w:t>
      </w:r>
    </w:p>
    <w:p w14:paraId="1AFB227A" w14:textId="77777777" w:rsidR="000072FE" w:rsidRPr="002104EC" w:rsidRDefault="00BF1CF8" w:rsidP="000072FE">
      <w:pPr>
        <w:rPr>
          <w:noProof/>
          <w:lang w:val="sv-SE"/>
        </w:rPr>
      </w:pPr>
      <w:r w:rsidRPr="002104EC">
        <w:rPr>
          <w:noProof/>
          <w:lang w:val="sv-SE"/>
        </w:rPr>
        <w:t>2333 BE Leiden</w:t>
      </w:r>
    </w:p>
    <w:p w14:paraId="2F66551F" w14:textId="77777777" w:rsidR="000072FE" w:rsidRPr="002104EC" w:rsidRDefault="00BF1CF8" w:rsidP="000072FE">
      <w:pPr>
        <w:rPr>
          <w:noProof/>
          <w:lang w:val="sv-SE"/>
        </w:rPr>
      </w:pPr>
      <w:r w:rsidRPr="002104EC">
        <w:rPr>
          <w:noProof/>
          <w:lang w:val="sv-SE"/>
        </w:rPr>
        <w:t>Nederländerna</w:t>
      </w:r>
    </w:p>
    <w:p w14:paraId="03DC65F3" w14:textId="77777777" w:rsidR="000072FE" w:rsidRPr="002104EC" w:rsidRDefault="000072FE" w:rsidP="000072FE">
      <w:pPr>
        <w:rPr>
          <w:noProof/>
          <w:lang w:val="sv-SE"/>
        </w:rPr>
      </w:pPr>
    </w:p>
    <w:p w14:paraId="393FCD08" w14:textId="77777777" w:rsidR="000072FE" w:rsidRPr="002104EC" w:rsidRDefault="000072FE" w:rsidP="000072FE">
      <w:pPr>
        <w:rPr>
          <w:noProof/>
          <w:lang w:val="sv-SE"/>
        </w:rPr>
      </w:pPr>
    </w:p>
    <w:p w14:paraId="5FA976C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12.</w:t>
      </w:r>
      <w:r w:rsidRPr="002104EC">
        <w:rPr>
          <w:b/>
          <w:noProof/>
          <w:lang w:val="sv-SE"/>
        </w:rPr>
        <w:tab/>
        <w:t xml:space="preserve">NUMMER PÅ GODKÄNNANDE FÖR FÖRSÄLJNING </w:t>
      </w:r>
    </w:p>
    <w:p w14:paraId="033DDBEE" w14:textId="77777777" w:rsidR="000072FE" w:rsidRPr="002104EC" w:rsidRDefault="000072FE" w:rsidP="000072FE">
      <w:pPr>
        <w:rPr>
          <w:noProof/>
          <w:lang w:val="sv-SE"/>
        </w:rPr>
      </w:pPr>
    </w:p>
    <w:p w14:paraId="772AD8B4" w14:textId="77777777" w:rsidR="000072FE" w:rsidRPr="002104EC" w:rsidRDefault="000072FE" w:rsidP="000072FE">
      <w:pPr>
        <w:rPr>
          <w:noProof/>
          <w:lang w:val="sv-SE"/>
        </w:rPr>
      </w:pPr>
    </w:p>
    <w:p w14:paraId="41C867C8"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13.</w:t>
      </w:r>
      <w:r w:rsidRPr="002104EC">
        <w:rPr>
          <w:b/>
          <w:noProof/>
          <w:lang w:val="sv-SE"/>
        </w:rPr>
        <w:tab/>
        <w:t>TILLVERKNINGSSATSNUMMER</w:t>
      </w:r>
    </w:p>
    <w:p w14:paraId="40422DE9" w14:textId="77777777" w:rsidR="000072FE" w:rsidRPr="002104EC" w:rsidRDefault="000072FE" w:rsidP="000072FE">
      <w:pPr>
        <w:rPr>
          <w:i/>
          <w:noProof/>
          <w:lang w:val="sv-SE"/>
        </w:rPr>
      </w:pPr>
    </w:p>
    <w:p w14:paraId="45E81DB5" w14:textId="77777777" w:rsidR="000072FE" w:rsidRPr="002104EC" w:rsidRDefault="00BF1CF8" w:rsidP="000072FE">
      <w:pPr>
        <w:rPr>
          <w:noProof/>
          <w:lang w:val="sv-SE"/>
        </w:rPr>
      </w:pPr>
      <w:r w:rsidRPr="002104EC">
        <w:rPr>
          <w:noProof/>
          <w:lang w:val="sv-SE"/>
        </w:rPr>
        <w:t>Lot</w:t>
      </w:r>
    </w:p>
    <w:p w14:paraId="74C88F54" w14:textId="77777777" w:rsidR="000072FE" w:rsidRPr="002104EC" w:rsidRDefault="000072FE" w:rsidP="000072FE">
      <w:pPr>
        <w:rPr>
          <w:i/>
          <w:noProof/>
          <w:lang w:val="sv-SE"/>
        </w:rPr>
      </w:pPr>
    </w:p>
    <w:p w14:paraId="4D2F7CE8" w14:textId="77777777" w:rsidR="000072FE" w:rsidRPr="002104EC" w:rsidRDefault="000072FE" w:rsidP="000072FE">
      <w:pPr>
        <w:rPr>
          <w:noProof/>
          <w:lang w:val="sv-SE"/>
        </w:rPr>
      </w:pPr>
    </w:p>
    <w:p w14:paraId="31D79FA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14.</w:t>
      </w:r>
      <w:r w:rsidRPr="002104EC">
        <w:rPr>
          <w:b/>
          <w:noProof/>
          <w:lang w:val="sv-SE"/>
        </w:rPr>
        <w:tab/>
        <w:t>ALLMÄN KLASSIFICERING FÖR FÖRSKRIVNING</w:t>
      </w:r>
    </w:p>
    <w:p w14:paraId="3813CB0A" w14:textId="77777777" w:rsidR="000072FE" w:rsidRPr="002104EC" w:rsidRDefault="000072FE" w:rsidP="000072FE">
      <w:pPr>
        <w:rPr>
          <w:i/>
          <w:noProof/>
          <w:lang w:val="sv-SE"/>
        </w:rPr>
      </w:pPr>
    </w:p>
    <w:p w14:paraId="6A611985" w14:textId="77777777" w:rsidR="000072FE" w:rsidRPr="002104EC" w:rsidRDefault="00BF1CF8" w:rsidP="000072FE">
      <w:pPr>
        <w:rPr>
          <w:noProof/>
          <w:lang w:val="sv-SE"/>
        </w:rPr>
      </w:pPr>
      <w:r w:rsidRPr="002104EC">
        <w:rPr>
          <w:noProof/>
          <w:lang w:val="sv-SE"/>
        </w:rPr>
        <w:t>Receptbelagt läkemedel.</w:t>
      </w:r>
    </w:p>
    <w:p w14:paraId="2A1CE9D2" w14:textId="77777777" w:rsidR="000072FE" w:rsidRPr="002104EC" w:rsidRDefault="000072FE" w:rsidP="000072FE">
      <w:pPr>
        <w:rPr>
          <w:noProof/>
          <w:lang w:val="sv-SE"/>
        </w:rPr>
      </w:pPr>
    </w:p>
    <w:p w14:paraId="3242E359" w14:textId="77777777" w:rsidR="000072FE" w:rsidRPr="002104EC" w:rsidRDefault="000072FE" w:rsidP="000072FE">
      <w:pPr>
        <w:rPr>
          <w:noProof/>
          <w:lang w:val="sv-SE"/>
        </w:rPr>
      </w:pPr>
    </w:p>
    <w:p w14:paraId="4B18A0CD" w14:textId="77777777" w:rsidR="000072FE" w:rsidRPr="002104EC" w:rsidRDefault="00BF1CF8" w:rsidP="000072FE">
      <w:pPr>
        <w:pBdr>
          <w:top w:val="single" w:sz="4" w:space="2"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15.</w:t>
      </w:r>
      <w:r w:rsidRPr="002104EC">
        <w:rPr>
          <w:b/>
          <w:noProof/>
          <w:lang w:val="sv-SE"/>
        </w:rPr>
        <w:tab/>
        <w:t>BRUKSANVISNING</w:t>
      </w:r>
    </w:p>
    <w:p w14:paraId="0ADDBFA7" w14:textId="77777777" w:rsidR="000072FE" w:rsidRPr="002104EC" w:rsidRDefault="000072FE" w:rsidP="000072FE">
      <w:pPr>
        <w:rPr>
          <w:noProof/>
          <w:lang w:val="sv-SE"/>
        </w:rPr>
      </w:pPr>
    </w:p>
    <w:p w14:paraId="780E21B6" w14:textId="77777777" w:rsidR="000072FE" w:rsidRPr="002104EC" w:rsidRDefault="000072FE" w:rsidP="000072FE">
      <w:pPr>
        <w:rPr>
          <w:noProof/>
          <w:lang w:val="sv-SE"/>
        </w:rPr>
      </w:pPr>
    </w:p>
    <w:p w14:paraId="51303E39" w14:textId="77777777" w:rsidR="000072FE" w:rsidRPr="002104EC" w:rsidRDefault="00BF1CF8" w:rsidP="000072FE">
      <w:pPr>
        <w:pBdr>
          <w:top w:val="single" w:sz="4" w:space="0" w:color="auto"/>
          <w:left w:val="single" w:sz="4" w:space="4" w:color="auto"/>
          <w:bottom w:val="single" w:sz="4" w:space="0" w:color="auto"/>
          <w:right w:val="single" w:sz="4" w:space="4" w:color="auto"/>
        </w:pBdr>
        <w:ind w:left="567" w:hanging="567"/>
        <w:rPr>
          <w:noProof/>
          <w:lang w:val="sv-SE"/>
        </w:rPr>
      </w:pPr>
      <w:r w:rsidRPr="002104EC">
        <w:rPr>
          <w:b/>
          <w:noProof/>
          <w:lang w:val="sv-SE"/>
        </w:rPr>
        <w:t>16.</w:t>
      </w:r>
      <w:r w:rsidRPr="002104EC">
        <w:rPr>
          <w:b/>
          <w:noProof/>
          <w:lang w:val="sv-SE"/>
        </w:rPr>
        <w:tab/>
        <w:t>INFORMATION I PUNKTSKRIFT</w:t>
      </w:r>
    </w:p>
    <w:p w14:paraId="42CFFB55" w14:textId="77777777" w:rsidR="000072FE" w:rsidRPr="002104EC" w:rsidRDefault="000072FE" w:rsidP="000072FE">
      <w:pPr>
        <w:rPr>
          <w:noProof/>
          <w:lang w:val="sv-SE"/>
        </w:rPr>
      </w:pPr>
    </w:p>
    <w:p w14:paraId="3FE9B190" w14:textId="77777777" w:rsidR="000072FE" w:rsidRPr="002104EC" w:rsidRDefault="00BF1CF8" w:rsidP="000072FE">
      <w:pPr>
        <w:rPr>
          <w:noProof/>
          <w:lang w:val="sv-SE"/>
        </w:rPr>
      </w:pPr>
      <w:r w:rsidRPr="002104EC">
        <w:rPr>
          <w:noProof/>
          <w:lang w:val="sv-SE"/>
        </w:rPr>
        <w:t>xtandi 80 mg filmdragerade tabletter</w:t>
      </w:r>
    </w:p>
    <w:p w14:paraId="034DB84F" w14:textId="77777777" w:rsidR="000072FE" w:rsidRPr="002104EC" w:rsidRDefault="000072FE" w:rsidP="000072FE">
      <w:pPr>
        <w:rPr>
          <w:noProof/>
          <w:lang w:val="sv-SE"/>
        </w:rPr>
      </w:pPr>
    </w:p>
    <w:p w14:paraId="57A45DC1" w14:textId="77777777" w:rsidR="000072FE" w:rsidRPr="002104EC" w:rsidRDefault="000072FE" w:rsidP="000072FE">
      <w:pPr>
        <w:rPr>
          <w:noProof/>
          <w:lang w:val="sv-SE"/>
        </w:rPr>
      </w:pPr>
    </w:p>
    <w:p w14:paraId="57AD91A7" w14:textId="77777777" w:rsidR="004E0226" w:rsidRPr="002104EC" w:rsidRDefault="00BF1CF8" w:rsidP="004E0226">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17.</w:t>
      </w:r>
      <w:r w:rsidRPr="002104EC">
        <w:rPr>
          <w:b/>
          <w:noProof/>
          <w:lang w:val="sv-SE"/>
        </w:rPr>
        <w:tab/>
        <w:t>UNIK IDENTITETSBETECKNING – TVÅDIMENSIONELL STRECKKOD</w:t>
      </w:r>
    </w:p>
    <w:p w14:paraId="38B98AA9" w14:textId="77777777" w:rsidR="004E0226" w:rsidRPr="002104EC" w:rsidRDefault="004E0226" w:rsidP="004E0226">
      <w:pPr>
        <w:outlineLvl w:val="0"/>
        <w:rPr>
          <w:bCs/>
          <w:noProof/>
          <w:lang w:val="sv-SE"/>
        </w:rPr>
      </w:pPr>
    </w:p>
    <w:p w14:paraId="41094AD0" w14:textId="77777777" w:rsidR="004E0226" w:rsidRPr="002104EC" w:rsidRDefault="004E0226" w:rsidP="004E0226">
      <w:pPr>
        <w:outlineLvl w:val="0"/>
        <w:rPr>
          <w:bCs/>
          <w:noProof/>
          <w:lang w:val="sv-SE"/>
        </w:rPr>
      </w:pPr>
    </w:p>
    <w:p w14:paraId="1C87EA1A" w14:textId="77777777" w:rsidR="004E0226" w:rsidRPr="002104EC" w:rsidRDefault="00BF1CF8" w:rsidP="004E0226">
      <w:pPr>
        <w:pBdr>
          <w:top w:val="single" w:sz="4" w:space="1" w:color="auto"/>
          <w:left w:val="single" w:sz="4" w:space="4" w:color="auto"/>
          <w:bottom w:val="single" w:sz="4" w:space="0" w:color="auto"/>
          <w:right w:val="single" w:sz="4" w:space="4" w:color="auto"/>
        </w:pBdr>
        <w:rPr>
          <w:noProof/>
          <w:lang w:val="sv-SE"/>
        </w:rPr>
      </w:pPr>
      <w:r w:rsidRPr="002104EC">
        <w:rPr>
          <w:b/>
          <w:noProof/>
          <w:lang w:val="sv-SE"/>
        </w:rPr>
        <w:t>18.</w:t>
      </w:r>
      <w:r w:rsidRPr="002104EC">
        <w:rPr>
          <w:b/>
          <w:noProof/>
          <w:lang w:val="sv-SE"/>
        </w:rPr>
        <w:tab/>
        <w:t>UNIK IDENTITETSBETECKNING – I ETT FORMAT LÄSBART FÖR MÄNSKLIGT ÖGA</w:t>
      </w:r>
    </w:p>
    <w:p w14:paraId="252CA770" w14:textId="77777777" w:rsidR="000072FE" w:rsidRPr="002104EC" w:rsidRDefault="000072FE" w:rsidP="000072FE">
      <w:pPr>
        <w:outlineLvl w:val="0"/>
        <w:rPr>
          <w:noProof/>
          <w:lang w:val="sv-SE"/>
        </w:rPr>
      </w:pPr>
    </w:p>
    <w:p w14:paraId="3D202BCF" w14:textId="77777777" w:rsidR="004E0226" w:rsidRPr="002104EC" w:rsidRDefault="004E0226" w:rsidP="000072FE">
      <w:pPr>
        <w:outlineLvl w:val="0"/>
        <w:rPr>
          <w:noProof/>
          <w:lang w:val="sv-SE"/>
        </w:rPr>
      </w:pPr>
    </w:p>
    <w:p w14:paraId="163D7FEA" w14:textId="77777777" w:rsidR="000072FE" w:rsidRPr="002104EC" w:rsidRDefault="00BF1CF8" w:rsidP="000072FE">
      <w:pPr>
        <w:outlineLvl w:val="0"/>
        <w:rPr>
          <w:b/>
          <w:noProof/>
          <w:lang w:val="sv-SE"/>
        </w:rPr>
      </w:pPr>
      <w:r w:rsidRPr="002104EC">
        <w:rPr>
          <w:b/>
          <w:noProof/>
          <w:lang w:val="sv-SE"/>
        </w:rPr>
        <w:br w:type="page"/>
      </w:r>
    </w:p>
    <w:p w14:paraId="5060F412" w14:textId="77777777" w:rsidR="000072FE" w:rsidRPr="002104EC" w:rsidRDefault="00BF1CF8" w:rsidP="004E315C">
      <w:pPr>
        <w:pBdr>
          <w:top w:val="single" w:sz="4" w:space="1" w:color="auto"/>
          <w:left w:val="single" w:sz="4" w:space="5" w:color="auto"/>
          <w:bottom w:val="single" w:sz="4" w:space="1" w:color="auto"/>
          <w:right w:val="single" w:sz="4" w:space="4" w:color="auto"/>
        </w:pBdr>
        <w:rPr>
          <w:b/>
          <w:noProof/>
          <w:lang w:val="sv-SE"/>
        </w:rPr>
      </w:pPr>
      <w:r w:rsidRPr="002104EC">
        <w:rPr>
          <w:b/>
          <w:noProof/>
          <w:lang w:val="sv-SE"/>
        </w:rPr>
        <w:lastRenderedPageBreak/>
        <w:t>UPPGIFTER SOM SKA FINNAS PÅ BLISTER ELLER STRIPS</w:t>
      </w:r>
    </w:p>
    <w:p w14:paraId="32803BFE" w14:textId="77777777" w:rsidR="000072FE" w:rsidRPr="002104EC" w:rsidRDefault="000072FE" w:rsidP="004E315C">
      <w:pPr>
        <w:pBdr>
          <w:top w:val="single" w:sz="4" w:space="1" w:color="auto"/>
          <w:left w:val="single" w:sz="4" w:space="5" w:color="auto"/>
          <w:bottom w:val="single" w:sz="4" w:space="1" w:color="auto"/>
          <w:right w:val="single" w:sz="4" w:space="4" w:color="auto"/>
        </w:pBdr>
        <w:rPr>
          <w:b/>
          <w:noProof/>
          <w:lang w:val="sv-SE"/>
        </w:rPr>
      </w:pPr>
    </w:p>
    <w:p w14:paraId="7C8A56DC" w14:textId="77777777" w:rsidR="000072FE" w:rsidRPr="002104EC" w:rsidRDefault="00BF1CF8" w:rsidP="004E315C">
      <w:pPr>
        <w:pBdr>
          <w:top w:val="single" w:sz="4" w:space="1" w:color="auto"/>
          <w:left w:val="single" w:sz="4" w:space="5" w:color="auto"/>
          <w:bottom w:val="single" w:sz="4" w:space="1" w:color="auto"/>
          <w:right w:val="single" w:sz="4" w:space="4" w:color="auto"/>
        </w:pBdr>
        <w:rPr>
          <w:b/>
          <w:noProof/>
          <w:lang w:val="sv-SE"/>
        </w:rPr>
      </w:pPr>
      <w:r w:rsidRPr="002104EC">
        <w:rPr>
          <w:b/>
          <w:noProof/>
          <w:lang w:val="sv-SE"/>
        </w:rPr>
        <w:t>BLISTER</w:t>
      </w:r>
    </w:p>
    <w:p w14:paraId="62334316" w14:textId="77777777" w:rsidR="000072FE" w:rsidRPr="002104EC" w:rsidRDefault="000072FE" w:rsidP="000072FE">
      <w:pPr>
        <w:rPr>
          <w:noProof/>
          <w:lang w:val="sv-SE"/>
        </w:rPr>
      </w:pPr>
    </w:p>
    <w:p w14:paraId="63A184EC" w14:textId="77777777" w:rsidR="000072FE" w:rsidRPr="002104EC" w:rsidRDefault="000072FE" w:rsidP="000072FE">
      <w:pPr>
        <w:rPr>
          <w:noProof/>
          <w:lang w:val="sv-SE"/>
        </w:rPr>
      </w:pPr>
    </w:p>
    <w:p w14:paraId="46753B15"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1A687D4E" w14:textId="77777777" w:rsidR="000072FE" w:rsidRPr="002104EC" w:rsidRDefault="000072FE" w:rsidP="000072FE">
      <w:pPr>
        <w:rPr>
          <w:noProof/>
          <w:lang w:val="sv-SE"/>
        </w:rPr>
      </w:pPr>
    </w:p>
    <w:p w14:paraId="359BE9A9" w14:textId="77777777" w:rsidR="000072FE" w:rsidRPr="002104EC" w:rsidRDefault="00BF1CF8" w:rsidP="000072FE">
      <w:pPr>
        <w:rPr>
          <w:b/>
          <w:noProof/>
          <w:lang w:val="sv-SE"/>
        </w:rPr>
      </w:pPr>
      <w:r w:rsidRPr="002104EC">
        <w:rPr>
          <w:noProof/>
          <w:lang w:val="sv-SE"/>
        </w:rPr>
        <w:t>Xtandi 40 mg</w:t>
      </w:r>
    </w:p>
    <w:p w14:paraId="395FC772" w14:textId="77777777" w:rsidR="000072FE" w:rsidRPr="002104EC" w:rsidRDefault="000072FE" w:rsidP="000072FE">
      <w:pPr>
        <w:rPr>
          <w:noProof/>
          <w:lang w:val="sv-SE"/>
        </w:rPr>
      </w:pPr>
    </w:p>
    <w:p w14:paraId="2A732C18" w14:textId="77777777" w:rsidR="000072FE" w:rsidRPr="002104EC" w:rsidRDefault="000072FE" w:rsidP="000072FE">
      <w:pPr>
        <w:rPr>
          <w:noProof/>
          <w:lang w:val="sv-SE"/>
        </w:rPr>
      </w:pPr>
    </w:p>
    <w:p w14:paraId="1F6F59B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INNEHAVARE AV GODKÄNNANDE FÖR FÖRSÄLJNING</w:t>
      </w:r>
    </w:p>
    <w:p w14:paraId="0DD21994" w14:textId="77777777" w:rsidR="000072FE" w:rsidRPr="002104EC" w:rsidRDefault="000072FE" w:rsidP="000072FE">
      <w:pPr>
        <w:rPr>
          <w:i/>
          <w:noProof/>
          <w:lang w:val="sv-SE"/>
        </w:rPr>
      </w:pPr>
    </w:p>
    <w:p w14:paraId="502BF08C" w14:textId="77777777" w:rsidR="000072FE" w:rsidRPr="002104EC" w:rsidRDefault="000072FE" w:rsidP="000072FE">
      <w:pPr>
        <w:rPr>
          <w:noProof/>
          <w:lang w:val="sv-SE"/>
        </w:rPr>
      </w:pPr>
    </w:p>
    <w:p w14:paraId="40B8040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UTGÅNGSDATUM</w:t>
      </w:r>
    </w:p>
    <w:p w14:paraId="6E7F39DC" w14:textId="77777777" w:rsidR="000072FE" w:rsidRPr="002104EC" w:rsidRDefault="000072FE" w:rsidP="000072FE">
      <w:pPr>
        <w:rPr>
          <w:noProof/>
          <w:lang w:val="sv-SE"/>
        </w:rPr>
      </w:pPr>
    </w:p>
    <w:p w14:paraId="21DBAB67" w14:textId="77777777" w:rsidR="000072FE" w:rsidRPr="002104EC" w:rsidRDefault="00BF1CF8" w:rsidP="000072FE">
      <w:pPr>
        <w:rPr>
          <w:noProof/>
          <w:lang w:val="sv-SE"/>
        </w:rPr>
      </w:pPr>
      <w:r w:rsidRPr="002104EC">
        <w:rPr>
          <w:noProof/>
          <w:lang w:val="sv-SE"/>
        </w:rPr>
        <w:t>EXP</w:t>
      </w:r>
    </w:p>
    <w:p w14:paraId="034B5946" w14:textId="77777777" w:rsidR="000072FE" w:rsidRPr="002104EC" w:rsidRDefault="000072FE" w:rsidP="000072FE">
      <w:pPr>
        <w:rPr>
          <w:noProof/>
          <w:lang w:val="sv-SE"/>
        </w:rPr>
      </w:pPr>
    </w:p>
    <w:p w14:paraId="7CAC9783" w14:textId="77777777" w:rsidR="000072FE" w:rsidRPr="002104EC" w:rsidRDefault="000072FE" w:rsidP="000072FE">
      <w:pPr>
        <w:rPr>
          <w:noProof/>
          <w:lang w:val="sv-SE"/>
        </w:rPr>
      </w:pPr>
    </w:p>
    <w:p w14:paraId="043D689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TILLVERKNINGSSATSNUMMER</w:t>
      </w:r>
    </w:p>
    <w:p w14:paraId="42E14357" w14:textId="77777777" w:rsidR="000072FE" w:rsidRPr="002104EC" w:rsidRDefault="000072FE" w:rsidP="000072FE">
      <w:pPr>
        <w:rPr>
          <w:noProof/>
          <w:lang w:val="sv-SE"/>
        </w:rPr>
      </w:pPr>
    </w:p>
    <w:p w14:paraId="56E13114" w14:textId="77777777" w:rsidR="000072FE" w:rsidRPr="002104EC" w:rsidRDefault="00BF1CF8" w:rsidP="000072FE">
      <w:pPr>
        <w:rPr>
          <w:noProof/>
          <w:lang w:val="sv-SE"/>
        </w:rPr>
      </w:pPr>
      <w:r w:rsidRPr="002104EC">
        <w:rPr>
          <w:noProof/>
          <w:lang w:val="sv-SE"/>
        </w:rPr>
        <w:t>Lot</w:t>
      </w:r>
    </w:p>
    <w:p w14:paraId="1824A941" w14:textId="77777777" w:rsidR="000072FE" w:rsidRPr="002104EC" w:rsidRDefault="000072FE" w:rsidP="000072FE">
      <w:pPr>
        <w:rPr>
          <w:noProof/>
          <w:lang w:val="sv-SE"/>
        </w:rPr>
      </w:pPr>
    </w:p>
    <w:p w14:paraId="517DE60C" w14:textId="77777777" w:rsidR="000072FE" w:rsidRPr="002104EC" w:rsidRDefault="000072FE" w:rsidP="000072FE">
      <w:pPr>
        <w:rPr>
          <w:noProof/>
          <w:lang w:val="sv-SE"/>
        </w:rPr>
      </w:pPr>
    </w:p>
    <w:p w14:paraId="65EF467B"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ÖVRIGT</w:t>
      </w:r>
    </w:p>
    <w:p w14:paraId="276FBAA5" w14:textId="77777777" w:rsidR="000072FE" w:rsidRPr="002104EC" w:rsidRDefault="000072FE" w:rsidP="000072FE">
      <w:pPr>
        <w:rPr>
          <w:noProof/>
          <w:lang w:val="sv-SE"/>
        </w:rPr>
      </w:pPr>
    </w:p>
    <w:p w14:paraId="04581D3E" w14:textId="77777777" w:rsidR="000072FE" w:rsidRPr="002104EC" w:rsidRDefault="000072FE" w:rsidP="000072FE">
      <w:pPr>
        <w:rPr>
          <w:noProof/>
          <w:lang w:val="sv-SE"/>
        </w:rPr>
      </w:pPr>
    </w:p>
    <w:p w14:paraId="43668A12" w14:textId="77777777" w:rsidR="000072FE" w:rsidRPr="002104EC" w:rsidRDefault="00BF1CF8" w:rsidP="000072FE">
      <w:pPr>
        <w:rPr>
          <w:noProof/>
          <w:lang w:val="sv-SE"/>
        </w:rPr>
      </w:pPr>
      <w:r w:rsidRPr="002104EC">
        <w:rPr>
          <w:noProof/>
          <w:lang w:val="sv-SE"/>
        </w:rPr>
        <w:br w:type="page"/>
      </w:r>
    </w:p>
    <w:p w14:paraId="4FCBB75E" w14:textId="77777777" w:rsidR="000072FE" w:rsidRPr="002104EC" w:rsidRDefault="000072FE" w:rsidP="000072FE">
      <w:pPr>
        <w:rPr>
          <w:noProof/>
          <w:lang w:val="sv-SE"/>
        </w:rPr>
      </w:pPr>
    </w:p>
    <w:p w14:paraId="55468164" w14:textId="77777777" w:rsidR="000072FE" w:rsidRPr="002104EC" w:rsidRDefault="00BF1CF8" w:rsidP="004E315C">
      <w:pPr>
        <w:pBdr>
          <w:top w:val="single" w:sz="4" w:space="1" w:color="auto"/>
          <w:left w:val="single" w:sz="4" w:space="5" w:color="auto"/>
          <w:bottom w:val="single" w:sz="4" w:space="1" w:color="auto"/>
          <w:right w:val="single" w:sz="4" w:space="4" w:color="auto"/>
        </w:pBdr>
        <w:rPr>
          <w:b/>
          <w:noProof/>
          <w:lang w:val="sv-SE"/>
        </w:rPr>
      </w:pPr>
      <w:r w:rsidRPr="002104EC">
        <w:rPr>
          <w:b/>
          <w:noProof/>
          <w:lang w:val="sv-SE"/>
        </w:rPr>
        <w:t>UPPGIFTER SOM SKA FINNAS PÅ BLISTER ELLER STRIPS</w:t>
      </w:r>
    </w:p>
    <w:p w14:paraId="0CDEB6EB" w14:textId="77777777" w:rsidR="000072FE" w:rsidRPr="002104EC" w:rsidRDefault="000072FE" w:rsidP="004E315C">
      <w:pPr>
        <w:pBdr>
          <w:top w:val="single" w:sz="4" w:space="1" w:color="auto"/>
          <w:left w:val="single" w:sz="4" w:space="5" w:color="auto"/>
          <w:bottom w:val="single" w:sz="4" w:space="1" w:color="auto"/>
          <w:right w:val="single" w:sz="4" w:space="4" w:color="auto"/>
        </w:pBdr>
        <w:rPr>
          <w:b/>
          <w:noProof/>
          <w:lang w:val="sv-SE"/>
        </w:rPr>
      </w:pPr>
    </w:p>
    <w:p w14:paraId="571C03D3" w14:textId="77777777" w:rsidR="000072FE" w:rsidRPr="002104EC" w:rsidRDefault="00BF1CF8" w:rsidP="004E315C">
      <w:pPr>
        <w:pBdr>
          <w:top w:val="single" w:sz="4" w:space="1" w:color="auto"/>
          <w:left w:val="single" w:sz="4" w:space="5" w:color="auto"/>
          <w:bottom w:val="single" w:sz="4" w:space="1" w:color="auto"/>
          <w:right w:val="single" w:sz="4" w:space="4" w:color="auto"/>
        </w:pBdr>
        <w:rPr>
          <w:b/>
          <w:noProof/>
          <w:lang w:val="sv-SE"/>
        </w:rPr>
      </w:pPr>
      <w:r w:rsidRPr="002104EC">
        <w:rPr>
          <w:b/>
          <w:noProof/>
          <w:lang w:val="sv-SE"/>
        </w:rPr>
        <w:t>BLISTER</w:t>
      </w:r>
    </w:p>
    <w:p w14:paraId="68CBA72B" w14:textId="77777777" w:rsidR="000072FE" w:rsidRPr="002104EC" w:rsidRDefault="000072FE" w:rsidP="000072FE">
      <w:pPr>
        <w:rPr>
          <w:noProof/>
          <w:lang w:val="sv-SE"/>
        </w:rPr>
      </w:pPr>
    </w:p>
    <w:p w14:paraId="67D8FD94" w14:textId="77777777" w:rsidR="000072FE" w:rsidRPr="002104EC" w:rsidRDefault="000072FE" w:rsidP="000072FE">
      <w:pPr>
        <w:rPr>
          <w:noProof/>
          <w:lang w:val="sv-SE"/>
        </w:rPr>
      </w:pPr>
    </w:p>
    <w:p w14:paraId="0A84F242"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1.</w:t>
      </w:r>
      <w:r w:rsidRPr="002104EC">
        <w:rPr>
          <w:b/>
          <w:noProof/>
          <w:lang w:val="sv-SE"/>
        </w:rPr>
        <w:tab/>
        <w:t>LÄKEMEDLETS NAMN</w:t>
      </w:r>
    </w:p>
    <w:p w14:paraId="294E7923" w14:textId="77777777" w:rsidR="000072FE" w:rsidRPr="002104EC" w:rsidRDefault="000072FE" w:rsidP="000072FE">
      <w:pPr>
        <w:rPr>
          <w:noProof/>
          <w:lang w:val="sv-SE"/>
        </w:rPr>
      </w:pPr>
    </w:p>
    <w:p w14:paraId="4289FF2B" w14:textId="77777777" w:rsidR="000072FE" w:rsidRPr="002104EC" w:rsidRDefault="00BF1CF8" w:rsidP="000072FE">
      <w:pPr>
        <w:rPr>
          <w:b/>
          <w:noProof/>
          <w:lang w:val="sv-SE"/>
        </w:rPr>
      </w:pPr>
      <w:r w:rsidRPr="002104EC">
        <w:rPr>
          <w:noProof/>
          <w:lang w:val="sv-SE"/>
        </w:rPr>
        <w:t>Xtandi 80 mg</w:t>
      </w:r>
    </w:p>
    <w:p w14:paraId="430EEB17" w14:textId="77777777" w:rsidR="000072FE" w:rsidRPr="002104EC" w:rsidRDefault="000072FE" w:rsidP="000072FE">
      <w:pPr>
        <w:rPr>
          <w:noProof/>
          <w:lang w:val="sv-SE"/>
        </w:rPr>
      </w:pPr>
    </w:p>
    <w:p w14:paraId="2E5D9C5C" w14:textId="77777777" w:rsidR="000072FE" w:rsidRPr="002104EC" w:rsidRDefault="000072FE" w:rsidP="000072FE">
      <w:pPr>
        <w:rPr>
          <w:noProof/>
          <w:lang w:val="sv-SE"/>
        </w:rPr>
      </w:pPr>
    </w:p>
    <w:p w14:paraId="5844487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b/>
          <w:noProof/>
          <w:lang w:val="sv-SE"/>
        </w:rPr>
      </w:pPr>
      <w:r w:rsidRPr="002104EC">
        <w:rPr>
          <w:b/>
          <w:noProof/>
          <w:lang w:val="sv-SE"/>
        </w:rPr>
        <w:t>2.</w:t>
      </w:r>
      <w:r w:rsidRPr="002104EC">
        <w:rPr>
          <w:b/>
          <w:noProof/>
          <w:lang w:val="sv-SE"/>
        </w:rPr>
        <w:tab/>
        <w:t>INNEHAVARE AV GODKÄNNANDE FÖR FÖRSÄLJNING</w:t>
      </w:r>
    </w:p>
    <w:p w14:paraId="4E9BFAC8" w14:textId="77777777" w:rsidR="000072FE" w:rsidRPr="002104EC" w:rsidRDefault="000072FE" w:rsidP="000072FE">
      <w:pPr>
        <w:rPr>
          <w:i/>
          <w:noProof/>
          <w:lang w:val="sv-SE"/>
        </w:rPr>
      </w:pPr>
    </w:p>
    <w:p w14:paraId="50F09B6E" w14:textId="77777777" w:rsidR="000072FE" w:rsidRPr="002104EC" w:rsidRDefault="000072FE" w:rsidP="000072FE">
      <w:pPr>
        <w:rPr>
          <w:noProof/>
          <w:lang w:val="sv-SE"/>
        </w:rPr>
      </w:pPr>
    </w:p>
    <w:p w14:paraId="39879D75"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3.</w:t>
      </w:r>
      <w:r w:rsidRPr="002104EC">
        <w:rPr>
          <w:b/>
          <w:noProof/>
          <w:lang w:val="sv-SE"/>
        </w:rPr>
        <w:tab/>
        <w:t>UTGÅNGSDATUM</w:t>
      </w:r>
    </w:p>
    <w:p w14:paraId="22B06AD2" w14:textId="77777777" w:rsidR="000072FE" w:rsidRPr="002104EC" w:rsidRDefault="000072FE" w:rsidP="000072FE">
      <w:pPr>
        <w:rPr>
          <w:noProof/>
          <w:lang w:val="sv-SE"/>
        </w:rPr>
      </w:pPr>
    </w:p>
    <w:p w14:paraId="64FEC18B" w14:textId="77777777" w:rsidR="000072FE" w:rsidRPr="002104EC" w:rsidRDefault="00BF1CF8" w:rsidP="000072FE">
      <w:pPr>
        <w:rPr>
          <w:noProof/>
          <w:lang w:val="sv-SE"/>
        </w:rPr>
      </w:pPr>
      <w:r w:rsidRPr="002104EC">
        <w:rPr>
          <w:noProof/>
          <w:lang w:val="sv-SE"/>
        </w:rPr>
        <w:t>EXP</w:t>
      </w:r>
    </w:p>
    <w:p w14:paraId="1C53E7BC" w14:textId="77777777" w:rsidR="000072FE" w:rsidRPr="002104EC" w:rsidRDefault="000072FE" w:rsidP="000072FE">
      <w:pPr>
        <w:rPr>
          <w:noProof/>
          <w:lang w:val="sv-SE"/>
        </w:rPr>
      </w:pPr>
    </w:p>
    <w:p w14:paraId="59EDE2E6" w14:textId="77777777" w:rsidR="000072FE" w:rsidRPr="002104EC" w:rsidRDefault="000072FE" w:rsidP="000072FE">
      <w:pPr>
        <w:rPr>
          <w:noProof/>
          <w:lang w:val="sv-SE"/>
        </w:rPr>
      </w:pPr>
    </w:p>
    <w:p w14:paraId="162675F6"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4.</w:t>
      </w:r>
      <w:r w:rsidRPr="002104EC">
        <w:rPr>
          <w:b/>
          <w:noProof/>
          <w:lang w:val="sv-SE"/>
        </w:rPr>
        <w:tab/>
        <w:t>TILLVERKNINGSSATSNUMMER</w:t>
      </w:r>
    </w:p>
    <w:p w14:paraId="5C882120" w14:textId="77777777" w:rsidR="000072FE" w:rsidRPr="002104EC" w:rsidRDefault="000072FE" w:rsidP="000072FE">
      <w:pPr>
        <w:rPr>
          <w:noProof/>
          <w:lang w:val="sv-SE"/>
        </w:rPr>
      </w:pPr>
    </w:p>
    <w:p w14:paraId="6D6BC2C1" w14:textId="77777777" w:rsidR="000072FE" w:rsidRPr="002104EC" w:rsidRDefault="00BF1CF8" w:rsidP="000072FE">
      <w:pPr>
        <w:rPr>
          <w:noProof/>
          <w:lang w:val="sv-SE"/>
        </w:rPr>
      </w:pPr>
      <w:r w:rsidRPr="002104EC">
        <w:rPr>
          <w:noProof/>
          <w:lang w:val="sv-SE"/>
        </w:rPr>
        <w:t>Lot</w:t>
      </w:r>
    </w:p>
    <w:p w14:paraId="5A1B6929" w14:textId="77777777" w:rsidR="000072FE" w:rsidRPr="002104EC" w:rsidRDefault="000072FE" w:rsidP="000072FE">
      <w:pPr>
        <w:rPr>
          <w:noProof/>
          <w:lang w:val="sv-SE"/>
        </w:rPr>
      </w:pPr>
    </w:p>
    <w:p w14:paraId="689E3E42" w14:textId="77777777" w:rsidR="000072FE" w:rsidRPr="002104EC" w:rsidRDefault="000072FE" w:rsidP="000072FE">
      <w:pPr>
        <w:rPr>
          <w:noProof/>
          <w:lang w:val="sv-SE"/>
        </w:rPr>
      </w:pPr>
    </w:p>
    <w:p w14:paraId="19C74731" w14:textId="77777777" w:rsidR="000072FE" w:rsidRPr="002104EC" w:rsidRDefault="00BF1CF8" w:rsidP="000072FE">
      <w:pPr>
        <w:pBdr>
          <w:top w:val="single" w:sz="4" w:space="1" w:color="auto"/>
          <w:left w:val="single" w:sz="4" w:space="4" w:color="auto"/>
          <w:bottom w:val="single" w:sz="4" w:space="1" w:color="auto"/>
          <w:right w:val="single" w:sz="4" w:space="4" w:color="auto"/>
        </w:pBdr>
        <w:ind w:left="567" w:hanging="567"/>
        <w:outlineLvl w:val="0"/>
        <w:rPr>
          <w:noProof/>
          <w:lang w:val="sv-SE"/>
        </w:rPr>
      </w:pPr>
      <w:r w:rsidRPr="002104EC">
        <w:rPr>
          <w:b/>
          <w:noProof/>
          <w:lang w:val="sv-SE"/>
        </w:rPr>
        <w:t>5.</w:t>
      </w:r>
      <w:r w:rsidRPr="002104EC">
        <w:rPr>
          <w:b/>
          <w:noProof/>
          <w:lang w:val="sv-SE"/>
        </w:rPr>
        <w:tab/>
        <w:t>ÖVRIGT</w:t>
      </w:r>
    </w:p>
    <w:p w14:paraId="0D02D4C8" w14:textId="77777777" w:rsidR="000072FE" w:rsidRPr="002104EC" w:rsidRDefault="000072FE" w:rsidP="000072FE">
      <w:pPr>
        <w:rPr>
          <w:noProof/>
          <w:lang w:val="sv-SE"/>
        </w:rPr>
      </w:pPr>
    </w:p>
    <w:p w14:paraId="40A9B60D" w14:textId="77777777" w:rsidR="0094030A" w:rsidRPr="002104EC" w:rsidRDefault="0094030A" w:rsidP="000072FE">
      <w:pPr>
        <w:rPr>
          <w:noProof/>
          <w:lang w:val="sv-SE"/>
        </w:rPr>
      </w:pPr>
    </w:p>
    <w:p w14:paraId="49B9EFCE" w14:textId="77777777" w:rsidR="000072FE" w:rsidRPr="002104EC" w:rsidRDefault="00BF1CF8" w:rsidP="000072FE">
      <w:pPr>
        <w:outlineLvl w:val="0"/>
        <w:rPr>
          <w:b/>
          <w:bCs/>
          <w:noProof/>
          <w:lang w:val="sv-SE"/>
        </w:rPr>
      </w:pPr>
      <w:r w:rsidRPr="002104EC">
        <w:rPr>
          <w:b/>
          <w:noProof/>
          <w:lang w:val="sv-SE"/>
        </w:rPr>
        <w:br w:type="page"/>
      </w:r>
    </w:p>
    <w:p w14:paraId="7D319EEE" w14:textId="77777777" w:rsidR="000072FE" w:rsidRPr="002104EC" w:rsidRDefault="000072FE" w:rsidP="000072FE">
      <w:pPr>
        <w:jc w:val="center"/>
        <w:outlineLvl w:val="0"/>
        <w:rPr>
          <w:b/>
          <w:bCs/>
          <w:noProof/>
          <w:lang w:val="sv-SE"/>
        </w:rPr>
      </w:pPr>
    </w:p>
    <w:p w14:paraId="73AAFC48" w14:textId="77777777" w:rsidR="0035061E" w:rsidRPr="002104EC" w:rsidRDefault="0035061E" w:rsidP="0035061E">
      <w:pPr>
        <w:jc w:val="center"/>
        <w:outlineLvl w:val="0"/>
        <w:rPr>
          <w:b/>
          <w:bCs/>
          <w:noProof/>
          <w:lang w:val="sv-SE"/>
        </w:rPr>
      </w:pPr>
    </w:p>
    <w:p w14:paraId="019D3EAF" w14:textId="77777777" w:rsidR="0035061E" w:rsidRPr="002104EC" w:rsidRDefault="0035061E" w:rsidP="0035061E">
      <w:pPr>
        <w:jc w:val="center"/>
        <w:outlineLvl w:val="0"/>
        <w:rPr>
          <w:b/>
          <w:bCs/>
          <w:noProof/>
          <w:lang w:val="sv-SE"/>
        </w:rPr>
      </w:pPr>
    </w:p>
    <w:p w14:paraId="087A820A" w14:textId="77777777" w:rsidR="0035061E" w:rsidRPr="002104EC" w:rsidRDefault="0035061E" w:rsidP="0035061E">
      <w:pPr>
        <w:jc w:val="center"/>
        <w:outlineLvl w:val="0"/>
        <w:rPr>
          <w:b/>
          <w:bCs/>
          <w:noProof/>
          <w:lang w:val="sv-SE"/>
        </w:rPr>
      </w:pPr>
    </w:p>
    <w:p w14:paraId="5EDB7187" w14:textId="77777777" w:rsidR="0035061E" w:rsidRPr="002104EC" w:rsidRDefault="0035061E" w:rsidP="0035061E">
      <w:pPr>
        <w:jc w:val="center"/>
        <w:outlineLvl w:val="0"/>
        <w:rPr>
          <w:b/>
          <w:bCs/>
          <w:noProof/>
          <w:lang w:val="sv-SE"/>
        </w:rPr>
      </w:pPr>
    </w:p>
    <w:p w14:paraId="239F40B8" w14:textId="77777777" w:rsidR="0035061E" w:rsidRPr="002104EC" w:rsidRDefault="0035061E" w:rsidP="0035061E">
      <w:pPr>
        <w:jc w:val="center"/>
        <w:outlineLvl w:val="0"/>
        <w:rPr>
          <w:b/>
          <w:bCs/>
          <w:noProof/>
          <w:lang w:val="sv-SE"/>
        </w:rPr>
      </w:pPr>
    </w:p>
    <w:p w14:paraId="2F828798" w14:textId="77777777" w:rsidR="0035061E" w:rsidRPr="002104EC" w:rsidRDefault="0035061E" w:rsidP="0035061E">
      <w:pPr>
        <w:jc w:val="center"/>
        <w:outlineLvl w:val="0"/>
        <w:rPr>
          <w:b/>
          <w:bCs/>
          <w:noProof/>
          <w:lang w:val="sv-SE"/>
        </w:rPr>
      </w:pPr>
    </w:p>
    <w:p w14:paraId="3D98A743" w14:textId="77777777" w:rsidR="0035061E" w:rsidRPr="002104EC" w:rsidRDefault="0035061E" w:rsidP="0035061E">
      <w:pPr>
        <w:jc w:val="center"/>
        <w:outlineLvl w:val="0"/>
        <w:rPr>
          <w:b/>
          <w:bCs/>
          <w:noProof/>
          <w:lang w:val="sv-SE"/>
        </w:rPr>
      </w:pPr>
    </w:p>
    <w:p w14:paraId="24559566" w14:textId="77777777" w:rsidR="0035061E" w:rsidRPr="002104EC" w:rsidRDefault="0035061E" w:rsidP="0035061E">
      <w:pPr>
        <w:jc w:val="center"/>
        <w:outlineLvl w:val="0"/>
        <w:rPr>
          <w:b/>
          <w:bCs/>
          <w:noProof/>
          <w:lang w:val="sv-SE"/>
        </w:rPr>
      </w:pPr>
    </w:p>
    <w:p w14:paraId="02513EA7" w14:textId="77777777" w:rsidR="0035061E" w:rsidRPr="002104EC" w:rsidRDefault="0035061E" w:rsidP="0035061E">
      <w:pPr>
        <w:jc w:val="center"/>
        <w:outlineLvl w:val="0"/>
        <w:rPr>
          <w:b/>
          <w:bCs/>
          <w:noProof/>
          <w:lang w:val="sv-SE"/>
        </w:rPr>
      </w:pPr>
    </w:p>
    <w:p w14:paraId="01DD42EC" w14:textId="77777777" w:rsidR="0035061E" w:rsidRPr="002104EC" w:rsidRDefault="0035061E" w:rsidP="0035061E">
      <w:pPr>
        <w:jc w:val="center"/>
        <w:outlineLvl w:val="0"/>
        <w:rPr>
          <w:b/>
          <w:bCs/>
          <w:noProof/>
          <w:lang w:val="sv-SE"/>
        </w:rPr>
      </w:pPr>
    </w:p>
    <w:p w14:paraId="205CF855" w14:textId="77777777" w:rsidR="0035061E" w:rsidRPr="002104EC" w:rsidRDefault="0035061E" w:rsidP="0035061E">
      <w:pPr>
        <w:jc w:val="center"/>
        <w:outlineLvl w:val="0"/>
        <w:rPr>
          <w:b/>
          <w:bCs/>
          <w:noProof/>
          <w:lang w:val="sv-SE"/>
        </w:rPr>
      </w:pPr>
    </w:p>
    <w:p w14:paraId="29AF9FE1" w14:textId="77777777" w:rsidR="0035061E" w:rsidRPr="002104EC" w:rsidRDefault="0035061E" w:rsidP="0035061E">
      <w:pPr>
        <w:jc w:val="center"/>
        <w:outlineLvl w:val="0"/>
        <w:rPr>
          <w:b/>
          <w:bCs/>
          <w:noProof/>
          <w:lang w:val="sv-SE"/>
        </w:rPr>
      </w:pPr>
    </w:p>
    <w:p w14:paraId="5195461E" w14:textId="77777777" w:rsidR="0035061E" w:rsidRPr="002104EC" w:rsidRDefault="0035061E" w:rsidP="0035061E">
      <w:pPr>
        <w:jc w:val="center"/>
        <w:outlineLvl w:val="0"/>
        <w:rPr>
          <w:b/>
          <w:bCs/>
          <w:noProof/>
          <w:lang w:val="sv-SE"/>
        </w:rPr>
      </w:pPr>
    </w:p>
    <w:p w14:paraId="66AFBC65" w14:textId="77777777" w:rsidR="0035061E" w:rsidRPr="002104EC" w:rsidRDefault="0035061E" w:rsidP="0035061E">
      <w:pPr>
        <w:jc w:val="center"/>
        <w:outlineLvl w:val="0"/>
        <w:rPr>
          <w:b/>
          <w:bCs/>
          <w:noProof/>
          <w:lang w:val="sv-SE"/>
        </w:rPr>
      </w:pPr>
    </w:p>
    <w:p w14:paraId="7EDB642D" w14:textId="77777777" w:rsidR="0035061E" w:rsidRPr="002104EC" w:rsidRDefault="0035061E" w:rsidP="0035061E">
      <w:pPr>
        <w:jc w:val="center"/>
        <w:outlineLvl w:val="0"/>
        <w:rPr>
          <w:b/>
          <w:bCs/>
          <w:noProof/>
          <w:lang w:val="sv-SE"/>
        </w:rPr>
      </w:pPr>
    </w:p>
    <w:p w14:paraId="419F0B5B" w14:textId="77777777" w:rsidR="0035061E" w:rsidRPr="002104EC" w:rsidRDefault="0035061E" w:rsidP="0035061E">
      <w:pPr>
        <w:jc w:val="center"/>
        <w:outlineLvl w:val="0"/>
        <w:rPr>
          <w:b/>
          <w:bCs/>
          <w:noProof/>
          <w:lang w:val="sv-SE"/>
        </w:rPr>
      </w:pPr>
    </w:p>
    <w:p w14:paraId="0D838963" w14:textId="77777777" w:rsidR="0035061E" w:rsidRPr="002104EC" w:rsidRDefault="0035061E" w:rsidP="0035061E">
      <w:pPr>
        <w:jc w:val="center"/>
        <w:outlineLvl w:val="0"/>
        <w:rPr>
          <w:b/>
          <w:bCs/>
          <w:noProof/>
          <w:lang w:val="sv-SE"/>
        </w:rPr>
      </w:pPr>
    </w:p>
    <w:p w14:paraId="0A3A60F4" w14:textId="77777777" w:rsidR="0035061E" w:rsidRPr="002104EC" w:rsidRDefault="0035061E" w:rsidP="0035061E">
      <w:pPr>
        <w:jc w:val="center"/>
        <w:outlineLvl w:val="0"/>
        <w:rPr>
          <w:b/>
          <w:bCs/>
          <w:noProof/>
          <w:lang w:val="sv-SE"/>
        </w:rPr>
      </w:pPr>
    </w:p>
    <w:p w14:paraId="7CA616C7" w14:textId="77777777" w:rsidR="0035061E" w:rsidRPr="002104EC" w:rsidRDefault="0035061E" w:rsidP="0035061E">
      <w:pPr>
        <w:jc w:val="center"/>
        <w:outlineLvl w:val="0"/>
        <w:rPr>
          <w:b/>
          <w:bCs/>
          <w:noProof/>
          <w:lang w:val="sv-SE"/>
        </w:rPr>
      </w:pPr>
    </w:p>
    <w:p w14:paraId="0AC4BB98" w14:textId="77777777" w:rsidR="0035061E" w:rsidRPr="002104EC" w:rsidRDefault="0035061E" w:rsidP="0035061E">
      <w:pPr>
        <w:jc w:val="center"/>
        <w:outlineLvl w:val="0"/>
        <w:rPr>
          <w:b/>
          <w:bCs/>
          <w:noProof/>
          <w:lang w:val="sv-SE"/>
        </w:rPr>
      </w:pPr>
    </w:p>
    <w:p w14:paraId="385D6DE4" w14:textId="77777777" w:rsidR="0035061E" w:rsidRPr="002104EC" w:rsidRDefault="0035061E" w:rsidP="0035061E">
      <w:pPr>
        <w:jc w:val="center"/>
        <w:outlineLvl w:val="0"/>
        <w:rPr>
          <w:b/>
          <w:bCs/>
          <w:noProof/>
          <w:lang w:val="sv-SE"/>
        </w:rPr>
      </w:pPr>
    </w:p>
    <w:p w14:paraId="734D9C17" w14:textId="77777777" w:rsidR="0035061E" w:rsidRPr="002104EC" w:rsidRDefault="0035061E" w:rsidP="0035061E">
      <w:pPr>
        <w:jc w:val="center"/>
        <w:outlineLvl w:val="0"/>
        <w:rPr>
          <w:b/>
          <w:bCs/>
          <w:noProof/>
          <w:lang w:val="sv-SE"/>
        </w:rPr>
      </w:pPr>
    </w:p>
    <w:p w14:paraId="036A1D83" w14:textId="77777777" w:rsidR="0035061E" w:rsidRPr="002104EC" w:rsidRDefault="0035061E" w:rsidP="0035061E">
      <w:pPr>
        <w:jc w:val="center"/>
        <w:outlineLvl w:val="0"/>
        <w:rPr>
          <w:b/>
          <w:bCs/>
          <w:noProof/>
          <w:lang w:val="sv-SE"/>
        </w:rPr>
      </w:pPr>
    </w:p>
    <w:p w14:paraId="18FAE782" w14:textId="77777777" w:rsidR="0035061E" w:rsidRPr="002104EC" w:rsidRDefault="00BF1CF8" w:rsidP="0035061E">
      <w:pPr>
        <w:jc w:val="center"/>
        <w:outlineLvl w:val="0"/>
        <w:rPr>
          <w:b/>
          <w:bCs/>
          <w:noProof/>
          <w:lang w:val="sv-SE"/>
        </w:rPr>
      </w:pPr>
      <w:r w:rsidRPr="002104EC">
        <w:rPr>
          <w:b/>
          <w:bCs/>
          <w:noProof/>
          <w:lang w:val="sv-SE"/>
        </w:rPr>
        <w:t xml:space="preserve">B. BIPACKSEDEL </w:t>
      </w:r>
    </w:p>
    <w:p w14:paraId="6C90338D" w14:textId="77777777" w:rsidR="000072FE" w:rsidRPr="002104EC" w:rsidRDefault="00BF1CF8" w:rsidP="000072FE">
      <w:pPr>
        <w:jc w:val="center"/>
        <w:outlineLvl w:val="0"/>
        <w:rPr>
          <w:noProof/>
          <w:lang w:val="sv-SE"/>
        </w:rPr>
      </w:pPr>
      <w:r w:rsidRPr="002104EC">
        <w:rPr>
          <w:b/>
          <w:noProof/>
          <w:lang w:val="sv-SE"/>
        </w:rPr>
        <w:br w:type="page"/>
      </w:r>
      <w:r w:rsidRPr="002104EC">
        <w:rPr>
          <w:b/>
          <w:noProof/>
          <w:lang w:val="sv-SE"/>
        </w:rPr>
        <w:lastRenderedPageBreak/>
        <w:t>Bipacksedel: Information till patienten</w:t>
      </w:r>
    </w:p>
    <w:p w14:paraId="73169371" w14:textId="77777777" w:rsidR="000072FE" w:rsidRPr="002104EC" w:rsidRDefault="000072FE" w:rsidP="000072FE">
      <w:pPr>
        <w:numPr>
          <w:ilvl w:val="12"/>
          <w:numId w:val="0"/>
        </w:numPr>
        <w:shd w:val="clear" w:color="auto" w:fill="FFFFFF"/>
        <w:jc w:val="center"/>
        <w:rPr>
          <w:noProof/>
          <w:lang w:val="sv-SE"/>
        </w:rPr>
      </w:pPr>
    </w:p>
    <w:p w14:paraId="4423538E" w14:textId="77777777" w:rsidR="000072FE" w:rsidRPr="002104EC" w:rsidRDefault="00BF1CF8" w:rsidP="000072FE">
      <w:pPr>
        <w:widowControl w:val="0"/>
        <w:autoSpaceDE w:val="0"/>
        <w:autoSpaceDN w:val="0"/>
        <w:adjustRightInd w:val="0"/>
        <w:jc w:val="center"/>
        <w:rPr>
          <w:b/>
          <w:noProof/>
          <w:lang w:val="sv-SE"/>
        </w:rPr>
      </w:pPr>
      <w:r w:rsidRPr="002104EC">
        <w:rPr>
          <w:b/>
          <w:noProof/>
          <w:lang w:val="sv-SE"/>
        </w:rPr>
        <w:t>Xtandi 40 mg mjuka kapslar</w:t>
      </w:r>
    </w:p>
    <w:p w14:paraId="1A495205" w14:textId="77777777" w:rsidR="000072FE" w:rsidRPr="002104EC" w:rsidRDefault="00BF1CF8" w:rsidP="000072FE">
      <w:pPr>
        <w:widowControl w:val="0"/>
        <w:autoSpaceDE w:val="0"/>
        <w:autoSpaceDN w:val="0"/>
        <w:adjustRightInd w:val="0"/>
        <w:jc w:val="center"/>
        <w:rPr>
          <w:noProof/>
          <w:lang w:val="sv-SE"/>
        </w:rPr>
      </w:pPr>
      <w:r w:rsidRPr="002104EC">
        <w:rPr>
          <w:noProof/>
          <w:lang w:val="sv-SE"/>
        </w:rPr>
        <w:t>enzalutamid</w:t>
      </w:r>
    </w:p>
    <w:p w14:paraId="09DC3EB8" w14:textId="77777777" w:rsidR="000072FE" w:rsidRPr="002104EC" w:rsidRDefault="000072FE" w:rsidP="000072FE">
      <w:pPr>
        <w:widowControl w:val="0"/>
        <w:autoSpaceDE w:val="0"/>
        <w:autoSpaceDN w:val="0"/>
        <w:adjustRightInd w:val="0"/>
        <w:jc w:val="center"/>
        <w:rPr>
          <w:noProof/>
          <w:lang w:val="sv-SE"/>
        </w:rPr>
      </w:pPr>
    </w:p>
    <w:p w14:paraId="615ED576" w14:textId="77777777" w:rsidR="000072FE" w:rsidRPr="002104EC" w:rsidRDefault="00BF1CF8" w:rsidP="000072FE">
      <w:pPr>
        <w:suppressAutoHyphens/>
        <w:rPr>
          <w:noProof/>
          <w:lang w:val="sv-SE"/>
        </w:rPr>
      </w:pPr>
      <w:r w:rsidRPr="002104EC">
        <w:rPr>
          <w:b/>
          <w:noProof/>
          <w:lang w:val="sv-SE"/>
        </w:rPr>
        <w:t>Läs noga igenom denna bipacksedel innan du börjar ta detta läkemedel. Den innehåller information som är viktig för dig.</w:t>
      </w:r>
    </w:p>
    <w:p w14:paraId="0E2FE7B0"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Spara denna information, du kan behöva läsa den igen.</w:t>
      </w:r>
    </w:p>
    <w:p w14:paraId="5ED7F9EA"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ytterligare frågor vänd dig till läkare.</w:t>
      </w:r>
    </w:p>
    <w:p w14:paraId="1E9B81F1"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Detta läkemedel har ordinerats enbart åt dig. Ge det inte till andra. Det kan skada dem, även om de uppvisar sjukdomstecken som liknar dina.</w:t>
      </w:r>
    </w:p>
    <w:p w14:paraId="4ED4BEA9"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får biverkningar, tala med läkare. Detta gäller även eventuella biverkningar som inte nämns i denna information. Se avsnitt 4.</w:t>
      </w:r>
    </w:p>
    <w:p w14:paraId="52A33781" w14:textId="77777777" w:rsidR="000072FE" w:rsidRPr="002104EC" w:rsidRDefault="000072FE" w:rsidP="000072FE">
      <w:pPr>
        <w:ind w:right="-2"/>
        <w:rPr>
          <w:noProof/>
          <w:lang w:val="sv-SE"/>
        </w:rPr>
      </w:pPr>
    </w:p>
    <w:p w14:paraId="5A952F19" w14:textId="77777777" w:rsidR="000072FE" w:rsidRPr="002104EC" w:rsidRDefault="00BF1CF8" w:rsidP="000072FE">
      <w:pPr>
        <w:keepNext/>
        <w:numPr>
          <w:ilvl w:val="12"/>
          <w:numId w:val="0"/>
        </w:numPr>
        <w:ind w:right="-2"/>
        <w:outlineLvl w:val="0"/>
        <w:rPr>
          <w:noProof/>
          <w:lang w:val="sv-SE"/>
        </w:rPr>
      </w:pPr>
      <w:r w:rsidRPr="002104EC">
        <w:rPr>
          <w:b/>
          <w:noProof/>
          <w:lang w:val="sv-SE"/>
        </w:rPr>
        <w:t>I denna bipacksedel finns information om följande:</w:t>
      </w:r>
    </w:p>
    <w:p w14:paraId="283CA6C1" w14:textId="77777777" w:rsidR="000072FE" w:rsidRPr="002104EC" w:rsidRDefault="000072FE" w:rsidP="000072FE">
      <w:pPr>
        <w:numPr>
          <w:ilvl w:val="12"/>
          <w:numId w:val="0"/>
        </w:numPr>
        <w:ind w:right="-2"/>
        <w:outlineLvl w:val="0"/>
        <w:rPr>
          <w:noProof/>
          <w:lang w:val="sv-SE"/>
        </w:rPr>
      </w:pPr>
    </w:p>
    <w:p w14:paraId="39D5F755" w14:textId="77777777" w:rsidR="000072FE" w:rsidRPr="002104EC" w:rsidRDefault="00BF1CF8" w:rsidP="000072FE">
      <w:pPr>
        <w:numPr>
          <w:ilvl w:val="12"/>
          <w:numId w:val="0"/>
        </w:numPr>
        <w:ind w:right="-29"/>
        <w:rPr>
          <w:noProof/>
          <w:lang w:val="sv-SE"/>
        </w:rPr>
      </w:pPr>
      <w:r w:rsidRPr="002104EC">
        <w:rPr>
          <w:noProof/>
          <w:lang w:val="sv-SE"/>
        </w:rPr>
        <w:t>1.</w:t>
      </w:r>
      <w:r w:rsidRPr="002104EC">
        <w:rPr>
          <w:noProof/>
          <w:lang w:val="sv-SE"/>
        </w:rPr>
        <w:tab/>
        <w:t xml:space="preserve">Vad Xtandi är och vad det används för </w:t>
      </w:r>
    </w:p>
    <w:p w14:paraId="607E3AB7" w14:textId="77777777" w:rsidR="000072FE" w:rsidRPr="002104EC" w:rsidRDefault="00BF1CF8" w:rsidP="000072FE">
      <w:pPr>
        <w:numPr>
          <w:ilvl w:val="12"/>
          <w:numId w:val="0"/>
        </w:numPr>
        <w:ind w:right="-29"/>
        <w:rPr>
          <w:noProof/>
          <w:lang w:val="sv-SE"/>
        </w:rPr>
      </w:pPr>
      <w:r w:rsidRPr="002104EC">
        <w:rPr>
          <w:noProof/>
          <w:lang w:val="sv-SE"/>
        </w:rPr>
        <w:t>2.</w:t>
      </w:r>
      <w:r w:rsidRPr="002104EC">
        <w:rPr>
          <w:noProof/>
          <w:lang w:val="sv-SE"/>
        </w:rPr>
        <w:tab/>
        <w:t xml:space="preserve">Vad du behöver veta innan du tar Xtandi </w:t>
      </w:r>
    </w:p>
    <w:p w14:paraId="659F5937" w14:textId="77777777" w:rsidR="000072FE" w:rsidRPr="002104EC" w:rsidRDefault="00BF1CF8" w:rsidP="000072FE">
      <w:pPr>
        <w:numPr>
          <w:ilvl w:val="12"/>
          <w:numId w:val="0"/>
        </w:numPr>
        <w:ind w:right="-29"/>
        <w:rPr>
          <w:noProof/>
          <w:lang w:val="sv-SE"/>
        </w:rPr>
      </w:pPr>
      <w:r w:rsidRPr="002104EC">
        <w:rPr>
          <w:noProof/>
          <w:lang w:val="sv-SE"/>
        </w:rPr>
        <w:t>3.</w:t>
      </w:r>
      <w:r w:rsidRPr="002104EC">
        <w:rPr>
          <w:noProof/>
          <w:lang w:val="sv-SE"/>
        </w:rPr>
        <w:tab/>
        <w:t xml:space="preserve">Hur du tar Xtandi </w:t>
      </w:r>
    </w:p>
    <w:p w14:paraId="2D2E91E9" w14:textId="77777777" w:rsidR="000072FE" w:rsidRPr="002104EC" w:rsidRDefault="00BF1CF8" w:rsidP="000072FE">
      <w:pPr>
        <w:numPr>
          <w:ilvl w:val="12"/>
          <w:numId w:val="0"/>
        </w:numPr>
        <w:ind w:right="-29"/>
        <w:rPr>
          <w:noProof/>
          <w:lang w:val="sv-SE"/>
        </w:rPr>
      </w:pPr>
      <w:r w:rsidRPr="002104EC">
        <w:rPr>
          <w:noProof/>
          <w:lang w:val="sv-SE"/>
        </w:rPr>
        <w:t>4.</w:t>
      </w:r>
      <w:r w:rsidRPr="002104EC">
        <w:rPr>
          <w:noProof/>
          <w:lang w:val="sv-SE"/>
        </w:rPr>
        <w:tab/>
        <w:t xml:space="preserve">Eventuella biverkningar </w:t>
      </w:r>
    </w:p>
    <w:p w14:paraId="6EA065F1" w14:textId="77777777" w:rsidR="000072FE" w:rsidRPr="002104EC" w:rsidRDefault="00BF1CF8" w:rsidP="000072FE">
      <w:pPr>
        <w:ind w:right="-29"/>
        <w:rPr>
          <w:noProof/>
          <w:lang w:val="sv-SE"/>
        </w:rPr>
      </w:pPr>
      <w:r w:rsidRPr="002104EC">
        <w:rPr>
          <w:noProof/>
          <w:lang w:val="sv-SE"/>
        </w:rPr>
        <w:t>5.</w:t>
      </w:r>
      <w:r w:rsidRPr="002104EC">
        <w:rPr>
          <w:noProof/>
          <w:lang w:val="sv-SE"/>
        </w:rPr>
        <w:tab/>
        <w:t>Hur Xtandi ska förvaras</w:t>
      </w:r>
    </w:p>
    <w:p w14:paraId="1A73C7A3" w14:textId="77777777" w:rsidR="000072FE" w:rsidRPr="002104EC" w:rsidRDefault="00BF1CF8" w:rsidP="000072FE">
      <w:pPr>
        <w:ind w:right="-29"/>
        <w:rPr>
          <w:noProof/>
          <w:lang w:val="sv-SE"/>
        </w:rPr>
      </w:pPr>
      <w:r w:rsidRPr="002104EC">
        <w:rPr>
          <w:noProof/>
          <w:lang w:val="sv-SE"/>
        </w:rPr>
        <w:t>6.</w:t>
      </w:r>
      <w:r w:rsidRPr="002104EC">
        <w:rPr>
          <w:noProof/>
          <w:lang w:val="sv-SE"/>
        </w:rPr>
        <w:tab/>
        <w:t>Förpackningens innehåll och övriga upplysningar</w:t>
      </w:r>
    </w:p>
    <w:p w14:paraId="66BE8012" w14:textId="77777777" w:rsidR="000072FE" w:rsidRPr="002104EC" w:rsidRDefault="000072FE" w:rsidP="000072FE">
      <w:pPr>
        <w:numPr>
          <w:ilvl w:val="12"/>
          <w:numId w:val="0"/>
        </w:numPr>
        <w:ind w:right="-2"/>
        <w:rPr>
          <w:noProof/>
          <w:lang w:val="sv-SE"/>
        </w:rPr>
      </w:pPr>
    </w:p>
    <w:p w14:paraId="354413CC" w14:textId="77777777" w:rsidR="000072FE" w:rsidRPr="002104EC" w:rsidRDefault="000072FE" w:rsidP="000072FE">
      <w:pPr>
        <w:numPr>
          <w:ilvl w:val="12"/>
          <w:numId w:val="0"/>
        </w:numPr>
        <w:rPr>
          <w:noProof/>
          <w:lang w:val="sv-SE"/>
        </w:rPr>
      </w:pPr>
    </w:p>
    <w:p w14:paraId="0FB84A1C" w14:textId="77777777" w:rsidR="000072FE" w:rsidRPr="002104EC" w:rsidRDefault="00BF1CF8" w:rsidP="000072FE">
      <w:pPr>
        <w:ind w:right="-2"/>
        <w:rPr>
          <w:b/>
          <w:noProof/>
          <w:lang w:val="sv-SE"/>
        </w:rPr>
      </w:pPr>
      <w:r w:rsidRPr="002104EC">
        <w:rPr>
          <w:b/>
          <w:noProof/>
          <w:lang w:val="sv-SE"/>
        </w:rPr>
        <w:t>1.</w:t>
      </w:r>
      <w:r w:rsidRPr="002104EC">
        <w:rPr>
          <w:b/>
          <w:noProof/>
          <w:lang w:val="sv-SE"/>
        </w:rPr>
        <w:tab/>
        <w:t>Vad Xtandi är och vad det används för</w:t>
      </w:r>
    </w:p>
    <w:p w14:paraId="2BFFD536" w14:textId="77777777" w:rsidR="000072FE" w:rsidRPr="002104EC" w:rsidRDefault="000072FE" w:rsidP="000072FE">
      <w:pPr>
        <w:numPr>
          <w:ilvl w:val="12"/>
          <w:numId w:val="0"/>
        </w:numPr>
        <w:rPr>
          <w:noProof/>
          <w:lang w:val="sv-SE"/>
        </w:rPr>
      </w:pPr>
    </w:p>
    <w:p w14:paraId="10A34592" w14:textId="77777777" w:rsidR="000072FE" w:rsidRPr="002104EC" w:rsidRDefault="00BF1CF8" w:rsidP="000072FE">
      <w:pPr>
        <w:widowControl w:val="0"/>
        <w:autoSpaceDE w:val="0"/>
        <w:autoSpaceDN w:val="0"/>
        <w:adjustRightInd w:val="0"/>
        <w:rPr>
          <w:noProof/>
          <w:lang w:val="sv-SE"/>
        </w:rPr>
      </w:pPr>
      <w:r w:rsidRPr="002104EC">
        <w:rPr>
          <w:noProof/>
          <w:lang w:val="sv-SE"/>
        </w:rPr>
        <w:t>Xtandi innehåller den aktiva substansen enzalutamid. Xtandi används för att behandla vuxna män med prostatacancer</w:t>
      </w:r>
      <w:r w:rsidR="00BB555C" w:rsidRPr="002104EC">
        <w:rPr>
          <w:noProof/>
          <w:lang w:val="sv-SE"/>
        </w:rPr>
        <w:t>:</w:t>
      </w:r>
    </w:p>
    <w:p w14:paraId="62B0BA6B" w14:textId="77777777" w:rsidR="00BB555C" w:rsidRPr="002104EC" w:rsidRDefault="00BF1CF8" w:rsidP="00BB555C">
      <w:pPr>
        <w:widowControl w:val="0"/>
        <w:numPr>
          <w:ilvl w:val="0"/>
          <w:numId w:val="40"/>
        </w:numPr>
        <w:autoSpaceDE w:val="0"/>
        <w:autoSpaceDN w:val="0"/>
        <w:adjustRightInd w:val="0"/>
        <w:rPr>
          <w:noProof/>
          <w:lang w:val="sv-SE"/>
        </w:rPr>
      </w:pPr>
      <w:r w:rsidRPr="002104EC">
        <w:rPr>
          <w:noProof/>
          <w:lang w:val="sv-SE"/>
        </w:rPr>
        <w:t>som i</w:t>
      </w:r>
      <w:r w:rsidRPr="002104EC">
        <w:rPr>
          <w:rFonts w:eastAsia="MS Mincho"/>
          <w:noProof/>
          <w:lang w:val="sv-SE" w:eastAsia="ja-JP"/>
        </w:rPr>
        <w:t xml:space="preserve">nte längre svarar på </w:t>
      </w:r>
      <w:r w:rsidR="00564CE1" w:rsidRPr="002104EC">
        <w:rPr>
          <w:rFonts w:eastAsia="MS Mincho"/>
          <w:noProof/>
          <w:lang w:val="sv-SE" w:eastAsia="ja-JP"/>
        </w:rPr>
        <w:t xml:space="preserve">en </w:t>
      </w:r>
      <w:r w:rsidRPr="002104EC">
        <w:rPr>
          <w:rFonts w:eastAsia="MS Mincho"/>
          <w:noProof/>
          <w:lang w:val="sv-SE" w:eastAsia="ja-JP"/>
        </w:rPr>
        <w:t>hormonbehandling eller kirurgisk behandling för att sänka testosteronnivåerna</w:t>
      </w:r>
    </w:p>
    <w:p w14:paraId="30EC868B" w14:textId="77777777" w:rsidR="00BB555C" w:rsidRPr="002104EC" w:rsidRDefault="00BF1CF8" w:rsidP="00BB555C">
      <w:pPr>
        <w:widowControl w:val="0"/>
        <w:autoSpaceDE w:val="0"/>
        <w:autoSpaceDN w:val="0"/>
        <w:adjustRightInd w:val="0"/>
        <w:rPr>
          <w:noProof/>
          <w:lang w:val="sv-SE"/>
        </w:rPr>
      </w:pPr>
      <w:r w:rsidRPr="002104EC">
        <w:rPr>
          <w:noProof/>
          <w:lang w:val="sv-SE"/>
        </w:rPr>
        <w:t>eller</w:t>
      </w:r>
    </w:p>
    <w:p w14:paraId="7CF25D02" w14:textId="77777777" w:rsidR="00DA12AD" w:rsidRPr="002104EC" w:rsidRDefault="00BF1CF8" w:rsidP="00DA12AD">
      <w:pPr>
        <w:widowControl w:val="0"/>
        <w:numPr>
          <w:ilvl w:val="0"/>
          <w:numId w:val="40"/>
        </w:numPr>
        <w:autoSpaceDE w:val="0"/>
        <w:autoSpaceDN w:val="0"/>
        <w:adjustRightInd w:val="0"/>
        <w:rPr>
          <w:noProof/>
          <w:lang w:val="sv-SE"/>
        </w:rPr>
      </w:pPr>
      <w:r w:rsidRPr="002104EC">
        <w:rPr>
          <w:noProof/>
          <w:lang w:val="sv-SE"/>
        </w:rPr>
        <w:t xml:space="preserve">som </w:t>
      </w:r>
      <w:r w:rsidR="00BB555C" w:rsidRPr="002104EC">
        <w:rPr>
          <w:noProof/>
          <w:lang w:val="sv-SE"/>
        </w:rPr>
        <w:t>har spridit sig till andra delar av kroppen och som svarar på en hormonbehandling eller kirurgisk behandling för att sänka testosteronnivåerna</w:t>
      </w:r>
    </w:p>
    <w:p w14:paraId="78E6FFBF" w14:textId="77777777" w:rsidR="00DA12AD" w:rsidRPr="002104EC" w:rsidRDefault="00BF1CF8" w:rsidP="00DA12AD">
      <w:pPr>
        <w:widowControl w:val="0"/>
        <w:autoSpaceDE w:val="0"/>
        <w:autoSpaceDN w:val="0"/>
        <w:adjustRightInd w:val="0"/>
        <w:rPr>
          <w:noProof/>
          <w:lang w:val="sv-SE"/>
        </w:rPr>
      </w:pPr>
      <w:r w:rsidRPr="002104EC">
        <w:rPr>
          <w:noProof/>
          <w:lang w:val="sv-SE"/>
        </w:rPr>
        <w:t>eller</w:t>
      </w:r>
    </w:p>
    <w:p w14:paraId="50EE437D" w14:textId="77777777" w:rsidR="00BB555C" w:rsidRPr="002104EC" w:rsidRDefault="00BF1CF8" w:rsidP="00DA12AD">
      <w:pPr>
        <w:widowControl w:val="0"/>
        <w:numPr>
          <w:ilvl w:val="0"/>
          <w:numId w:val="40"/>
        </w:numPr>
        <w:autoSpaceDE w:val="0"/>
        <w:autoSpaceDN w:val="0"/>
        <w:adjustRightInd w:val="0"/>
        <w:rPr>
          <w:noProof/>
          <w:lang w:val="sv-SE"/>
        </w:rPr>
      </w:pPr>
      <w:r w:rsidRPr="002104EC">
        <w:rPr>
          <w:noProof/>
          <w:lang w:val="sv-SE"/>
        </w:rPr>
        <w:t xml:space="preserve">som tidigare har genomgått </w:t>
      </w:r>
      <w:r w:rsidR="00BB2B86" w:rsidRPr="002104EC">
        <w:rPr>
          <w:noProof/>
          <w:lang w:val="sv-SE"/>
        </w:rPr>
        <w:t>pro</w:t>
      </w:r>
      <w:r w:rsidR="006E28D7" w:rsidRPr="002104EC">
        <w:rPr>
          <w:noProof/>
          <w:lang w:val="sv-SE"/>
        </w:rPr>
        <w:t>s</w:t>
      </w:r>
      <w:r w:rsidR="00BB2B86" w:rsidRPr="002104EC">
        <w:rPr>
          <w:noProof/>
          <w:lang w:val="sv-SE"/>
        </w:rPr>
        <w:t>tata</w:t>
      </w:r>
      <w:r w:rsidRPr="002104EC">
        <w:rPr>
          <w:noProof/>
          <w:lang w:val="sv-SE"/>
        </w:rPr>
        <w:t>borttagning eller strål</w:t>
      </w:r>
      <w:r w:rsidR="00BB2B86" w:rsidRPr="002104EC">
        <w:rPr>
          <w:noProof/>
          <w:lang w:val="sv-SE"/>
        </w:rPr>
        <w:t>ning</w:t>
      </w:r>
      <w:r w:rsidRPr="002104EC">
        <w:rPr>
          <w:noProof/>
          <w:lang w:val="sv-SE"/>
        </w:rPr>
        <w:t xml:space="preserve"> av prostatan och har snabbt stigande PSA, men vars cancer inte har spridit sig till andra delar av kroppen och som svarar på hormonbehandling för att sänka testosteronnivåerna.</w:t>
      </w:r>
    </w:p>
    <w:p w14:paraId="5F9FEB0C" w14:textId="77777777" w:rsidR="000072FE" w:rsidRPr="002104EC" w:rsidRDefault="000072FE" w:rsidP="000072FE">
      <w:pPr>
        <w:ind w:right="-2"/>
        <w:rPr>
          <w:noProof/>
          <w:lang w:val="sv-SE"/>
        </w:rPr>
      </w:pPr>
    </w:p>
    <w:p w14:paraId="150926FE" w14:textId="77777777" w:rsidR="000072FE" w:rsidRPr="002104EC" w:rsidRDefault="00BF1CF8" w:rsidP="000072FE">
      <w:pPr>
        <w:rPr>
          <w:noProof/>
          <w:lang w:val="sv-SE"/>
        </w:rPr>
      </w:pPr>
      <w:r w:rsidRPr="002104EC">
        <w:rPr>
          <w:b/>
          <w:noProof/>
          <w:lang w:val="sv-SE"/>
        </w:rPr>
        <w:t>Hur Xtandi fungerar</w:t>
      </w:r>
    </w:p>
    <w:p w14:paraId="1B29ACE0" w14:textId="77777777" w:rsidR="000072FE" w:rsidRPr="002104EC" w:rsidRDefault="00BF1CF8" w:rsidP="000072FE">
      <w:pPr>
        <w:ind w:right="-2"/>
        <w:rPr>
          <w:noProof/>
          <w:lang w:val="sv-SE"/>
        </w:rPr>
      </w:pPr>
      <w:r w:rsidRPr="002104EC">
        <w:rPr>
          <w:noProof/>
          <w:lang w:val="sv-SE"/>
        </w:rPr>
        <w:t>Xtandi är ett läkemedel som verkar genom att blockera aktiviteten hos hormoner som kallas androgener (t.ex. testosteron). Genom att blockera androgener hindrar enzalutamid prostatacancerceller från att växa och dela sig.</w:t>
      </w:r>
    </w:p>
    <w:p w14:paraId="28D9D59C" w14:textId="77777777" w:rsidR="000072FE" w:rsidRPr="002104EC" w:rsidRDefault="000072FE" w:rsidP="000072FE">
      <w:pPr>
        <w:ind w:right="-2"/>
        <w:rPr>
          <w:noProof/>
          <w:lang w:val="sv-SE"/>
        </w:rPr>
      </w:pPr>
    </w:p>
    <w:p w14:paraId="47E4790B" w14:textId="77777777" w:rsidR="000072FE" w:rsidRPr="002104EC" w:rsidRDefault="000072FE" w:rsidP="000072FE">
      <w:pPr>
        <w:ind w:right="-2"/>
        <w:rPr>
          <w:noProof/>
          <w:lang w:val="sv-SE"/>
        </w:rPr>
      </w:pPr>
    </w:p>
    <w:p w14:paraId="23047DC1" w14:textId="77777777" w:rsidR="000072FE" w:rsidRPr="002104EC" w:rsidRDefault="00BF1CF8" w:rsidP="000072FE">
      <w:pPr>
        <w:ind w:right="-2"/>
        <w:rPr>
          <w:b/>
          <w:noProof/>
          <w:lang w:val="sv-SE"/>
        </w:rPr>
      </w:pPr>
      <w:r w:rsidRPr="002104EC">
        <w:rPr>
          <w:b/>
          <w:noProof/>
          <w:lang w:val="sv-SE"/>
        </w:rPr>
        <w:t>2.</w:t>
      </w:r>
      <w:r w:rsidRPr="002104EC">
        <w:rPr>
          <w:b/>
          <w:noProof/>
          <w:lang w:val="sv-SE"/>
        </w:rPr>
        <w:tab/>
        <w:t xml:space="preserve">Vad du behöver veta innan du tar Xtandi </w:t>
      </w:r>
    </w:p>
    <w:p w14:paraId="7E591805" w14:textId="77777777" w:rsidR="000072FE" w:rsidRPr="002104EC" w:rsidRDefault="000072FE" w:rsidP="000072FE">
      <w:pPr>
        <w:numPr>
          <w:ilvl w:val="12"/>
          <w:numId w:val="0"/>
        </w:numPr>
        <w:outlineLvl w:val="0"/>
        <w:rPr>
          <w:noProof/>
          <w:lang w:val="sv-SE"/>
        </w:rPr>
      </w:pPr>
    </w:p>
    <w:p w14:paraId="3AFB7FE3" w14:textId="77777777" w:rsidR="000072FE" w:rsidRPr="002104EC" w:rsidRDefault="00BF1CF8" w:rsidP="000072FE">
      <w:pPr>
        <w:numPr>
          <w:ilvl w:val="12"/>
          <w:numId w:val="0"/>
        </w:numPr>
        <w:outlineLvl w:val="0"/>
        <w:rPr>
          <w:noProof/>
          <w:lang w:val="sv-SE"/>
        </w:rPr>
      </w:pPr>
      <w:r w:rsidRPr="002104EC">
        <w:rPr>
          <w:b/>
          <w:noProof/>
          <w:lang w:val="sv-SE"/>
        </w:rPr>
        <w:t>Ta inte Xtandi</w:t>
      </w:r>
    </w:p>
    <w:p w14:paraId="5D65FBE8"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är allergisk mot enzalutamid eller något annat innehållsämne i detta läkemedel (anges i avsnitt 6) </w:t>
      </w:r>
    </w:p>
    <w:p w14:paraId="2C7DE852"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är gravid eller kan bli gravid (se ”Graviditet, amning och fertilitet”)</w:t>
      </w:r>
    </w:p>
    <w:p w14:paraId="754660FC" w14:textId="77777777" w:rsidR="000072FE" w:rsidRPr="002104EC" w:rsidRDefault="000072FE" w:rsidP="000072FE">
      <w:pPr>
        <w:widowControl w:val="0"/>
        <w:autoSpaceDE w:val="0"/>
        <w:autoSpaceDN w:val="0"/>
        <w:adjustRightInd w:val="0"/>
        <w:rPr>
          <w:noProof/>
          <w:lang w:val="sv-SE"/>
        </w:rPr>
      </w:pPr>
    </w:p>
    <w:p w14:paraId="2803A387" w14:textId="77777777" w:rsidR="000072FE" w:rsidRPr="002104EC" w:rsidRDefault="00BF1CF8" w:rsidP="000072FE">
      <w:pPr>
        <w:numPr>
          <w:ilvl w:val="12"/>
          <w:numId w:val="0"/>
        </w:numPr>
        <w:outlineLvl w:val="0"/>
        <w:rPr>
          <w:b/>
          <w:noProof/>
          <w:lang w:val="sv-SE"/>
        </w:rPr>
      </w:pPr>
      <w:r w:rsidRPr="002104EC">
        <w:rPr>
          <w:b/>
          <w:noProof/>
          <w:lang w:val="sv-SE"/>
        </w:rPr>
        <w:t xml:space="preserve">Varningar och försiktighet </w:t>
      </w:r>
    </w:p>
    <w:p w14:paraId="2EA52ED0" w14:textId="77777777" w:rsidR="000072FE" w:rsidRPr="002104EC" w:rsidRDefault="00BF1CF8" w:rsidP="000072FE">
      <w:pPr>
        <w:autoSpaceDE w:val="0"/>
        <w:autoSpaceDN w:val="0"/>
        <w:adjustRightInd w:val="0"/>
        <w:rPr>
          <w:noProof/>
          <w:u w:val="single"/>
          <w:lang w:val="sv-SE"/>
        </w:rPr>
      </w:pPr>
      <w:r w:rsidRPr="002104EC">
        <w:rPr>
          <w:noProof/>
          <w:u w:val="single"/>
          <w:lang w:val="sv-SE"/>
        </w:rPr>
        <w:t>Krampanfall</w:t>
      </w:r>
    </w:p>
    <w:p w14:paraId="1201A0F4" w14:textId="77777777" w:rsidR="000072FE" w:rsidRPr="002104EC" w:rsidRDefault="00BF1CF8" w:rsidP="000072FE">
      <w:pPr>
        <w:autoSpaceDE w:val="0"/>
        <w:autoSpaceDN w:val="0"/>
        <w:adjustRightInd w:val="0"/>
        <w:rPr>
          <w:noProof/>
          <w:lang w:val="sv-SE"/>
        </w:rPr>
      </w:pPr>
      <w:r w:rsidRPr="002104EC">
        <w:rPr>
          <w:noProof/>
          <w:lang w:val="sv-SE"/>
        </w:rPr>
        <w:t xml:space="preserve">Krampanfall rapporterades hos </w:t>
      </w:r>
      <w:r w:rsidR="00DA12AD" w:rsidRPr="002104EC">
        <w:rPr>
          <w:noProof/>
          <w:lang w:val="sv-SE"/>
        </w:rPr>
        <w:t>6</w:t>
      </w:r>
      <w:r w:rsidRPr="002104EC">
        <w:rPr>
          <w:noProof/>
          <w:lang w:val="sv-SE"/>
        </w:rPr>
        <w:t xml:space="preserve"> av 1 000 personer som tar Xtandi och färre än </w:t>
      </w:r>
      <w:r w:rsidR="00863151" w:rsidRPr="002104EC">
        <w:rPr>
          <w:noProof/>
          <w:lang w:val="sv-SE"/>
        </w:rPr>
        <w:t>3</w:t>
      </w:r>
      <w:r w:rsidRPr="002104EC">
        <w:rPr>
          <w:noProof/>
          <w:lang w:val="sv-SE"/>
        </w:rPr>
        <w:t xml:space="preserve"> av 1 000 personer som tar placebo (se</w:t>
      </w:r>
      <w:r w:rsidR="009851D7" w:rsidRPr="002104EC">
        <w:rPr>
          <w:noProof/>
          <w:lang w:val="sv-SE"/>
        </w:rPr>
        <w:t xml:space="preserve"> </w:t>
      </w:r>
      <w:r w:rsidRPr="002104EC">
        <w:rPr>
          <w:noProof/>
          <w:lang w:val="sv-SE"/>
        </w:rPr>
        <w:t xml:space="preserve">”Andra läkemedel och Xtandi” </w:t>
      </w:r>
      <w:r w:rsidR="002360AF" w:rsidRPr="002104EC">
        <w:rPr>
          <w:noProof/>
          <w:lang w:val="sv-SE"/>
        </w:rPr>
        <w:t>nedan</w:t>
      </w:r>
      <w:r w:rsidRPr="002104EC">
        <w:rPr>
          <w:noProof/>
          <w:lang w:val="sv-SE"/>
        </w:rPr>
        <w:t xml:space="preserve"> och avsnitt 4, ”Eventuella biverkningar”).</w:t>
      </w:r>
    </w:p>
    <w:p w14:paraId="63887DBD" w14:textId="77777777" w:rsidR="0081248B" w:rsidRPr="002104EC" w:rsidRDefault="0081248B" w:rsidP="000072FE">
      <w:pPr>
        <w:autoSpaceDE w:val="0"/>
        <w:autoSpaceDN w:val="0"/>
        <w:adjustRightInd w:val="0"/>
        <w:rPr>
          <w:noProof/>
          <w:lang w:val="sv-SE"/>
        </w:rPr>
      </w:pPr>
    </w:p>
    <w:p w14:paraId="064CB858" w14:textId="77777777" w:rsidR="000072FE" w:rsidRPr="002104EC" w:rsidRDefault="00BF1CF8" w:rsidP="004E315C">
      <w:pPr>
        <w:widowControl w:val="0"/>
        <w:autoSpaceDE w:val="0"/>
        <w:autoSpaceDN w:val="0"/>
        <w:adjustRightInd w:val="0"/>
        <w:rPr>
          <w:rFonts w:eastAsia="MS Mincho"/>
          <w:noProof/>
          <w:lang w:val="sv-SE" w:eastAsia="ja-JP"/>
        </w:rPr>
      </w:pPr>
      <w:r w:rsidRPr="002104EC">
        <w:rPr>
          <w:rFonts w:eastAsia="MS Mincho"/>
          <w:noProof/>
          <w:lang w:val="sv-SE" w:eastAsia="ja-JP"/>
        </w:rPr>
        <w:t>Om du tar läkemedel som kan orsaka krampanfall eller som kan öka benägenheten för att få krampanfall (se ”Andra läkemedel och Xtandi” nedan)</w:t>
      </w:r>
      <w:r w:rsidR="008A0EB3" w:rsidRPr="002104EC">
        <w:rPr>
          <w:rFonts w:eastAsia="MS Mincho"/>
          <w:noProof/>
          <w:lang w:val="sv-SE" w:eastAsia="ja-JP"/>
        </w:rPr>
        <w:t>.</w:t>
      </w:r>
    </w:p>
    <w:p w14:paraId="4848C509" w14:textId="77777777" w:rsidR="000072FE" w:rsidRPr="002104EC" w:rsidRDefault="000072FE" w:rsidP="000072FE">
      <w:pPr>
        <w:autoSpaceDE w:val="0"/>
        <w:autoSpaceDN w:val="0"/>
        <w:adjustRightInd w:val="0"/>
        <w:rPr>
          <w:noProof/>
          <w:lang w:val="sv-SE"/>
        </w:rPr>
      </w:pPr>
    </w:p>
    <w:p w14:paraId="2ABBC589" w14:textId="77777777" w:rsidR="000072FE" w:rsidRPr="002104EC" w:rsidRDefault="00BF1CF8" w:rsidP="000072FE">
      <w:pPr>
        <w:autoSpaceDE w:val="0"/>
        <w:autoSpaceDN w:val="0"/>
        <w:adjustRightInd w:val="0"/>
        <w:rPr>
          <w:noProof/>
          <w:lang w:val="sv-SE"/>
        </w:rPr>
      </w:pPr>
      <w:r w:rsidRPr="002104EC">
        <w:rPr>
          <w:noProof/>
          <w:lang w:val="sv-SE"/>
        </w:rPr>
        <w:t>Om du får ett krampanfall under behandling:</w:t>
      </w:r>
    </w:p>
    <w:p w14:paraId="0095D564" w14:textId="77777777" w:rsidR="000072FE" w:rsidRPr="002104EC" w:rsidRDefault="00BF1CF8" w:rsidP="000072FE">
      <w:pPr>
        <w:autoSpaceDE w:val="0"/>
        <w:autoSpaceDN w:val="0"/>
        <w:adjustRightInd w:val="0"/>
        <w:rPr>
          <w:noProof/>
          <w:lang w:val="sv-SE"/>
        </w:rPr>
      </w:pPr>
      <w:r w:rsidRPr="002104EC">
        <w:rPr>
          <w:noProof/>
          <w:lang w:val="sv-SE"/>
        </w:rPr>
        <w:t>Kontakta din läkare snarast möjligt.</w:t>
      </w:r>
      <w:r w:rsidR="002360AF" w:rsidRPr="002104EC">
        <w:rPr>
          <w:noProof/>
          <w:lang w:val="sv-SE"/>
        </w:rPr>
        <w:t xml:space="preserve"> Din läkare kan besluta att du ska sluta ta Xtandi.</w:t>
      </w:r>
    </w:p>
    <w:p w14:paraId="0F280EC9" w14:textId="77777777" w:rsidR="000072FE" w:rsidRPr="002104EC" w:rsidRDefault="000072FE" w:rsidP="000072FE">
      <w:pPr>
        <w:autoSpaceDE w:val="0"/>
        <w:autoSpaceDN w:val="0"/>
        <w:adjustRightInd w:val="0"/>
        <w:rPr>
          <w:noProof/>
          <w:lang w:val="sv-SE"/>
        </w:rPr>
      </w:pPr>
    </w:p>
    <w:p w14:paraId="0ECBE401" w14:textId="77777777" w:rsidR="000072FE" w:rsidRPr="002104EC" w:rsidRDefault="00BF1CF8" w:rsidP="000072FE">
      <w:pPr>
        <w:autoSpaceDE w:val="0"/>
        <w:autoSpaceDN w:val="0"/>
        <w:adjustRightInd w:val="0"/>
        <w:rPr>
          <w:bCs/>
          <w:noProof/>
          <w:u w:val="single"/>
          <w:lang w:val="sv-SE"/>
        </w:rPr>
      </w:pPr>
      <w:r w:rsidRPr="002104EC">
        <w:rPr>
          <w:noProof/>
          <w:u w:val="single"/>
          <w:lang w:val="sv-SE"/>
        </w:rPr>
        <w:t xml:space="preserve">Posteriort </w:t>
      </w:r>
      <w:r w:rsidRPr="002104EC">
        <w:rPr>
          <w:bCs/>
          <w:noProof/>
          <w:u w:val="single"/>
          <w:lang w:val="sv-SE"/>
        </w:rPr>
        <w:t>reversibelt encefalopatisyndrom (PRES)</w:t>
      </w:r>
    </w:p>
    <w:p w14:paraId="3EF6B512" w14:textId="77777777" w:rsidR="000072FE" w:rsidRPr="002104EC" w:rsidRDefault="00BF1CF8" w:rsidP="000072FE">
      <w:pPr>
        <w:autoSpaceDE w:val="0"/>
        <w:autoSpaceDN w:val="0"/>
        <w:adjustRightInd w:val="0"/>
        <w:rPr>
          <w:noProof/>
          <w:lang w:val="sv-SE"/>
        </w:rPr>
      </w:pPr>
      <w:r w:rsidRPr="002104EC">
        <w:rPr>
          <w:noProof/>
          <w:lang w:val="sv-SE"/>
        </w:rPr>
        <w:t>Det har förekommit sällsynta rapporter av PRES, ett sällsynt och övergående tillstånd med påverkan på hjärnan hos patienter som behandlas med Xtandi. Om du får krampanfall, förvärrad huvudvärk, blir förvirrad, blind eller får andra problem med synen, kontakta läkare så snart som möjligt (se också avsnitt 4 ”Eventuella biverkningar”).</w:t>
      </w:r>
    </w:p>
    <w:p w14:paraId="198D464D" w14:textId="77777777" w:rsidR="0013247A" w:rsidRPr="002104EC" w:rsidRDefault="0013247A" w:rsidP="0013247A">
      <w:pPr>
        <w:pStyle w:val="00Paragraph"/>
        <w:keepNext/>
        <w:spacing w:before="0" w:after="0" w:line="240" w:lineRule="auto"/>
        <w:rPr>
          <w:bCs/>
          <w:noProof/>
          <w:sz w:val="22"/>
          <w:szCs w:val="22"/>
          <w:lang w:val="sv-SE"/>
        </w:rPr>
      </w:pPr>
    </w:p>
    <w:p w14:paraId="5BCEB02B" w14:textId="77777777" w:rsidR="0013247A" w:rsidRPr="002104EC" w:rsidRDefault="00BF1CF8" w:rsidP="0013247A">
      <w:pPr>
        <w:pStyle w:val="00Paragraph"/>
        <w:keepNext/>
        <w:spacing w:before="0" w:after="0" w:line="240" w:lineRule="auto"/>
        <w:rPr>
          <w:bCs/>
          <w:noProof/>
          <w:sz w:val="22"/>
          <w:szCs w:val="22"/>
          <w:u w:val="single"/>
          <w:lang w:val="sv-SE"/>
        </w:rPr>
      </w:pPr>
      <w:r w:rsidRPr="002104EC">
        <w:rPr>
          <w:bCs/>
          <w:noProof/>
          <w:sz w:val="22"/>
          <w:szCs w:val="22"/>
          <w:u w:val="single"/>
          <w:lang w:val="sv-SE"/>
        </w:rPr>
        <w:t>Risk för ny cancer (sekundära maligniteter)</w:t>
      </w:r>
    </w:p>
    <w:p w14:paraId="2349444E" w14:textId="77777777" w:rsidR="0013247A" w:rsidRPr="002104EC" w:rsidRDefault="00BF1CF8" w:rsidP="0013247A">
      <w:pPr>
        <w:pStyle w:val="00Paragraph"/>
        <w:keepNext/>
        <w:spacing w:before="0" w:after="0" w:line="240" w:lineRule="auto"/>
        <w:rPr>
          <w:bCs/>
          <w:noProof/>
          <w:sz w:val="22"/>
          <w:szCs w:val="22"/>
          <w:lang w:val="sv-SE"/>
        </w:rPr>
      </w:pPr>
      <w:r w:rsidRPr="002104EC">
        <w:rPr>
          <w:bCs/>
          <w:noProof/>
          <w:sz w:val="22"/>
          <w:szCs w:val="22"/>
          <w:lang w:val="sv-SE"/>
        </w:rPr>
        <w:t>Det har förekommit rapporter om nya (andra) cancerformer såsom cancer i urinblås</w:t>
      </w:r>
      <w:r w:rsidR="001B2A73" w:rsidRPr="002104EC">
        <w:rPr>
          <w:bCs/>
          <w:noProof/>
          <w:sz w:val="22"/>
          <w:szCs w:val="22"/>
          <w:lang w:val="sv-SE"/>
        </w:rPr>
        <w:t>an</w:t>
      </w:r>
      <w:r w:rsidRPr="002104EC">
        <w:rPr>
          <w:bCs/>
          <w:noProof/>
          <w:sz w:val="22"/>
          <w:szCs w:val="22"/>
          <w:lang w:val="sv-SE"/>
        </w:rPr>
        <w:t xml:space="preserve"> och </w:t>
      </w:r>
      <w:r w:rsidR="001B2A73" w:rsidRPr="002104EC">
        <w:rPr>
          <w:bCs/>
          <w:noProof/>
          <w:sz w:val="22"/>
          <w:szCs w:val="22"/>
          <w:lang w:val="sv-SE"/>
        </w:rPr>
        <w:t xml:space="preserve">i </w:t>
      </w:r>
      <w:r w:rsidRPr="002104EC">
        <w:rPr>
          <w:bCs/>
          <w:noProof/>
          <w:sz w:val="22"/>
          <w:szCs w:val="22"/>
          <w:lang w:val="sv-SE"/>
        </w:rPr>
        <w:t>tjocktarmen hos patienter som behandlats med Xtandi.</w:t>
      </w:r>
    </w:p>
    <w:p w14:paraId="4CCE2047" w14:textId="77777777" w:rsidR="0013247A" w:rsidRPr="002104EC" w:rsidRDefault="0013247A" w:rsidP="0013247A">
      <w:pPr>
        <w:pStyle w:val="00Paragraph"/>
        <w:keepNext/>
        <w:spacing w:before="0" w:after="0" w:line="240" w:lineRule="auto"/>
        <w:rPr>
          <w:bCs/>
          <w:noProof/>
          <w:sz w:val="22"/>
          <w:szCs w:val="22"/>
          <w:lang w:val="sv-SE"/>
        </w:rPr>
      </w:pPr>
    </w:p>
    <w:p w14:paraId="1AB929A0" w14:textId="77777777" w:rsidR="0013247A" w:rsidRDefault="00BF1CF8" w:rsidP="0013247A">
      <w:pPr>
        <w:pStyle w:val="00Paragraph"/>
        <w:keepNext/>
        <w:spacing w:before="0" w:after="0" w:line="240" w:lineRule="auto"/>
        <w:rPr>
          <w:rFonts w:eastAsia="Times New Roman"/>
          <w:noProof/>
          <w:sz w:val="22"/>
          <w:szCs w:val="20"/>
          <w:lang w:val="sv-SE"/>
        </w:rPr>
      </w:pPr>
      <w:r w:rsidRPr="002104EC">
        <w:rPr>
          <w:bCs/>
          <w:noProof/>
          <w:sz w:val="22"/>
          <w:szCs w:val="22"/>
          <w:lang w:val="sv-SE"/>
        </w:rPr>
        <w:t>Kontakta läkare så snart som möjligt vid tecken på blödning</w:t>
      </w:r>
      <w:r w:rsidR="00097EC0" w:rsidRPr="002104EC">
        <w:rPr>
          <w:bCs/>
          <w:noProof/>
          <w:sz w:val="22"/>
          <w:szCs w:val="22"/>
          <w:lang w:val="sv-SE"/>
        </w:rPr>
        <w:t xml:space="preserve"> i mag-tarmkanalen</w:t>
      </w:r>
      <w:r w:rsidRPr="002104EC">
        <w:rPr>
          <w:bCs/>
          <w:noProof/>
          <w:sz w:val="22"/>
          <w:szCs w:val="22"/>
          <w:lang w:val="sv-SE"/>
        </w:rPr>
        <w:t>, blod i urinen eller</w:t>
      </w:r>
      <w:r w:rsidR="00A606B8" w:rsidRPr="002104EC">
        <w:rPr>
          <w:bCs/>
          <w:noProof/>
          <w:sz w:val="22"/>
          <w:szCs w:val="22"/>
          <w:lang w:val="sv-SE"/>
        </w:rPr>
        <w:t xml:space="preserve"> om du</w:t>
      </w:r>
      <w:r w:rsidRPr="002104EC">
        <w:rPr>
          <w:bCs/>
          <w:noProof/>
          <w:sz w:val="22"/>
          <w:szCs w:val="22"/>
          <w:lang w:val="sv-SE"/>
        </w:rPr>
        <w:t xml:space="preserve"> ofta känner ett akut behov av att urinera när du tar Xtandi.</w:t>
      </w:r>
      <w:r w:rsidR="00C97EF1" w:rsidRPr="002104EC">
        <w:rPr>
          <w:rFonts w:eastAsia="Times New Roman"/>
          <w:noProof/>
          <w:sz w:val="22"/>
          <w:szCs w:val="20"/>
          <w:lang w:val="sv-SE"/>
        </w:rPr>
        <w:t xml:space="preserve"> </w:t>
      </w:r>
    </w:p>
    <w:p w14:paraId="4C7E8CD5" w14:textId="77777777" w:rsidR="00DA17C8" w:rsidRDefault="00DA17C8" w:rsidP="0013247A">
      <w:pPr>
        <w:pStyle w:val="00Paragraph"/>
        <w:keepNext/>
        <w:spacing w:before="0" w:after="0" w:line="240" w:lineRule="auto"/>
        <w:rPr>
          <w:rFonts w:eastAsia="Times New Roman"/>
          <w:noProof/>
          <w:sz w:val="22"/>
          <w:szCs w:val="20"/>
          <w:lang w:val="sv-SE"/>
        </w:rPr>
      </w:pPr>
    </w:p>
    <w:p w14:paraId="2DED9994" w14:textId="77777777" w:rsidR="00DA17C8" w:rsidRPr="002C4EF0" w:rsidRDefault="00BF1CF8" w:rsidP="0013247A">
      <w:pPr>
        <w:pStyle w:val="00Paragraph"/>
        <w:keepNext/>
        <w:spacing w:before="0" w:after="0" w:line="240" w:lineRule="auto"/>
        <w:rPr>
          <w:bCs/>
          <w:noProof/>
          <w:sz w:val="22"/>
          <w:szCs w:val="22"/>
          <w:u w:val="single"/>
          <w:lang w:val="sv-SE"/>
        </w:rPr>
      </w:pPr>
      <w:r w:rsidRPr="002C4EF0">
        <w:rPr>
          <w:bCs/>
          <w:noProof/>
          <w:sz w:val="22"/>
          <w:szCs w:val="22"/>
          <w:u w:val="single"/>
          <w:lang w:val="sv-SE"/>
        </w:rPr>
        <w:t>Sväljsvårigheter förknippade med produktformulering</w:t>
      </w:r>
    </w:p>
    <w:p w14:paraId="0F298036" w14:textId="31A50DF9" w:rsidR="002C4EF0" w:rsidRDefault="00BF1CF8" w:rsidP="002C4EF0">
      <w:pPr>
        <w:pStyle w:val="00Paragraph"/>
        <w:spacing w:before="0" w:after="0" w:line="240" w:lineRule="auto"/>
        <w:rPr>
          <w:noProof/>
          <w:sz w:val="22"/>
          <w:szCs w:val="22"/>
          <w:lang w:val="sv-SE"/>
        </w:rPr>
      </w:pPr>
      <w:r>
        <w:rPr>
          <w:noProof/>
          <w:sz w:val="22"/>
          <w:szCs w:val="22"/>
          <w:lang w:val="sv-SE"/>
        </w:rPr>
        <w:t>Det har förekommit rapporter om patienter som upplever svårigheter att svälja detta läkemedel, inklusive rapporter om kvävning. Sväljsvårigheterna och kvävnings</w:t>
      </w:r>
      <w:r w:rsidR="001E32A5">
        <w:rPr>
          <w:noProof/>
          <w:sz w:val="22"/>
          <w:szCs w:val="22"/>
          <w:lang w:val="sv-SE"/>
        </w:rPr>
        <w:t>händelserna</w:t>
      </w:r>
      <w:r>
        <w:rPr>
          <w:noProof/>
          <w:sz w:val="22"/>
          <w:szCs w:val="22"/>
          <w:lang w:val="sv-SE"/>
        </w:rPr>
        <w:t xml:space="preserve"> </w:t>
      </w:r>
      <w:r w:rsidR="00385E49">
        <w:rPr>
          <w:noProof/>
          <w:sz w:val="22"/>
          <w:szCs w:val="22"/>
          <w:lang w:val="sv-SE"/>
        </w:rPr>
        <w:t>var vanligare</w:t>
      </w:r>
      <w:r>
        <w:rPr>
          <w:noProof/>
          <w:sz w:val="22"/>
          <w:szCs w:val="22"/>
          <w:lang w:val="sv-SE"/>
        </w:rPr>
        <w:t xml:space="preserve"> hos patienter som fått kapslar, vilket kan vara förknippat med </w:t>
      </w:r>
      <w:r w:rsidR="00677CBF">
        <w:rPr>
          <w:noProof/>
          <w:sz w:val="22"/>
          <w:szCs w:val="22"/>
          <w:lang w:val="sv-SE"/>
        </w:rPr>
        <w:t>kapselns större storlek</w:t>
      </w:r>
      <w:r>
        <w:rPr>
          <w:noProof/>
          <w:sz w:val="22"/>
          <w:szCs w:val="22"/>
          <w:lang w:val="sv-SE"/>
        </w:rPr>
        <w:t>. Svälj kapslarna hela med tillräcklig mängd vatten.</w:t>
      </w:r>
    </w:p>
    <w:p w14:paraId="462848FF" w14:textId="77777777" w:rsidR="002C4EF0" w:rsidRDefault="002C4EF0" w:rsidP="002C4EF0">
      <w:pPr>
        <w:pStyle w:val="00Paragraph"/>
        <w:spacing w:before="0" w:after="0" w:line="240" w:lineRule="auto"/>
        <w:rPr>
          <w:noProof/>
          <w:sz w:val="22"/>
          <w:szCs w:val="22"/>
          <w:lang w:val="sv-SE"/>
        </w:rPr>
      </w:pPr>
    </w:p>
    <w:p w14:paraId="12852D04" w14:textId="2BC838AD" w:rsidR="002C4EF0" w:rsidRPr="002104EC" w:rsidRDefault="00BF1CF8" w:rsidP="002C4EF0">
      <w:pPr>
        <w:pStyle w:val="00Paragraph"/>
        <w:keepNext/>
        <w:spacing w:before="0" w:after="0" w:line="240" w:lineRule="auto"/>
        <w:rPr>
          <w:bCs/>
          <w:noProof/>
          <w:sz w:val="22"/>
          <w:szCs w:val="22"/>
          <w:lang w:val="sv-SE"/>
        </w:rPr>
      </w:pPr>
      <w:r>
        <w:rPr>
          <w:noProof/>
          <w:sz w:val="22"/>
          <w:szCs w:val="22"/>
          <w:lang w:val="sv-SE"/>
        </w:rPr>
        <w:t xml:space="preserve">Om du har svårt att svälja stora kapslar eller om du tidigare haft </w:t>
      </w:r>
      <w:r w:rsidR="00677CBF">
        <w:rPr>
          <w:noProof/>
          <w:sz w:val="22"/>
          <w:szCs w:val="22"/>
          <w:lang w:val="sv-SE"/>
        </w:rPr>
        <w:t>svårigheter att svälja (</w:t>
      </w:r>
      <w:r>
        <w:rPr>
          <w:noProof/>
          <w:sz w:val="22"/>
          <w:szCs w:val="22"/>
          <w:lang w:val="sv-SE"/>
        </w:rPr>
        <w:t>dysfagi</w:t>
      </w:r>
      <w:r w:rsidR="00677CBF">
        <w:rPr>
          <w:noProof/>
          <w:sz w:val="22"/>
          <w:szCs w:val="22"/>
          <w:lang w:val="sv-SE"/>
        </w:rPr>
        <w:t>)</w:t>
      </w:r>
      <w:r>
        <w:rPr>
          <w:noProof/>
          <w:sz w:val="22"/>
          <w:szCs w:val="22"/>
          <w:lang w:val="sv-SE"/>
        </w:rPr>
        <w:t xml:space="preserve"> kan det vara svårt att svälja Xtandi-kapslar </w:t>
      </w:r>
      <w:r w:rsidR="008817D5">
        <w:rPr>
          <w:noProof/>
          <w:sz w:val="22"/>
          <w:szCs w:val="22"/>
          <w:lang w:val="sv-SE"/>
        </w:rPr>
        <w:t>eller</w:t>
      </w:r>
      <w:r>
        <w:rPr>
          <w:noProof/>
          <w:sz w:val="22"/>
          <w:szCs w:val="22"/>
          <w:lang w:val="sv-SE"/>
        </w:rPr>
        <w:t xml:space="preserve"> finn</w:t>
      </w:r>
      <w:r w:rsidR="008817D5">
        <w:rPr>
          <w:noProof/>
          <w:sz w:val="22"/>
          <w:szCs w:val="22"/>
          <w:lang w:val="sv-SE"/>
        </w:rPr>
        <w:t>a</w:t>
      </w:r>
      <w:r>
        <w:rPr>
          <w:noProof/>
          <w:sz w:val="22"/>
          <w:szCs w:val="22"/>
          <w:lang w:val="sv-SE"/>
        </w:rPr>
        <w:t xml:space="preserve">s risk för kvävning. Ett alternativ kan vara att ta Xtandi-tabletter, </w:t>
      </w:r>
      <w:r w:rsidR="00E75BD2">
        <w:rPr>
          <w:noProof/>
          <w:sz w:val="22"/>
          <w:szCs w:val="22"/>
          <w:lang w:val="sv-SE"/>
        </w:rPr>
        <w:t>råd</w:t>
      </w:r>
      <w:r>
        <w:rPr>
          <w:noProof/>
          <w:sz w:val="22"/>
          <w:szCs w:val="22"/>
          <w:lang w:val="sv-SE"/>
        </w:rPr>
        <w:t>fråga läkare</w:t>
      </w:r>
      <w:r>
        <w:rPr>
          <w:noProof/>
          <w:lang w:val="sv-SE"/>
        </w:rPr>
        <w:t>.</w:t>
      </w:r>
    </w:p>
    <w:p w14:paraId="1A1CA5C8" w14:textId="77777777" w:rsidR="000072FE" w:rsidRPr="002104EC" w:rsidRDefault="000072FE" w:rsidP="000072FE">
      <w:pPr>
        <w:autoSpaceDE w:val="0"/>
        <w:autoSpaceDN w:val="0"/>
        <w:adjustRightInd w:val="0"/>
        <w:rPr>
          <w:noProof/>
          <w:lang w:val="sv-SE"/>
        </w:rPr>
      </w:pPr>
    </w:p>
    <w:p w14:paraId="5810AD64" w14:textId="77777777" w:rsidR="000072FE" w:rsidRPr="002104EC" w:rsidRDefault="00BF1CF8" w:rsidP="000072FE">
      <w:pPr>
        <w:rPr>
          <w:rFonts w:eastAsia="MS Mincho"/>
          <w:noProof/>
          <w:lang w:val="sv-SE" w:eastAsia="ja-JP"/>
        </w:rPr>
      </w:pPr>
      <w:r w:rsidRPr="002104EC">
        <w:rPr>
          <w:rFonts w:eastAsia="MS Mincho"/>
          <w:noProof/>
          <w:lang w:val="sv-SE" w:eastAsia="ja-JP"/>
        </w:rPr>
        <w:t xml:space="preserve">Tala med läkare innan du tar Xtandi </w:t>
      </w:r>
    </w:p>
    <w:p w14:paraId="12D8B6F6" w14:textId="77777777" w:rsidR="004D0325" w:rsidRPr="006427F9" w:rsidRDefault="00BF1CF8" w:rsidP="004D0325">
      <w:pPr>
        <w:widowControl w:val="0"/>
        <w:numPr>
          <w:ilvl w:val="0"/>
          <w:numId w:val="13"/>
        </w:numPr>
        <w:autoSpaceDE w:val="0"/>
        <w:autoSpaceDN w:val="0"/>
        <w:adjustRightInd w:val="0"/>
        <w:ind w:left="567" w:hanging="567"/>
        <w:rPr>
          <w:rFonts w:eastAsia="MS Mincho"/>
          <w:lang w:val="sv-SE" w:eastAsia="ja-JP"/>
        </w:rPr>
      </w:pPr>
      <w:r w:rsidRPr="006427F9">
        <w:rPr>
          <w:rFonts w:eastAsia="MS Mincho"/>
          <w:lang w:val="sv-SE" w:eastAsia="ja-JP"/>
        </w:rPr>
        <w:t xml:space="preserve">om du någon gång har fått allvarliga </w:t>
      </w:r>
      <w:r w:rsidRPr="006427F9">
        <w:rPr>
          <w:bCs/>
          <w:lang w:val="sv-SE"/>
        </w:rPr>
        <w:t xml:space="preserve">hudutslag eller fjällande hud, blåsor och/eller </w:t>
      </w:r>
      <w:r w:rsidRPr="006427F9">
        <w:rPr>
          <w:lang w:val="sv-SE"/>
        </w:rPr>
        <w:t>sår i munnen efter att ha tagit Xtandi eller andra läkemedel</w:t>
      </w:r>
    </w:p>
    <w:p w14:paraId="1EEFC8D8"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tar något läkemedel som förhindrar blodet att koagulera (t.ex. warfarin, acenokumarol</w:t>
      </w:r>
      <w:r w:rsidR="00C35B32" w:rsidRPr="002104EC">
        <w:rPr>
          <w:rFonts w:eastAsia="MS Mincho"/>
          <w:noProof/>
          <w:lang w:val="sv-SE" w:eastAsia="ja-JP"/>
        </w:rPr>
        <w:t>, klopidogrel</w:t>
      </w:r>
      <w:r w:rsidRPr="002104EC">
        <w:rPr>
          <w:rFonts w:eastAsia="MS Mincho"/>
          <w:noProof/>
          <w:lang w:val="sv-SE" w:eastAsia="ja-JP"/>
        </w:rPr>
        <w:t>)</w:t>
      </w:r>
    </w:p>
    <w:p w14:paraId="6FF8D943" w14:textId="77777777" w:rsidR="002360AF"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får </w:t>
      </w:r>
      <w:r w:rsidRPr="002104EC">
        <w:rPr>
          <w:noProof/>
          <w:lang w:val="sv-SE"/>
        </w:rPr>
        <w:t xml:space="preserve">behandling med </w:t>
      </w:r>
      <w:r w:rsidR="00360EA2" w:rsidRPr="002104EC">
        <w:rPr>
          <w:noProof/>
          <w:lang w:val="sv-SE"/>
        </w:rPr>
        <w:t xml:space="preserve">kemoterapi såsom </w:t>
      </w:r>
      <w:r w:rsidRPr="002104EC">
        <w:rPr>
          <w:noProof/>
          <w:lang w:val="sv-SE"/>
        </w:rPr>
        <w:t>docetaxel</w:t>
      </w:r>
    </w:p>
    <w:p w14:paraId="38B3D487"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problem med din lever</w:t>
      </w:r>
    </w:p>
    <w:p w14:paraId="65ED1C2D"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problem med dina njurar</w:t>
      </w:r>
      <w:r w:rsidR="008A0EB3" w:rsidRPr="002104EC">
        <w:rPr>
          <w:rFonts w:eastAsia="MS Mincho"/>
          <w:noProof/>
          <w:lang w:val="sv-SE" w:eastAsia="ja-JP"/>
        </w:rPr>
        <w:t>.</w:t>
      </w:r>
    </w:p>
    <w:p w14:paraId="545EE215" w14:textId="77777777" w:rsidR="000072FE" w:rsidRPr="002104EC" w:rsidRDefault="000072FE" w:rsidP="000072FE">
      <w:pPr>
        <w:widowControl w:val="0"/>
        <w:autoSpaceDE w:val="0"/>
        <w:autoSpaceDN w:val="0"/>
        <w:adjustRightInd w:val="0"/>
        <w:rPr>
          <w:rFonts w:eastAsia="MS Mincho"/>
          <w:noProof/>
          <w:lang w:val="sv-SE" w:eastAsia="ja-JP"/>
        </w:rPr>
      </w:pPr>
    </w:p>
    <w:p w14:paraId="57142382" w14:textId="77777777" w:rsidR="000072FE" w:rsidRPr="002104EC" w:rsidRDefault="00BF1CF8" w:rsidP="000072FE">
      <w:pPr>
        <w:autoSpaceDE w:val="0"/>
        <w:autoSpaceDN w:val="0"/>
        <w:adjustRightInd w:val="0"/>
        <w:rPr>
          <w:noProof/>
          <w:lang w:val="sv-SE"/>
        </w:rPr>
      </w:pPr>
      <w:r w:rsidRPr="002104EC">
        <w:rPr>
          <w:noProof/>
          <w:lang w:val="sv-SE"/>
        </w:rPr>
        <w:t>Tala om för läkaren om du har något av följande:</w:t>
      </w:r>
    </w:p>
    <w:p w14:paraId="3AA310F0" w14:textId="77777777" w:rsidR="00683743" w:rsidRPr="002104EC" w:rsidRDefault="00BF1CF8" w:rsidP="000072FE">
      <w:pPr>
        <w:autoSpaceDE w:val="0"/>
        <w:autoSpaceDN w:val="0"/>
        <w:adjustRightInd w:val="0"/>
        <w:rPr>
          <w:rFonts w:cs="Calibri"/>
          <w:noProof/>
          <w:lang w:val="sv-SE"/>
        </w:rPr>
      </w:pPr>
      <w:r w:rsidRPr="002104EC">
        <w:rPr>
          <w:noProof/>
          <w:lang w:val="sv-SE"/>
        </w:rPr>
        <w:t xml:space="preserve">Hjärtkärlsjukdom inklusive hjärtrytmrubbningar (arytmi), eller om du tar medicin mot detta. Risken för att drabbas av hjärtrytmrubbningar kan vara förhöjd när man </w:t>
      </w:r>
      <w:r w:rsidRPr="002104EC">
        <w:rPr>
          <w:rFonts w:cs="Calibri"/>
          <w:noProof/>
          <w:lang w:val="sv-SE"/>
        </w:rPr>
        <w:t>tar Xtandi.</w:t>
      </w:r>
      <w:r w:rsidR="00AB7196" w:rsidRPr="002104EC">
        <w:rPr>
          <w:rFonts w:cs="Calibri"/>
          <w:noProof/>
          <w:lang w:val="sv-SE"/>
        </w:rPr>
        <w:t xml:space="preserve"> </w:t>
      </w:r>
    </w:p>
    <w:p w14:paraId="1CCD9172" w14:textId="77777777" w:rsidR="00C35B32" w:rsidRPr="002104EC" w:rsidRDefault="00C35B32" w:rsidP="000072FE">
      <w:pPr>
        <w:autoSpaceDE w:val="0"/>
        <w:autoSpaceDN w:val="0"/>
        <w:adjustRightInd w:val="0"/>
        <w:rPr>
          <w:rFonts w:cs="Calibri"/>
          <w:noProof/>
          <w:lang w:val="sv-SE"/>
        </w:rPr>
      </w:pPr>
    </w:p>
    <w:p w14:paraId="1551761E" w14:textId="77777777" w:rsidR="000072FE" w:rsidRPr="002104EC" w:rsidRDefault="00BF1CF8" w:rsidP="000072FE">
      <w:pPr>
        <w:autoSpaceDE w:val="0"/>
        <w:autoSpaceDN w:val="0"/>
        <w:adjustRightInd w:val="0"/>
        <w:rPr>
          <w:noProof/>
          <w:lang w:val="sv-SE"/>
        </w:rPr>
      </w:pPr>
      <w:r w:rsidRPr="002104EC">
        <w:rPr>
          <w:rFonts w:cs="Calibri"/>
          <w:noProof/>
          <w:lang w:val="sv-SE"/>
        </w:rPr>
        <w:t xml:space="preserve">Om du är allergisk mot enzalutamid kan det ge upphov till </w:t>
      </w:r>
      <w:r w:rsidR="00C35B32" w:rsidRPr="002104EC">
        <w:rPr>
          <w:rFonts w:cs="Calibri"/>
          <w:noProof/>
          <w:lang w:val="sv-SE"/>
        </w:rPr>
        <w:t xml:space="preserve">utslag eller </w:t>
      </w:r>
      <w:r w:rsidRPr="002104EC">
        <w:rPr>
          <w:rFonts w:cs="Calibri"/>
          <w:noProof/>
          <w:lang w:val="sv-SE"/>
        </w:rPr>
        <w:t xml:space="preserve">svullnad av </w:t>
      </w:r>
      <w:r w:rsidR="00C35B32" w:rsidRPr="002104EC">
        <w:rPr>
          <w:rFonts w:cs="Calibri"/>
          <w:noProof/>
          <w:lang w:val="sv-SE"/>
        </w:rPr>
        <w:t xml:space="preserve">ansikte, </w:t>
      </w:r>
      <w:r w:rsidRPr="002104EC">
        <w:rPr>
          <w:rFonts w:cs="Calibri"/>
          <w:noProof/>
          <w:lang w:val="sv-SE"/>
        </w:rPr>
        <w:t>tunga, läppar eller svalg. Ta inte Xtandi om du är allergisk mot enzalutamid eller något annat innehållsämne i detta läkemedel.</w:t>
      </w:r>
    </w:p>
    <w:p w14:paraId="712D1D1C" w14:textId="77777777" w:rsidR="000072FE" w:rsidRPr="002104EC" w:rsidRDefault="000072FE" w:rsidP="000072FE">
      <w:pPr>
        <w:autoSpaceDE w:val="0"/>
        <w:autoSpaceDN w:val="0"/>
        <w:adjustRightInd w:val="0"/>
        <w:rPr>
          <w:b/>
          <w:noProof/>
          <w:lang w:val="sv-SE"/>
        </w:rPr>
      </w:pPr>
    </w:p>
    <w:p w14:paraId="6AC2AE8F" w14:textId="77777777" w:rsidR="008C7F6D" w:rsidRPr="002104EC" w:rsidRDefault="00BF1CF8" w:rsidP="000072FE">
      <w:pPr>
        <w:autoSpaceDE w:val="0"/>
        <w:autoSpaceDN w:val="0"/>
        <w:adjustRightInd w:val="0"/>
        <w:rPr>
          <w:bCs/>
          <w:noProof/>
          <w:lang w:val="sv-SE"/>
        </w:rPr>
      </w:pPr>
      <w:r w:rsidRPr="002104EC">
        <w:rPr>
          <w:bCs/>
          <w:noProof/>
          <w:lang w:val="sv-SE"/>
        </w:rPr>
        <w:t>Allvarliga hudutslag eller fjällande hud, blås</w:t>
      </w:r>
      <w:r w:rsidR="00C95ED0" w:rsidRPr="002104EC">
        <w:rPr>
          <w:bCs/>
          <w:noProof/>
          <w:lang w:val="sv-SE"/>
        </w:rPr>
        <w:t>or</w:t>
      </w:r>
      <w:r w:rsidRPr="002104EC">
        <w:rPr>
          <w:bCs/>
          <w:noProof/>
          <w:lang w:val="sv-SE"/>
        </w:rPr>
        <w:t xml:space="preserve"> och/eller </w:t>
      </w:r>
      <w:r w:rsidR="00564CE1" w:rsidRPr="002104EC">
        <w:rPr>
          <w:noProof/>
          <w:lang w:val="sv-SE"/>
        </w:rPr>
        <w:t>sår i munnen</w:t>
      </w:r>
      <w:r w:rsidR="004D0325" w:rsidRPr="006427F9">
        <w:rPr>
          <w:lang w:val="sv-SE"/>
        </w:rPr>
        <w:t>, inklusive Stevens-Johnsons syndrom,</w:t>
      </w:r>
      <w:r w:rsidRPr="002104EC">
        <w:rPr>
          <w:bCs/>
          <w:noProof/>
          <w:lang w:val="sv-SE"/>
        </w:rPr>
        <w:t xml:space="preserve"> har rapporterats i samband med behandling med Xtandi. </w:t>
      </w:r>
      <w:r w:rsidR="004D0325" w:rsidRPr="006427F9">
        <w:rPr>
          <w:bCs/>
          <w:lang w:val="sv-SE"/>
        </w:rPr>
        <w:t xml:space="preserve">Sluta använda Xtandi och </w:t>
      </w:r>
      <w:r w:rsidR="004D0325">
        <w:rPr>
          <w:bCs/>
          <w:noProof/>
          <w:lang w:val="sv-SE"/>
        </w:rPr>
        <w:t>u</w:t>
      </w:r>
      <w:r w:rsidRPr="002104EC">
        <w:rPr>
          <w:bCs/>
          <w:noProof/>
          <w:lang w:val="sv-SE"/>
        </w:rPr>
        <w:t xml:space="preserve">ppsök omedelbart </w:t>
      </w:r>
      <w:r w:rsidR="00C95ED0" w:rsidRPr="002104EC">
        <w:rPr>
          <w:bCs/>
          <w:noProof/>
          <w:lang w:val="sv-SE"/>
        </w:rPr>
        <w:t xml:space="preserve">vård </w:t>
      </w:r>
      <w:r w:rsidR="00564CE1" w:rsidRPr="002104EC">
        <w:rPr>
          <w:bCs/>
          <w:noProof/>
          <w:lang w:val="sv-SE"/>
        </w:rPr>
        <w:t xml:space="preserve">om du får </w:t>
      </w:r>
      <w:r w:rsidRPr="002104EC">
        <w:rPr>
          <w:bCs/>
          <w:noProof/>
          <w:lang w:val="sv-SE"/>
        </w:rPr>
        <w:t>något av de symtom</w:t>
      </w:r>
      <w:r w:rsidR="004D0325" w:rsidRPr="004D0325">
        <w:rPr>
          <w:bCs/>
          <w:lang w:val="sv-SE"/>
        </w:rPr>
        <w:t xml:space="preserve"> </w:t>
      </w:r>
      <w:r w:rsidR="004D0325" w:rsidRPr="006427F9">
        <w:rPr>
          <w:bCs/>
          <w:lang w:val="sv-SE"/>
        </w:rPr>
        <w:t>på allvarliga hudreaktioner som beskrivs i avsnitt 4</w:t>
      </w:r>
      <w:r w:rsidRPr="002104EC">
        <w:rPr>
          <w:bCs/>
          <w:noProof/>
          <w:lang w:val="sv-SE"/>
        </w:rPr>
        <w:t>.</w:t>
      </w:r>
    </w:p>
    <w:p w14:paraId="49AF99A9" w14:textId="77777777" w:rsidR="008C7F6D" w:rsidRPr="002104EC" w:rsidRDefault="008C7F6D" w:rsidP="000072FE">
      <w:pPr>
        <w:autoSpaceDE w:val="0"/>
        <w:autoSpaceDN w:val="0"/>
        <w:adjustRightInd w:val="0"/>
        <w:rPr>
          <w:bCs/>
          <w:noProof/>
          <w:lang w:val="sv-SE"/>
        </w:rPr>
      </w:pPr>
    </w:p>
    <w:p w14:paraId="70A6CFF1" w14:textId="77777777" w:rsidR="000072FE" w:rsidRPr="002104EC" w:rsidRDefault="00BF1CF8" w:rsidP="000072FE">
      <w:pPr>
        <w:autoSpaceDE w:val="0"/>
        <w:autoSpaceDN w:val="0"/>
        <w:adjustRightInd w:val="0"/>
        <w:rPr>
          <w:b/>
          <w:noProof/>
          <w:lang w:val="sv-SE"/>
        </w:rPr>
      </w:pPr>
      <w:r w:rsidRPr="002104EC">
        <w:rPr>
          <w:b/>
          <w:noProof/>
          <w:lang w:val="sv-SE"/>
        </w:rPr>
        <w:t>Om något av ovanstående stämmer in på dig eller om du är osäker, tala med läkare innan du tar detta läkemedel.</w:t>
      </w:r>
    </w:p>
    <w:p w14:paraId="4A8451CD" w14:textId="77777777" w:rsidR="000072FE" w:rsidRPr="002104EC" w:rsidRDefault="000072FE" w:rsidP="000072FE">
      <w:pPr>
        <w:numPr>
          <w:ilvl w:val="12"/>
          <w:numId w:val="0"/>
        </w:numPr>
        <w:ind w:right="-2"/>
        <w:rPr>
          <w:noProof/>
          <w:lang w:val="sv-SE"/>
        </w:rPr>
      </w:pPr>
    </w:p>
    <w:p w14:paraId="51430C0C" w14:textId="77777777" w:rsidR="000072FE" w:rsidRPr="002104EC" w:rsidRDefault="00BF1CF8" w:rsidP="000072FE">
      <w:pPr>
        <w:numPr>
          <w:ilvl w:val="12"/>
          <w:numId w:val="0"/>
        </w:numPr>
        <w:rPr>
          <w:b/>
          <w:bCs/>
          <w:noProof/>
          <w:lang w:val="sv-SE"/>
        </w:rPr>
      </w:pPr>
      <w:r w:rsidRPr="002104EC">
        <w:rPr>
          <w:b/>
          <w:bCs/>
          <w:noProof/>
          <w:lang w:val="sv-SE"/>
        </w:rPr>
        <w:t>Barn och ungdomar</w:t>
      </w:r>
    </w:p>
    <w:p w14:paraId="14321BC0" w14:textId="77777777" w:rsidR="000072FE" w:rsidRPr="002104EC" w:rsidRDefault="00BF1CF8" w:rsidP="000072FE">
      <w:pPr>
        <w:keepNext/>
        <w:widowControl w:val="0"/>
        <w:autoSpaceDE w:val="0"/>
        <w:autoSpaceDN w:val="0"/>
        <w:adjustRightInd w:val="0"/>
        <w:rPr>
          <w:rFonts w:eastAsia="MS Mincho"/>
          <w:noProof/>
          <w:lang w:val="sv-SE" w:eastAsia="ja-JP"/>
        </w:rPr>
      </w:pPr>
      <w:r w:rsidRPr="002104EC">
        <w:rPr>
          <w:rFonts w:eastAsia="MS Mincho"/>
          <w:noProof/>
          <w:lang w:val="sv-SE" w:eastAsia="ja-JP"/>
        </w:rPr>
        <w:lastRenderedPageBreak/>
        <w:t>Detta läkemedel ska inte användas av barn eller ungdomar.</w:t>
      </w:r>
      <w:r w:rsidRPr="002104EC">
        <w:rPr>
          <w:rFonts w:eastAsia="MS Mincho"/>
          <w:i/>
          <w:iCs/>
          <w:noProof/>
          <w:lang w:val="sv-SE" w:eastAsia="ja-JP"/>
        </w:rPr>
        <w:t xml:space="preserve"> </w:t>
      </w:r>
    </w:p>
    <w:p w14:paraId="615F6419" w14:textId="77777777" w:rsidR="000072FE" w:rsidRPr="002104EC" w:rsidRDefault="000072FE" w:rsidP="000072FE">
      <w:pPr>
        <w:numPr>
          <w:ilvl w:val="12"/>
          <w:numId w:val="0"/>
        </w:numPr>
        <w:rPr>
          <w:b/>
          <w:bCs/>
          <w:noProof/>
          <w:lang w:val="sv-SE"/>
        </w:rPr>
      </w:pPr>
    </w:p>
    <w:p w14:paraId="238FFAA3" w14:textId="77777777" w:rsidR="000072FE" w:rsidRPr="002104EC" w:rsidRDefault="00BF1CF8" w:rsidP="000072FE">
      <w:pPr>
        <w:numPr>
          <w:ilvl w:val="12"/>
          <w:numId w:val="0"/>
        </w:numPr>
        <w:ind w:right="-2"/>
        <w:rPr>
          <w:noProof/>
          <w:lang w:val="sv-SE"/>
        </w:rPr>
      </w:pPr>
      <w:r w:rsidRPr="002104EC">
        <w:rPr>
          <w:b/>
          <w:noProof/>
          <w:lang w:val="sv-SE"/>
        </w:rPr>
        <w:t>Andra läkemedel och Xtandi</w:t>
      </w:r>
    </w:p>
    <w:p w14:paraId="658EF3BD" w14:textId="77777777" w:rsidR="000072FE" w:rsidRPr="002104EC" w:rsidRDefault="00BF1CF8" w:rsidP="000072FE">
      <w:pPr>
        <w:numPr>
          <w:ilvl w:val="12"/>
          <w:numId w:val="0"/>
        </w:numPr>
        <w:rPr>
          <w:noProof/>
          <w:lang w:val="sv-SE"/>
        </w:rPr>
      </w:pPr>
      <w:r w:rsidRPr="002104EC">
        <w:rPr>
          <w:noProof/>
          <w:lang w:val="sv-SE"/>
        </w:rPr>
        <w:t>Tala om för läkare om du tar, nyligen har tagit eller kan tänkas ta andra läkemedel. Du behöver känna till namnen på de läkemedel du tar. Ha en förteckning över dem med dig för att visa din läkare när du får ett nytt läkemedel utskrivet. Du ska inte börja eller sluta att ta något läkemedel innan du talar med läkaren som ordinerat dig Xtandi.</w:t>
      </w:r>
    </w:p>
    <w:p w14:paraId="3829802A" w14:textId="77777777" w:rsidR="000072FE" w:rsidRPr="002104EC" w:rsidRDefault="000072FE" w:rsidP="000072FE">
      <w:pPr>
        <w:widowControl w:val="0"/>
        <w:autoSpaceDE w:val="0"/>
        <w:autoSpaceDN w:val="0"/>
        <w:adjustRightInd w:val="0"/>
        <w:rPr>
          <w:rFonts w:eastAsia="MS Mincho"/>
          <w:i/>
          <w:iCs/>
          <w:noProof/>
          <w:lang w:val="sv-SE" w:eastAsia="ja-JP"/>
        </w:rPr>
      </w:pPr>
    </w:p>
    <w:p w14:paraId="2B269151" w14:textId="77777777" w:rsidR="000072FE" w:rsidRPr="002104EC" w:rsidRDefault="00BF1CF8" w:rsidP="000072FE">
      <w:pPr>
        <w:autoSpaceDE w:val="0"/>
        <w:autoSpaceDN w:val="0"/>
        <w:adjustRightInd w:val="0"/>
        <w:rPr>
          <w:noProof/>
          <w:lang w:val="sv-SE"/>
        </w:rPr>
      </w:pPr>
      <w:r w:rsidRPr="002104EC">
        <w:rPr>
          <w:noProof/>
          <w:lang w:val="sv-SE"/>
        </w:rPr>
        <w:t>Tala om för läkare om du tar något av följande läkemedel. När de tas samtidigt som Xtandi, kan dessa läkemedel öka risken för krampanfall:</w:t>
      </w:r>
    </w:p>
    <w:p w14:paraId="01A1A3E6" w14:textId="77777777" w:rsidR="000072FE" w:rsidRPr="002104EC" w:rsidRDefault="000072FE" w:rsidP="000072FE">
      <w:pPr>
        <w:autoSpaceDE w:val="0"/>
        <w:autoSpaceDN w:val="0"/>
        <w:adjustRightInd w:val="0"/>
        <w:rPr>
          <w:noProof/>
          <w:lang w:val="sv-SE"/>
        </w:rPr>
      </w:pPr>
    </w:p>
    <w:p w14:paraId="31196F5E"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Vissa läkemedel som används för att behandla astma och andra sjukdomar i andningsorganen (t.ex. aminofyllin, teofyllin)</w:t>
      </w:r>
      <w:r w:rsidR="00C35B32" w:rsidRPr="002104EC">
        <w:rPr>
          <w:rFonts w:eastAsia="MS Mincho"/>
          <w:noProof/>
          <w:lang w:val="sv-SE" w:eastAsia="ja-JP"/>
        </w:rPr>
        <w:t>.</w:t>
      </w:r>
    </w:p>
    <w:p w14:paraId="37D2478F"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Läkemedel som används för att behandla vissa psykiska sjukdomar såsom depression och schizofreni (t.ex. klozapin, olanzapin, risperidon, ziprasidon, bupropion, litium, klorpromazin, mesoridazin, tioridazin, amitriptylin, desipramin, doxepin, imipramin, maprotilin, mirtazapin)</w:t>
      </w:r>
      <w:r w:rsidR="00C35B32" w:rsidRPr="002104EC">
        <w:rPr>
          <w:rFonts w:eastAsia="MS Mincho"/>
          <w:noProof/>
          <w:lang w:val="sv-SE" w:eastAsia="ja-JP"/>
        </w:rPr>
        <w:t>.</w:t>
      </w:r>
    </w:p>
    <w:p w14:paraId="19101933"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Vissa läkemedel för behandling av smärta (t.ex. petidin)</w:t>
      </w:r>
      <w:r w:rsidR="00C35B32" w:rsidRPr="002104EC">
        <w:rPr>
          <w:rFonts w:eastAsia="MS Mincho"/>
          <w:noProof/>
          <w:lang w:val="sv-SE" w:eastAsia="ja-JP"/>
        </w:rPr>
        <w:t>.</w:t>
      </w:r>
    </w:p>
    <w:p w14:paraId="19A3660A" w14:textId="77777777" w:rsidR="000072FE" w:rsidRPr="002104EC" w:rsidRDefault="000072FE" w:rsidP="000072FE">
      <w:pPr>
        <w:autoSpaceDE w:val="0"/>
        <w:autoSpaceDN w:val="0"/>
        <w:adjustRightInd w:val="0"/>
        <w:ind w:left="284" w:hanging="284"/>
        <w:rPr>
          <w:noProof/>
          <w:lang w:val="sv-SE" w:eastAsia="ja-JP"/>
        </w:rPr>
      </w:pPr>
    </w:p>
    <w:p w14:paraId="2C8E3D10" w14:textId="77777777" w:rsidR="000072FE" w:rsidRPr="002104EC" w:rsidRDefault="00BF1CF8" w:rsidP="000072FE">
      <w:pPr>
        <w:autoSpaceDE w:val="0"/>
        <w:autoSpaceDN w:val="0"/>
        <w:adjustRightInd w:val="0"/>
        <w:rPr>
          <w:noProof/>
          <w:lang w:val="sv-SE"/>
        </w:rPr>
      </w:pPr>
      <w:r w:rsidRPr="002104EC">
        <w:rPr>
          <w:noProof/>
          <w:lang w:val="sv-SE"/>
        </w:rPr>
        <w:t>Tala om för läkare om du tar något av följande läkemedel. Dessa läkemedel kan påverka effekten av Xtandi, eller Xtandi kan påverka effekten av dessa läkemedel</w:t>
      </w:r>
      <w:r w:rsidR="00C35B32" w:rsidRPr="002104EC">
        <w:rPr>
          <w:noProof/>
          <w:lang w:val="sv-SE"/>
        </w:rPr>
        <w:t>.</w:t>
      </w:r>
    </w:p>
    <w:p w14:paraId="67C967D3" w14:textId="77777777" w:rsidR="000072FE" w:rsidRPr="002104EC" w:rsidRDefault="000072FE" w:rsidP="000072FE">
      <w:pPr>
        <w:autoSpaceDE w:val="0"/>
        <w:autoSpaceDN w:val="0"/>
        <w:adjustRightInd w:val="0"/>
        <w:rPr>
          <w:noProof/>
          <w:lang w:val="sv-SE"/>
        </w:rPr>
      </w:pPr>
    </w:p>
    <w:p w14:paraId="34A101C3" w14:textId="77777777" w:rsidR="000072FE" w:rsidRPr="002104EC" w:rsidRDefault="00BF1CF8" w:rsidP="000072FE">
      <w:pPr>
        <w:autoSpaceDE w:val="0"/>
        <w:autoSpaceDN w:val="0"/>
        <w:adjustRightInd w:val="0"/>
        <w:rPr>
          <w:noProof/>
          <w:lang w:val="sv-SE"/>
        </w:rPr>
      </w:pPr>
      <w:r w:rsidRPr="002104EC">
        <w:rPr>
          <w:noProof/>
          <w:lang w:val="sv-SE"/>
        </w:rPr>
        <w:t>Detta inkluderar vissa läkemedel som används för att:</w:t>
      </w:r>
    </w:p>
    <w:p w14:paraId="1FCD7633"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Sänka kolesterolet (t.ex. gemfibrozil, atorvastatin, simvastatin)</w:t>
      </w:r>
    </w:p>
    <w:p w14:paraId="283C4CA2"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smärta (t.ex. fentanyl, tramadol)</w:t>
      </w:r>
    </w:p>
    <w:p w14:paraId="2C54AEFB"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cancer (t.ex. kabazitaxel)</w:t>
      </w:r>
    </w:p>
    <w:p w14:paraId="47C99BA4"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epilepsi (t.ex. karbamazepin, klonazepam, fenytoin, primidon, valproinsyra)</w:t>
      </w:r>
    </w:p>
    <w:p w14:paraId="1C64AEDC"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vissa psykiatriska sjukdomar såsom svår ångest eller schizofreni (t.ex. diazepam, midazolam, haloperidol)</w:t>
      </w:r>
    </w:p>
    <w:p w14:paraId="5D94DDF3"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sömnstörningar (t.ex. zolpidem)</w:t>
      </w:r>
    </w:p>
    <w:p w14:paraId="33139DAD"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hjärtproblem eller sänka blodtrycket (t.ex. bisoprolol, digoxin, diltiazem, felodipin, nikardipin, nifedipin, propranolol, verapamil)</w:t>
      </w:r>
    </w:p>
    <w:p w14:paraId="1294CCFE"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allvarliga inflammatoriska sjukdomar (t.ex. dexametason, prednisolon)</w:t>
      </w:r>
    </w:p>
    <w:p w14:paraId="7188E943"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hiv-infektion (t.ex. indinavir, ritonavir)</w:t>
      </w:r>
    </w:p>
    <w:p w14:paraId="2C69AA00"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bakterieinfektioner (t.ex. klaritromycin</w:t>
      </w:r>
      <w:r w:rsidR="003B223D" w:rsidRPr="002104EC">
        <w:rPr>
          <w:noProof/>
          <w:lang w:val="sv-SE"/>
        </w:rPr>
        <w:fldChar w:fldCharType="begin"/>
      </w:r>
      <w:r w:rsidR="003B223D" w:rsidRPr="002104EC">
        <w:rPr>
          <w:noProof/>
          <w:lang w:val="sv-SE"/>
        </w:rPr>
        <w:fldChar w:fldCharType="separate"/>
      </w:r>
      <w:r w:rsidRPr="002104EC">
        <w:rPr>
          <w:rFonts w:eastAsia="MS Mincho"/>
          <w:noProof/>
          <w:lang w:val="sv-SE" w:eastAsia="ja-JP"/>
        </w:rPr>
        <w:t>klaritromycin</w:t>
      </w:r>
      <w:r w:rsidR="003B223D" w:rsidRPr="002104EC">
        <w:rPr>
          <w:rFonts w:eastAsia="MS Mincho"/>
          <w:noProof/>
          <w:lang w:val="sv-SE" w:eastAsia="ja-JP"/>
        </w:rPr>
        <w:fldChar w:fldCharType="end"/>
      </w:r>
      <w:r w:rsidRPr="002104EC">
        <w:rPr>
          <w:rFonts w:eastAsia="MS Mincho"/>
          <w:noProof/>
          <w:lang w:val="sv-SE" w:eastAsia="ja-JP"/>
        </w:rPr>
        <w:t>, doxycyklin)</w:t>
      </w:r>
    </w:p>
    <w:p w14:paraId="6CAB82D0"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sköldkörtelsjukdomar (t.ex. levotyroxin)</w:t>
      </w:r>
    </w:p>
    <w:p w14:paraId="0AC643FA"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gikt (t.ex. kolkicin)</w:t>
      </w:r>
    </w:p>
    <w:p w14:paraId="732A7C33" w14:textId="77777777" w:rsidR="00C35B32"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magåkommor (t.ex. omeprazol)</w:t>
      </w:r>
    </w:p>
    <w:p w14:paraId="3FEB9B13"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Förhindra hjärtsjukdomar eller slaganfall (t.ex. dabigatranetexilat)</w:t>
      </w:r>
    </w:p>
    <w:p w14:paraId="4CA90D21" w14:textId="77777777" w:rsidR="00C35B32"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Förhindra organ</w:t>
      </w:r>
      <w:r w:rsidR="004E3A1C" w:rsidRPr="002104EC">
        <w:rPr>
          <w:rFonts w:eastAsia="MS Mincho"/>
          <w:noProof/>
          <w:lang w:val="sv-SE" w:eastAsia="ja-JP"/>
        </w:rPr>
        <w:t>avstötning (t.ex. takrolimus)</w:t>
      </w:r>
    </w:p>
    <w:p w14:paraId="0C69940B" w14:textId="77777777" w:rsidR="000072FE" w:rsidRPr="002104EC" w:rsidRDefault="000072FE" w:rsidP="000072FE">
      <w:pPr>
        <w:autoSpaceDE w:val="0"/>
        <w:autoSpaceDN w:val="0"/>
        <w:adjustRightInd w:val="0"/>
        <w:rPr>
          <w:noProof/>
          <w:lang w:val="sv-SE"/>
        </w:rPr>
      </w:pPr>
    </w:p>
    <w:p w14:paraId="4961106F" w14:textId="77777777" w:rsidR="000072FE" w:rsidRPr="002104EC" w:rsidRDefault="00BF1CF8" w:rsidP="000072FE">
      <w:pPr>
        <w:autoSpaceDE w:val="0"/>
        <w:autoSpaceDN w:val="0"/>
        <w:adjustRightInd w:val="0"/>
        <w:rPr>
          <w:noProof/>
          <w:lang w:val="sv-SE" w:eastAsia="ja-JP"/>
        </w:rPr>
      </w:pPr>
      <w:r w:rsidRPr="002104EC">
        <w:rPr>
          <w:noProof/>
          <w:lang w:val="sv-SE"/>
        </w:rPr>
        <w:t xml:space="preserve">Xtandi </w:t>
      </w:r>
      <w:r w:rsidRPr="002104EC">
        <w:rPr>
          <w:rFonts w:cs="Calibri"/>
          <w:noProof/>
          <w:lang w:val="sv-SE"/>
        </w:rPr>
        <w:t xml:space="preserve">kan påverka vissa andra läkemedel som används för att behandla hjärtrytmrubbningar (t.ex. kinidin, prokainamid, amiodaron och sotalol) eller kan öka risken för hjärtrytmrubbningar när det används tillsammans med andra läkemedel </w:t>
      </w:r>
      <w:r w:rsidR="00863151" w:rsidRPr="002104EC">
        <w:rPr>
          <w:rFonts w:cs="Calibri"/>
          <w:noProof/>
          <w:lang w:val="sv-SE"/>
        </w:rPr>
        <w:t>[</w:t>
      </w:r>
      <w:r w:rsidRPr="002104EC">
        <w:rPr>
          <w:rFonts w:cs="Calibri"/>
          <w:noProof/>
          <w:lang w:val="sv-SE"/>
        </w:rPr>
        <w:t xml:space="preserve">t.ex. metadon </w:t>
      </w:r>
      <w:r w:rsidR="00863151" w:rsidRPr="002104EC">
        <w:rPr>
          <w:rFonts w:cs="Calibri"/>
          <w:noProof/>
          <w:lang w:val="sv-SE"/>
        </w:rPr>
        <w:t>(</w:t>
      </w:r>
      <w:r w:rsidRPr="002104EC">
        <w:rPr>
          <w:rFonts w:cs="Calibri"/>
          <w:noProof/>
          <w:lang w:val="sv-SE"/>
        </w:rPr>
        <w:t>används mot smärta och vid behandling av drogberoende), moxifloxacin (ett antibiotikum), antipsykotika (används mot allvarlig psykisk sjukdom)</w:t>
      </w:r>
      <w:r w:rsidR="00863151" w:rsidRPr="002104EC">
        <w:rPr>
          <w:rFonts w:cs="Calibri"/>
          <w:noProof/>
          <w:lang w:val="sv-SE"/>
        </w:rPr>
        <w:t>]</w:t>
      </w:r>
      <w:r w:rsidRPr="002104EC">
        <w:rPr>
          <w:rFonts w:cs="Calibri"/>
          <w:noProof/>
          <w:lang w:val="sv-SE"/>
        </w:rPr>
        <w:t>.</w:t>
      </w:r>
    </w:p>
    <w:p w14:paraId="2BC05322" w14:textId="77777777" w:rsidR="000072FE" w:rsidRPr="002104EC" w:rsidRDefault="000072FE" w:rsidP="000072FE">
      <w:pPr>
        <w:autoSpaceDE w:val="0"/>
        <w:autoSpaceDN w:val="0"/>
        <w:adjustRightInd w:val="0"/>
        <w:rPr>
          <w:noProof/>
          <w:lang w:val="sv-SE"/>
        </w:rPr>
      </w:pPr>
    </w:p>
    <w:p w14:paraId="0C420CE8" w14:textId="77777777" w:rsidR="000072FE" w:rsidRPr="002104EC" w:rsidRDefault="00BF1CF8" w:rsidP="000072FE">
      <w:pPr>
        <w:autoSpaceDE w:val="0"/>
        <w:autoSpaceDN w:val="0"/>
        <w:adjustRightInd w:val="0"/>
        <w:rPr>
          <w:noProof/>
          <w:lang w:val="sv-SE"/>
        </w:rPr>
      </w:pPr>
      <w:r w:rsidRPr="002104EC">
        <w:rPr>
          <w:noProof/>
          <w:lang w:val="sv-SE"/>
        </w:rPr>
        <w:t>Tala om för läkare om du tar något av de läkemedel som listas ovan. Dosen av Xtandi eller av något annat läkemedel som du tar kan behöva ändras.</w:t>
      </w:r>
    </w:p>
    <w:p w14:paraId="5CF5D3AE" w14:textId="77777777" w:rsidR="000072FE" w:rsidRPr="002104EC" w:rsidRDefault="000072FE" w:rsidP="000072FE">
      <w:pPr>
        <w:numPr>
          <w:ilvl w:val="12"/>
          <w:numId w:val="0"/>
        </w:numPr>
        <w:ind w:right="-2"/>
        <w:rPr>
          <w:noProof/>
          <w:lang w:val="sv-SE"/>
        </w:rPr>
      </w:pPr>
    </w:p>
    <w:p w14:paraId="5DC6AB47" w14:textId="77777777" w:rsidR="000072FE" w:rsidRPr="002104EC" w:rsidRDefault="00BF1CF8" w:rsidP="000072FE">
      <w:pPr>
        <w:keepNext/>
        <w:numPr>
          <w:ilvl w:val="12"/>
          <w:numId w:val="0"/>
        </w:numPr>
        <w:outlineLvl w:val="0"/>
        <w:rPr>
          <w:b/>
          <w:noProof/>
          <w:lang w:val="sv-SE"/>
        </w:rPr>
      </w:pPr>
      <w:r w:rsidRPr="002104EC">
        <w:rPr>
          <w:b/>
          <w:noProof/>
          <w:lang w:val="sv-SE"/>
        </w:rPr>
        <w:t>Graviditet, amning och fertilitet</w:t>
      </w:r>
    </w:p>
    <w:p w14:paraId="29A5A04E" w14:textId="77777777" w:rsidR="000072FE" w:rsidRPr="002104EC" w:rsidRDefault="00BF1CF8" w:rsidP="000072FE">
      <w:pPr>
        <w:widowControl w:val="0"/>
        <w:numPr>
          <w:ilvl w:val="0"/>
          <w:numId w:val="14"/>
        </w:numPr>
        <w:autoSpaceDE w:val="0"/>
        <w:autoSpaceDN w:val="0"/>
        <w:adjustRightInd w:val="0"/>
        <w:ind w:left="567" w:hanging="567"/>
        <w:rPr>
          <w:rFonts w:eastAsia="MS Mincho"/>
          <w:noProof/>
          <w:lang w:val="sv-SE" w:eastAsia="ja-JP"/>
        </w:rPr>
      </w:pPr>
      <w:r w:rsidRPr="002104EC">
        <w:rPr>
          <w:rFonts w:eastAsia="MS Mincho"/>
          <w:b/>
          <w:bCs/>
          <w:noProof/>
          <w:lang w:val="sv-SE" w:eastAsia="ja-JP"/>
        </w:rPr>
        <w:t xml:space="preserve">Xtandi är inte avsett att användas av kvinnor. </w:t>
      </w:r>
      <w:r w:rsidRPr="002104EC">
        <w:rPr>
          <w:rFonts w:eastAsia="MS Mincho"/>
          <w:bCs/>
          <w:noProof/>
          <w:lang w:val="sv-SE" w:eastAsia="ja-JP"/>
        </w:rPr>
        <w:t>Detta läkemedel</w:t>
      </w:r>
      <w:r w:rsidRPr="002104EC">
        <w:rPr>
          <w:rFonts w:eastAsia="MS Mincho"/>
          <w:b/>
          <w:bCs/>
          <w:noProof/>
          <w:lang w:val="sv-SE" w:eastAsia="ja-JP"/>
        </w:rPr>
        <w:t xml:space="preserve"> </w:t>
      </w:r>
      <w:r w:rsidRPr="002104EC">
        <w:rPr>
          <w:rFonts w:eastAsia="MS Mincho"/>
          <w:noProof/>
          <w:lang w:val="sv-SE" w:eastAsia="ja-JP"/>
        </w:rPr>
        <w:t>kan orsaka skada på det ofödda barnet eller potentiellt orsaka missfall om det tas av kvinnor som är gravida. Det får inte tas av kvinnor som är gravida, kan tänkas bli gravida eller som ammar.</w:t>
      </w:r>
    </w:p>
    <w:p w14:paraId="52039E30"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Detta läkemedel kan möjligen ha effekt på manlig fertilitet. </w:t>
      </w:r>
    </w:p>
    <w:p w14:paraId="6FD866B6" w14:textId="77777777" w:rsidR="000072FE"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har sex med en kvinna som kan bli gravid, använd kondom och annat effektivt </w:t>
      </w:r>
      <w:r w:rsidRPr="002104EC">
        <w:rPr>
          <w:rFonts w:eastAsia="MS Mincho"/>
          <w:noProof/>
          <w:lang w:val="sv-SE" w:eastAsia="ja-JP"/>
        </w:rPr>
        <w:lastRenderedPageBreak/>
        <w:t>preventivmedel under behandling och i 3 månader efter behandling med detta läkemedel. Om du har sex med en gravid kvinna, använd kondom för att skydda det ofödda barnet.</w:t>
      </w:r>
    </w:p>
    <w:p w14:paraId="5BE934B3" w14:textId="77777777" w:rsidR="00D94CA6" w:rsidRPr="002104EC" w:rsidRDefault="00BF1CF8" w:rsidP="000072F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Kvinnliga vårdgivare</w:t>
      </w:r>
      <w:r w:rsidR="00F967F7" w:rsidRPr="002104EC">
        <w:rPr>
          <w:rFonts w:eastAsia="MS Mincho"/>
          <w:noProof/>
          <w:lang w:val="sv-SE" w:eastAsia="ja-JP"/>
        </w:rPr>
        <w:t>,</w:t>
      </w:r>
      <w:r w:rsidRPr="002104EC">
        <w:rPr>
          <w:rFonts w:eastAsia="MS Mincho"/>
          <w:noProof/>
          <w:lang w:val="sv-SE" w:eastAsia="ja-JP"/>
        </w:rPr>
        <w:t xml:space="preserve"> läs avsnitt 3, ”Hur du tar Xtandi”, för information om hantering </w:t>
      </w:r>
      <w:r w:rsidR="00A2251C" w:rsidRPr="002104EC">
        <w:rPr>
          <w:rFonts w:eastAsia="MS Mincho"/>
          <w:noProof/>
          <w:lang w:val="sv-SE" w:eastAsia="ja-JP"/>
        </w:rPr>
        <w:t>och</w:t>
      </w:r>
      <w:r w:rsidRPr="002104EC">
        <w:rPr>
          <w:rFonts w:eastAsia="MS Mincho"/>
          <w:noProof/>
          <w:lang w:val="sv-SE" w:eastAsia="ja-JP"/>
        </w:rPr>
        <w:t xml:space="preserve"> användning.</w:t>
      </w:r>
    </w:p>
    <w:p w14:paraId="1C97961D" w14:textId="77777777" w:rsidR="000072FE" w:rsidRPr="002104EC" w:rsidRDefault="000072FE" w:rsidP="000072FE">
      <w:pPr>
        <w:widowControl w:val="0"/>
        <w:autoSpaceDE w:val="0"/>
        <w:autoSpaceDN w:val="0"/>
        <w:adjustRightInd w:val="0"/>
        <w:rPr>
          <w:rFonts w:eastAsia="MS Mincho"/>
          <w:noProof/>
          <w:lang w:val="sv-SE" w:eastAsia="ja-JP"/>
        </w:rPr>
      </w:pPr>
    </w:p>
    <w:p w14:paraId="7E669D44" w14:textId="77777777" w:rsidR="000072FE" w:rsidRPr="002104EC" w:rsidRDefault="00BF1CF8" w:rsidP="000072FE">
      <w:pPr>
        <w:numPr>
          <w:ilvl w:val="12"/>
          <w:numId w:val="0"/>
        </w:numPr>
        <w:ind w:right="-2"/>
        <w:outlineLvl w:val="0"/>
        <w:rPr>
          <w:b/>
          <w:noProof/>
          <w:lang w:val="sv-SE"/>
        </w:rPr>
      </w:pPr>
      <w:r w:rsidRPr="002104EC">
        <w:rPr>
          <w:b/>
          <w:noProof/>
          <w:lang w:val="sv-SE"/>
        </w:rPr>
        <w:t>Körförmåga och användning av maskiner</w:t>
      </w:r>
    </w:p>
    <w:p w14:paraId="41AC2586" w14:textId="77777777" w:rsidR="00091341" w:rsidRPr="002104EC" w:rsidRDefault="00BF1CF8" w:rsidP="000072FE">
      <w:pPr>
        <w:widowControl w:val="0"/>
        <w:autoSpaceDE w:val="0"/>
        <w:autoSpaceDN w:val="0"/>
        <w:adjustRightInd w:val="0"/>
        <w:rPr>
          <w:rFonts w:eastAsia="MS Mincho"/>
          <w:bCs/>
          <w:noProof/>
          <w:lang w:val="sv-SE" w:eastAsia="ja-JP"/>
        </w:rPr>
      </w:pPr>
      <w:r w:rsidRPr="002104EC">
        <w:rPr>
          <w:rFonts w:eastAsia="MS Mincho"/>
          <w:bCs/>
          <w:noProof/>
          <w:lang w:val="sv-SE" w:eastAsia="ja-JP"/>
        </w:rPr>
        <w:t xml:space="preserve">Xtandi kan ha </w:t>
      </w:r>
      <w:r w:rsidRPr="002104EC">
        <w:rPr>
          <w:rFonts w:eastAsia="MS Mincho"/>
          <w:bCs/>
          <w:noProof/>
          <w:lang w:val="sv-SE" w:eastAsia="ja-JP" w:bidi="sv-SE"/>
        </w:rPr>
        <w:t>måttlig effekt på förmågan att framföra fordon och använda maskiner. Krampanfall har rapporterats hos patienter som tar Xtandi.</w:t>
      </w:r>
    </w:p>
    <w:p w14:paraId="04286E35" w14:textId="77777777" w:rsidR="000072FE" w:rsidRPr="002104EC" w:rsidRDefault="00BF1CF8" w:rsidP="000072FE">
      <w:pPr>
        <w:widowControl w:val="0"/>
        <w:autoSpaceDE w:val="0"/>
        <w:autoSpaceDN w:val="0"/>
        <w:adjustRightInd w:val="0"/>
        <w:rPr>
          <w:rFonts w:eastAsia="MS Mincho"/>
          <w:bCs/>
          <w:noProof/>
          <w:lang w:val="sv-SE" w:eastAsia="ja-JP"/>
        </w:rPr>
      </w:pPr>
      <w:r w:rsidRPr="002104EC">
        <w:rPr>
          <w:rFonts w:eastAsia="MS Mincho"/>
          <w:bCs/>
          <w:noProof/>
          <w:lang w:val="sv-SE" w:eastAsia="ja-JP"/>
        </w:rPr>
        <w:t>Om du har en ökad risk för krampanfall, tala med din läkare.</w:t>
      </w:r>
    </w:p>
    <w:p w14:paraId="1E18A9A5" w14:textId="77777777" w:rsidR="000072FE" w:rsidRPr="002104EC" w:rsidRDefault="000072FE" w:rsidP="000072FE">
      <w:pPr>
        <w:numPr>
          <w:ilvl w:val="12"/>
          <w:numId w:val="0"/>
        </w:numPr>
        <w:ind w:right="-2"/>
        <w:rPr>
          <w:noProof/>
          <w:lang w:val="sv-SE"/>
        </w:rPr>
      </w:pPr>
    </w:p>
    <w:p w14:paraId="3330CFDF" w14:textId="77777777" w:rsidR="000072FE" w:rsidRPr="002104EC" w:rsidRDefault="00BF1CF8" w:rsidP="000072FE">
      <w:pPr>
        <w:widowControl w:val="0"/>
        <w:autoSpaceDE w:val="0"/>
        <w:autoSpaceDN w:val="0"/>
        <w:adjustRightInd w:val="0"/>
        <w:rPr>
          <w:rFonts w:eastAsia="MS Mincho"/>
          <w:noProof/>
          <w:lang w:val="sv-SE" w:eastAsia="ja-JP"/>
        </w:rPr>
      </w:pPr>
      <w:r w:rsidRPr="002104EC">
        <w:rPr>
          <w:rFonts w:eastAsia="MS Mincho"/>
          <w:b/>
          <w:bCs/>
          <w:noProof/>
          <w:lang w:val="sv-SE" w:eastAsia="ja-JP"/>
        </w:rPr>
        <w:t>Xtandi innehåller sorbitol</w:t>
      </w:r>
    </w:p>
    <w:p w14:paraId="72A368F0" w14:textId="77777777" w:rsidR="000072FE" w:rsidRPr="002104EC" w:rsidRDefault="00BF1CF8" w:rsidP="000072FE">
      <w:pPr>
        <w:widowControl w:val="0"/>
        <w:autoSpaceDE w:val="0"/>
        <w:autoSpaceDN w:val="0"/>
        <w:adjustRightInd w:val="0"/>
        <w:rPr>
          <w:rFonts w:eastAsia="MS Mincho"/>
          <w:noProof/>
          <w:lang w:val="sv-SE" w:eastAsia="ja-JP"/>
        </w:rPr>
      </w:pPr>
      <w:r w:rsidRPr="002104EC">
        <w:rPr>
          <w:rFonts w:eastAsia="MS Mincho"/>
          <w:noProof/>
          <w:lang w:val="sv-SE" w:eastAsia="ja-JP"/>
        </w:rPr>
        <w:t xml:space="preserve">Detta läkemedel innehåller </w:t>
      </w:r>
      <w:r w:rsidR="00AB7196" w:rsidRPr="002104EC">
        <w:rPr>
          <w:rFonts w:eastAsia="MS Mincho"/>
          <w:noProof/>
          <w:lang w:val="sv-SE" w:eastAsia="ja-JP"/>
        </w:rPr>
        <w:t xml:space="preserve">57,8 mg </w:t>
      </w:r>
      <w:r w:rsidRPr="002104EC">
        <w:rPr>
          <w:rFonts w:eastAsia="MS Mincho"/>
          <w:noProof/>
          <w:lang w:val="sv-SE" w:eastAsia="ja-JP"/>
        </w:rPr>
        <w:t>sorbitol (en sockerart)</w:t>
      </w:r>
      <w:r w:rsidR="00AB7196" w:rsidRPr="002104EC">
        <w:rPr>
          <w:rFonts w:eastAsia="MS Mincho"/>
          <w:noProof/>
          <w:lang w:val="sv-SE" w:eastAsia="ja-JP"/>
        </w:rPr>
        <w:t xml:space="preserve"> per mjuk kapsel</w:t>
      </w:r>
      <w:r w:rsidRPr="002104EC">
        <w:rPr>
          <w:rFonts w:eastAsia="MS Mincho"/>
          <w:noProof/>
          <w:lang w:val="sv-SE" w:eastAsia="ja-JP"/>
        </w:rPr>
        <w:t>.</w:t>
      </w:r>
    </w:p>
    <w:p w14:paraId="01FDB19B" w14:textId="77777777" w:rsidR="000072FE" w:rsidRPr="002104EC" w:rsidRDefault="000072FE" w:rsidP="000072FE">
      <w:pPr>
        <w:numPr>
          <w:ilvl w:val="12"/>
          <w:numId w:val="0"/>
        </w:numPr>
        <w:ind w:right="-2"/>
        <w:rPr>
          <w:noProof/>
          <w:lang w:val="sv-SE"/>
        </w:rPr>
      </w:pPr>
    </w:p>
    <w:p w14:paraId="7C9348DE" w14:textId="77777777" w:rsidR="000072FE" w:rsidRPr="002104EC" w:rsidRDefault="000072FE" w:rsidP="000072FE">
      <w:pPr>
        <w:numPr>
          <w:ilvl w:val="12"/>
          <w:numId w:val="0"/>
        </w:numPr>
        <w:ind w:right="-2"/>
        <w:rPr>
          <w:noProof/>
          <w:lang w:val="sv-SE"/>
        </w:rPr>
      </w:pPr>
    </w:p>
    <w:p w14:paraId="395F6A62" w14:textId="77777777" w:rsidR="000072FE" w:rsidRPr="002104EC" w:rsidRDefault="00BF1CF8" w:rsidP="001366CE">
      <w:pPr>
        <w:keepNext/>
        <w:ind w:right="-2"/>
        <w:rPr>
          <w:b/>
          <w:noProof/>
          <w:lang w:val="sv-SE"/>
        </w:rPr>
      </w:pPr>
      <w:r w:rsidRPr="002104EC">
        <w:rPr>
          <w:b/>
          <w:noProof/>
          <w:lang w:val="sv-SE"/>
        </w:rPr>
        <w:t>3.</w:t>
      </w:r>
      <w:r w:rsidRPr="002104EC">
        <w:rPr>
          <w:b/>
          <w:noProof/>
          <w:lang w:val="sv-SE"/>
        </w:rPr>
        <w:tab/>
        <w:t>Hur du tar Xtandi</w:t>
      </w:r>
    </w:p>
    <w:p w14:paraId="1C80F437" w14:textId="77777777" w:rsidR="000072FE" w:rsidRPr="002104EC" w:rsidRDefault="000072FE" w:rsidP="001366CE">
      <w:pPr>
        <w:keepNext/>
        <w:numPr>
          <w:ilvl w:val="12"/>
          <w:numId w:val="0"/>
        </w:numPr>
        <w:ind w:right="-2"/>
        <w:rPr>
          <w:noProof/>
          <w:lang w:val="sv-SE"/>
        </w:rPr>
      </w:pPr>
    </w:p>
    <w:p w14:paraId="1A25A7D1" w14:textId="77777777" w:rsidR="000072FE" w:rsidRPr="002104EC" w:rsidRDefault="00BF1CF8" w:rsidP="001366CE">
      <w:pPr>
        <w:keepNext/>
        <w:widowControl w:val="0"/>
        <w:autoSpaceDE w:val="0"/>
        <w:autoSpaceDN w:val="0"/>
        <w:adjustRightInd w:val="0"/>
        <w:rPr>
          <w:rFonts w:eastAsia="MS Mincho"/>
          <w:noProof/>
          <w:lang w:val="sv-SE" w:eastAsia="ja-JP"/>
        </w:rPr>
      </w:pPr>
      <w:r w:rsidRPr="002104EC">
        <w:rPr>
          <w:rFonts w:eastAsia="MS Mincho"/>
          <w:noProof/>
          <w:lang w:val="sv-SE" w:eastAsia="ja-JP"/>
        </w:rPr>
        <w:t>Ta alltid detta läkemedel enligt läkarens anvisningar. Rådfråga läkare om du är osäker.</w:t>
      </w:r>
    </w:p>
    <w:p w14:paraId="31A3BB7E" w14:textId="77777777" w:rsidR="000072FE" w:rsidRPr="002104EC" w:rsidRDefault="000072FE" w:rsidP="001366CE">
      <w:pPr>
        <w:keepNext/>
        <w:widowControl w:val="0"/>
        <w:autoSpaceDE w:val="0"/>
        <w:autoSpaceDN w:val="0"/>
        <w:adjustRightInd w:val="0"/>
        <w:rPr>
          <w:rFonts w:eastAsia="MS Mincho"/>
          <w:noProof/>
          <w:lang w:val="sv-SE" w:eastAsia="ja-JP"/>
        </w:rPr>
      </w:pPr>
    </w:p>
    <w:p w14:paraId="715C9DF2" w14:textId="77777777" w:rsidR="000072FE" w:rsidRPr="002104EC" w:rsidRDefault="00BF1CF8" w:rsidP="000072FE">
      <w:pPr>
        <w:widowControl w:val="0"/>
        <w:autoSpaceDE w:val="0"/>
        <w:autoSpaceDN w:val="0"/>
        <w:adjustRightInd w:val="0"/>
        <w:rPr>
          <w:rFonts w:eastAsia="MS Mincho"/>
          <w:noProof/>
          <w:lang w:val="sv-SE" w:eastAsia="ja-JP"/>
        </w:rPr>
      </w:pPr>
      <w:r w:rsidRPr="002104EC">
        <w:rPr>
          <w:rFonts w:eastAsia="MS Mincho"/>
          <w:noProof/>
          <w:lang w:val="sv-SE" w:eastAsia="ja-JP"/>
        </w:rPr>
        <w:t xml:space="preserve">Rekommenderad dos är 160 mg (fyra </w:t>
      </w:r>
      <w:r w:rsidR="00AB7196" w:rsidRPr="002104EC">
        <w:rPr>
          <w:rFonts w:eastAsia="MS Mincho"/>
          <w:noProof/>
          <w:lang w:val="sv-SE" w:eastAsia="ja-JP"/>
        </w:rPr>
        <w:t xml:space="preserve">mjuka </w:t>
      </w:r>
      <w:r w:rsidRPr="002104EC">
        <w:rPr>
          <w:rFonts w:eastAsia="MS Mincho"/>
          <w:noProof/>
          <w:lang w:val="sv-SE" w:eastAsia="ja-JP"/>
        </w:rPr>
        <w:t>kapslar), som tas vid samma tidpunkt en gång dagligen.</w:t>
      </w:r>
    </w:p>
    <w:p w14:paraId="09245091" w14:textId="77777777" w:rsidR="000072FE" w:rsidRPr="002104EC" w:rsidRDefault="000072FE" w:rsidP="000072FE">
      <w:pPr>
        <w:numPr>
          <w:ilvl w:val="12"/>
          <w:numId w:val="0"/>
        </w:numPr>
        <w:ind w:right="-2"/>
        <w:rPr>
          <w:noProof/>
          <w:lang w:val="sv-SE"/>
        </w:rPr>
      </w:pPr>
    </w:p>
    <w:p w14:paraId="513383B2" w14:textId="77777777" w:rsidR="000072FE" w:rsidRPr="002104EC" w:rsidRDefault="00BF1CF8" w:rsidP="000072FE">
      <w:pPr>
        <w:autoSpaceDE w:val="0"/>
        <w:autoSpaceDN w:val="0"/>
        <w:adjustRightInd w:val="0"/>
        <w:rPr>
          <w:b/>
          <w:noProof/>
          <w:lang w:val="sv-SE"/>
        </w:rPr>
      </w:pPr>
      <w:r w:rsidRPr="002104EC">
        <w:rPr>
          <w:b/>
          <w:noProof/>
          <w:lang w:val="sv-SE"/>
        </w:rPr>
        <w:t>Intag av Xtandi</w:t>
      </w:r>
    </w:p>
    <w:p w14:paraId="40502645" w14:textId="77777777" w:rsidR="000072FE" w:rsidRPr="002104EC" w:rsidRDefault="00BF1CF8" w:rsidP="000072FE">
      <w:pPr>
        <w:numPr>
          <w:ilvl w:val="0"/>
          <w:numId w:val="20"/>
        </w:numPr>
        <w:autoSpaceDE w:val="0"/>
        <w:autoSpaceDN w:val="0"/>
        <w:adjustRightInd w:val="0"/>
        <w:ind w:left="567" w:hanging="567"/>
        <w:rPr>
          <w:noProof/>
          <w:lang w:val="sv-SE"/>
        </w:rPr>
      </w:pPr>
      <w:r w:rsidRPr="002104EC">
        <w:rPr>
          <w:noProof/>
          <w:lang w:val="sv-SE"/>
        </w:rPr>
        <w:t xml:space="preserve">Svälj </w:t>
      </w:r>
      <w:r w:rsidR="00AB7196" w:rsidRPr="002104EC">
        <w:rPr>
          <w:noProof/>
          <w:lang w:val="sv-SE"/>
        </w:rPr>
        <w:t xml:space="preserve">de mjuka </w:t>
      </w:r>
      <w:r w:rsidRPr="002104EC">
        <w:rPr>
          <w:noProof/>
          <w:lang w:val="sv-SE"/>
        </w:rPr>
        <w:t>kapslarna hela med</w:t>
      </w:r>
      <w:r w:rsidR="00AD2527">
        <w:rPr>
          <w:noProof/>
          <w:lang w:val="sv-SE"/>
        </w:rPr>
        <w:t xml:space="preserve"> tillräcklig mängd</w:t>
      </w:r>
      <w:r w:rsidRPr="002104EC">
        <w:rPr>
          <w:noProof/>
          <w:lang w:val="sv-SE"/>
        </w:rPr>
        <w:t xml:space="preserve"> vatten.</w:t>
      </w:r>
    </w:p>
    <w:p w14:paraId="5DD90067" w14:textId="77777777" w:rsidR="000072FE" w:rsidRPr="002104EC" w:rsidRDefault="00BF1CF8" w:rsidP="000072FE">
      <w:pPr>
        <w:numPr>
          <w:ilvl w:val="0"/>
          <w:numId w:val="20"/>
        </w:numPr>
        <w:autoSpaceDE w:val="0"/>
        <w:autoSpaceDN w:val="0"/>
        <w:adjustRightInd w:val="0"/>
        <w:ind w:left="567" w:hanging="567"/>
        <w:rPr>
          <w:noProof/>
          <w:lang w:val="sv-SE"/>
        </w:rPr>
      </w:pPr>
      <w:r w:rsidRPr="002104EC">
        <w:rPr>
          <w:noProof/>
          <w:lang w:val="sv-SE"/>
        </w:rPr>
        <w:t xml:space="preserve">Tugga inte, lös inte upp och öppna inte </w:t>
      </w:r>
      <w:r w:rsidR="00AB7196" w:rsidRPr="002104EC">
        <w:rPr>
          <w:noProof/>
          <w:lang w:val="sv-SE"/>
        </w:rPr>
        <w:t xml:space="preserve">de mjuka </w:t>
      </w:r>
      <w:r w:rsidRPr="002104EC">
        <w:rPr>
          <w:noProof/>
          <w:lang w:val="sv-SE"/>
        </w:rPr>
        <w:t>kaps</w:t>
      </w:r>
      <w:r w:rsidR="00AB7196" w:rsidRPr="002104EC">
        <w:rPr>
          <w:noProof/>
          <w:lang w:val="sv-SE"/>
        </w:rPr>
        <w:t>larna</w:t>
      </w:r>
      <w:r w:rsidRPr="002104EC">
        <w:rPr>
          <w:noProof/>
          <w:lang w:val="sv-SE"/>
        </w:rPr>
        <w:t xml:space="preserve"> innan de sväljs. </w:t>
      </w:r>
    </w:p>
    <w:p w14:paraId="68F1595D" w14:textId="77777777" w:rsidR="000072FE" w:rsidRPr="002104EC" w:rsidRDefault="00BF1CF8" w:rsidP="000072FE">
      <w:pPr>
        <w:numPr>
          <w:ilvl w:val="0"/>
          <w:numId w:val="20"/>
        </w:numPr>
        <w:autoSpaceDE w:val="0"/>
        <w:autoSpaceDN w:val="0"/>
        <w:adjustRightInd w:val="0"/>
        <w:ind w:left="567" w:hanging="567"/>
        <w:rPr>
          <w:noProof/>
          <w:lang w:val="sv-SE"/>
        </w:rPr>
      </w:pPr>
      <w:r w:rsidRPr="002104EC">
        <w:rPr>
          <w:rFonts w:eastAsia="MS Mincho"/>
          <w:noProof/>
          <w:lang w:val="sv-SE" w:eastAsia="ja-JP"/>
        </w:rPr>
        <w:t>Xtandi kan tas med eller utan mat.</w:t>
      </w:r>
    </w:p>
    <w:p w14:paraId="0DFE3ED9" w14:textId="77777777" w:rsidR="00275692" w:rsidRPr="002104EC" w:rsidRDefault="00BF1CF8" w:rsidP="00BB555C">
      <w:pPr>
        <w:numPr>
          <w:ilvl w:val="0"/>
          <w:numId w:val="20"/>
        </w:numPr>
        <w:autoSpaceDE w:val="0"/>
        <w:autoSpaceDN w:val="0"/>
        <w:adjustRightInd w:val="0"/>
        <w:ind w:left="567" w:hanging="567"/>
        <w:rPr>
          <w:noProof/>
          <w:lang w:val="sv-SE"/>
        </w:rPr>
      </w:pPr>
      <w:r w:rsidRPr="002104EC">
        <w:rPr>
          <w:noProof/>
          <w:lang w:val="sv-SE"/>
        </w:rPr>
        <w:t xml:space="preserve">Xtandi ska inte hanteras av någon annan än patienten </w:t>
      </w:r>
      <w:r w:rsidR="005A0E58" w:rsidRPr="002104EC">
        <w:rPr>
          <w:noProof/>
          <w:lang w:val="sv-SE"/>
        </w:rPr>
        <w:t xml:space="preserve">eller </w:t>
      </w:r>
      <w:r w:rsidRPr="002104EC">
        <w:rPr>
          <w:noProof/>
          <w:lang w:val="sv-SE"/>
        </w:rPr>
        <w:t>dennes vårdgivare</w:t>
      </w:r>
      <w:r w:rsidR="00BB555C" w:rsidRPr="002104EC">
        <w:rPr>
          <w:noProof/>
          <w:lang w:val="sv-SE"/>
        </w:rPr>
        <w:t>. K</w:t>
      </w:r>
      <w:r w:rsidRPr="002104EC">
        <w:rPr>
          <w:noProof/>
          <w:lang w:val="sv-SE"/>
        </w:rPr>
        <w:t>vinnor som är eller kan bli gravida</w:t>
      </w:r>
      <w:r w:rsidR="00BB555C" w:rsidRPr="002104EC">
        <w:rPr>
          <w:noProof/>
          <w:lang w:val="sv-SE"/>
        </w:rPr>
        <w:t xml:space="preserve"> ska inte hantera skadade eller öppna Xtandi</w:t>
      </w:r>
      <w:r w:rsidR="00BB555C" w:rsidRPr="002104EC">
        <w:rPr>
          <w:noProof/>
          <w:lang w:val="sv-SE"/>
        </w:rPr>
        <w:noBreakHyphen/>
        <w:t>kapslar utan skydd, t.ex. handskar</w:t>
      </w:r>
      <w:r w:rsidRPr="002104EC">
        <w:rPr>
          <w:noProof/>
          <w:lang w:val="sv-SE"/>
        </w:rPr>
        <w:t>.</w:t>
      </w:r>
    </w:p>
    <w:p w14:paraId="6DBDBA2F" w14:textId="77777777" w:rsidR="000072FE" w:rsidRPr="002104EC" w:rsidRDefault="000072FE" w:rsidP="000072FE">
      <w:pPr>
        <w:autoSpaceDE w:val="0"/>
        <w:autoSpaceDN w:val="0"/>
        <w:adjustRightInd w:val="0"/>
        <w:rPr>
          <w:b/>
          <w:bCs/>
          <w:noProof/>
          <w:lang w:val="sv-SE"/>
        </w:rPr>
      </w:pPr>
    </w:p>
    <w:p w14:paraId="229C957C" w14:textId="77777777" w:rsidR="000072FE" w:rsidRPr="002104EC" w:rsidRDefault="00BF1CF8" w:rsidP="000072FE">
      <w:pPr>
        <w:autoSpaceDE w:val="0"/>
        <w:autoSpaceDN w:val="0"/>
        <w:adjustRightInd w:val="0"/>
        <w:rPr>
          <w:bCs/>
          <w:noProof/>
          <w:lang w:val="sv-SE"/>
        </w:rPr>
      </w:pPr>
      <w:r w:rsidRPr="002104EC">
        <w:rPr>
          <w:bCs/>
          <w:noProof/>
          <w:lang w:val="sv-SE"/>
        </w:rPr>
        <w:t>Läkaren kan också ordinera andra läkemedel under den tid du tar Xtandi.</w:t>
      </w:r>
    </w:p>
    <w:p w14:paraId="6C1F8BFD" w14:textId="77777777" w:rsidR="000072FE" w:rsidRPr="002104EC" w:rsidRDefault="000072FE" w:rsidP="000072FE">
      <w:pPr>
        <w:autoSpaceDE w:val="0"/>
        <w:autoSpaceDN w:val="0"/>
        <w:adjustRightInd w:val="0"/>
        <w:rPr>
          <w:bCs/>
          <w:noProof/>
          <w:lang w:val="sv-SE"/>
        </w:rPr>
      </w:pPr>
    </w:p>
    <w:p w14:paraId="114A4FDD" w14:textId="77777777" w:rsidR="000072FE" w:rsidRPr="002104EC" w:rsidRDefault="00BF1CF8" w:rsidP="000072FE">
      <w:pPr>
        <w:numPr>
          <w:ilvl w:val="12"/>
          <w:numId w:val="0"/>
        </w:numPr>
        <w:ind w:right="-2"/>
        <w:outlineLvl w:val="0"/>
        <w:rPr>
          <w:noProof/>
          <w:lang w:val="sv-SE"/>
        </w:rPr>
      </w:pPr>
      <w:r w:rsidRPr="002104EC">
        <w:rPr>
          <w:b/>
          <w:noProof/>
          <w:lang w:val="sv-SE"/>
        </w:rPr>
        <w:t>Om du har tagit för stor mängd av Xtandi</w:t>
      </w:r>
    </w:p>
    <w:p w14:paraId="6AE69AF0" w14:textId="77777777" w:rsidR="000072FE" w:rsidRPr="002104EC" w:rsidRDefault="00BF1CF8" w:rsidP="000072FE">
      <w:pPr>
        <w:autoSpaceDE w:val="0"/>
        <w:autoSpaceDN w:val="0"/>
        <w:adjustRightInd w:val="0"/>
        <w:rPr>
          <w:noProof/>
          <w:lang w:val="sv-SE"/>
        </w:rPr>
      </w:pPr>
      <w:r w:rsidRPr="002104EC">
        <w:rPr>
          <w:noProof/>
          <w:lang w:val="sv-SE"/>
        </w:rPr>
        <w:t xml:space="preserve">Om du har tagit fler </w:t>
      </w:r>
      <w:r w:rsidR="00AB7196" w:rsidRPr="002104EC">
        <w:rPr>
          <w:noProof/>
          <w:lang w:val="sv-SE"/>
        </w:rPr>
        <w:t xml:space="preserve">mjuka </w:t>
      </w:r>
      <w:r w:rsidRPr="002104EC">
        <w:rPr>
          <w:noProof/>
          <w:lang w:val="sv-SE"/>
        </w:rPr>
        <w:t>kapslar än vad som ordinerats dig, sluta ta Xtandi och kontakta din läkare. Du kan ha en ökad risk för krampanfall eller andra biverkningar.</w:t>
      </w:r>
    </w:p>
    <w:p w14:paraId="2BD2D83C" w14:textId="77777777" w:rsidR="000072FE" w:rsidRPr="002104EC" w:rsidRDefault="000072FE" w:rsidP="000072FE">
      <w:pPr>
        <w:numPr>
          <w:ilvl w:val="12"/>
          <w:numId w:val="0"/>
        </w:numPr>
        <w:ind w:right="-2"/>
        <w:outlineLvl w:val="0"/>
        <w:rPr>
          <w:noProof/>
          <w:lang w:val="sv-SE"/>
        </w:rPr>
      </w:pPr>
    </w:p>
    <w:p w14:paraId="52BE30C4" w14:textId="77777777" w:rsidR="000072FE" w:rsidRPr="002104EC" w:rsidRDefault="00BF1CF8" w:rsidP="000072FE">
      <w:pPr>
        <w:numPr>
          <w:ilvl w:val="12"/>
          <w:numId w:val="0"/>
        </w:numPr>
        <w:ind w:right="-2"/>
        <w:outlineLvl w:val="0"/>
        <w:rPr>
          <w:noProof/>
          <w:lang w:val="sv-SE"/>
        </w:rPr>
      </w:pPr>
      <w:r w:rsidRPr="002104EC">
        <w:rPr>
          <w:b/>
          <w:noProof/>
          <w:lang w:val="sv-SE"/>
        </w:rPr>
        <w:t>Om du har glömt att ta Xtandi</w:t>
      </w:r>
    </w:p>
    <w:p w14:paraId="6561A72B" w14:textId="77777777" w:rsidR="000072FE" w:rsidRPr="002104EC" w:rsidRDefault="00BF1CF8" w:rsidP="000072F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glömt att ta Xtandi vid den vanliga tidpunkten, ta din vanliga dos så snart du kommer ihåg de</w:t>
      </w:r>
      <w:r w:rsidR="008A0EB3" w:rsidRPr="002104EC">
        <w:rPr>
          <w:rFonts w:eastAsia="MS Mincho"/>
          <w:noProof/>
          <w:lang w:val="sv-SE" w:eastAsia="ja-JP"/>
        </w:rPr>
        <w:t>t</w:t>
      </w:r>
      <w:r w:rsidRPr="002104EC">
        <w:rPr>
          <w:rFonts w:eastAsia="MS Mincho"/>
          <w:noProof/>
          <w:lang w:val="sv-SE" w:eastAsia="ja-JP"/>
        </w:rPr>
        <w:t>.</w:t>
      </w:r>
    </w:p>
    <w:p w14:paraId="6E56FFE6" w14:textId="77777777" w:rsidR="000072FE" w:rsidRPr="002104EC" w:rsidRDefault="00BF1CF8" w:rsidP="000072F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har glömt att ta Xtandi under en hel dag, ta din vanliga dos nästa dag. </w:t>
      </w:r>
    </w:p>
    <w:p w14:paraId="1AA40E3F" w14:textId="77777777" w:rsidR="000072FE" w:rsidRPr="002104EC" w:rsidRDefault="00BF1CF8" w:rsidP="000072F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glömt att ta Xtandi under mer än en dag, ta omedelbart kontakt med din läkare.</w:t>
      </w:r>
    </w:p>
    <w:p w14:paraId="22C34BBF" w14:textId="77777777" w:rsidR="000072FE" w:rsidRPr="002104EC" w:rsidRDefault="00BF1CF8" w:rsidP="000072F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b/>
          <w:noProof/>
          <w:lang w:val="sv-SE" w:eastAsia="ja-JP"/>
        </w:rPr>
        <w:t>Ta inte dubbel dos</w:t>
      </w:r>
      <w:r w:rsidRPr="002104EC">
        <w:rPr>
          <w:rFonts w:eastAsia="MS Mincho"/>
          <w:noProof/>
          <w:lang w:val="sv-SE" w:eastAsia="ja-JP"/>
        </w:rPr>
        <w:t xml:space="preserve"> för att kompensera för glömd dos.</w:t>
      </w:r>
    </w:p>
    <w:p w14:paraId="393DB574" w14:textId="77777777" w:rsidR="000072FE" w:rsidRPr="002104EC" w:rsidRDefault="000072FE" w:rsidP="000072FE">
      <w:pPr>
        <w:numPr>
          <w:ilvl w:val="12"/>
          <w:numId w:val="0"/>
        </w:numPr>
        <w:ind w:right="-2"/>
        <w:rPr>
          <w:noProof/>
          <w:lang w:val="sv-SE"/>
        </w:rPr>
      </w:pPr>
    </w:p>
    <w:p w14:paraId="0F66FF88" w14:textId="77777777" w:rsidR="000072FE" w:rsidRPr="002104EC" w:rsidRDefault="00BF1CF8" w:rsidP="000072FE">
      <w:pPr>
        <w:numPr>
          <w:ilvl w:val="12"/>
          <w:numId w:val="0"/>
        </w:numPr>
        <w:ind w:right="-2"/>
        <w:outlineLvl w:val="0"/>
        <w:rPr>
          <w:b/>
          <w:noProof/>
          <w:lang w:val="sv-SE"/>
        </w:rPr>
      </w:pPr>
      <w:r w:rsidRPr="002104EC">
        <w:rPr>
          <w:b/>
          <w:noProof/>
          <w:lang w:val="sv-SE"/>
        </w:rPr>
        <w:t>Om du slutar att ta Xtandi</w:t>
      </w:r>
    </w:p>
    <w:p w14:paraId="7D65B674" w14:textId="77777777" w:rsidR="000072FE" w:rsidRDefault="00BF1CF8" w:rsidP="000072FE">
      <w:pPr>
        <w:widowControl w:val="0"/>
        <w:autoSpaceDE w:val="0"/>
        <w:autoSpaceDN w:val="0"/>
        <w:adjustRightInd w:val="0"/>
        <w:rPr>
          <w:rFonts w:eastAsia="MS Mincho"/>
          <w:noProof/>
          <w:lang w:val="sv-SE" w:eastAsia="ja-JP"/>
        </w:rPr>
      </w:pPr>
      <w:r w:rsidRPr="002104EC">
        <w:rPr>
          <w:rFonts w:eastAsia="MS Mincho"/>
          <w:noProof/>
          <w:lang w:val="sv-SE" w:eastAsia="ja-JP"/>
        </w:rPr>
        <w:t>Sluta inte att ta detta läkemedel om inte din läkare säger att du ska göra det.</w:t>
      </w:r>
    </w:p>
    <w:p w14:paraId="42158D3B" w14:textId="77777777" w:rsidR="00AD2527" w:rsidRDefault="00AD2527" w:rsidP="000072FE">
      <w:pPr>
        <w:widowControl w:val="0"/>
        <w:autoSpaceDE w:val="0"/>
        <w:autoSpaceDN w:val="0"/>
        <w:adjustRightInd w:val="0"/>
        <w:rPr>
          <w:rFonts w:eastAsia="MS Mincho"/>
          <w:noProof/>
          <w:lang w:val="sv-SE" w:eastAsia="ja-JP"/>
        </w:rPr>
      </w:pPr>
    </w:p>
    <w:p w14:paraId="4FD7EB79" w14:textId="54F22D8C" w:rsidR="00AD2527" w:rsidRPr="002104EC" w:rsidRDefault="00BF1CF8" w:rsidP="00AD2527">
      <w:pPr>
        <w:numPr>
          <w:ilvl w:val="12"/>
          <w:numId w:val="0"/>
        </w:numPr>
        <w:ind w:right="-2"/>
        <w:outlineLvl w:val="0"/>
        <w:rPr>
          <w:b/>
          <w:noProof/>
          <w:lang w:val="sv-SE"/>
        </w:rPr>
      </w:pPr>
      <w:r w:rsidRPr="002104EC">
        <w:rPr>
          <w:b/>
          <w:noProof/>
          <w:lang w:val="sv-SE"/>
        </w:rPr>
        <w:t xml:space="preserve">Om du </w:t>
      </w:r>
      <w:r>
        <w:rPr>
          <w:b/>
          <w:noProof/>
          <w:lang w:val="sv-SE"/>
        </w:rPr>
        <w:t xml:space="preserve">har svårt att svälja stora kapslar eller </w:t>
      </w:r>
      <w:r w:rsidR="00C84F90">
        <w:rPr>
          <w:b/>
          <w:noProof/>
          <w:lang w:val="sv-SE"/>
        </w:rPr>
        <w:t xml:space="preserve">om du tidigare </w:t>
      </w:r>
      <w:r>
        <w:rPr>
          <w:b/>
          <w:noProof/>
          <w:lang w:val="sv-SE"/>
        </w:rPr>
        <w:t xml:space="preserve">haft </w:t>
      </w:r>
      <w:r w:rsidR="00677CBF">
        <w:rPr>
          <w:b/>
          <w:noProof/>
          <w:lang w:val="sv-SE"/>
        </w:rPr>
        <w:t>svårigheter att svälja (</w:t>
      </w:r>
      <w:r>
        <w:rPr>
          <w:b/>
          <w:noProof/>
          <w:lang w:val="sv-SE"/>
        </w:rPr>
        <w:t>dysfagi</w:t>
      </w:r>
      <w:r w:rsidR="00677CBF">
        <w:rPr>
          <w:b/>
          <w:noProof/>
          <w:lang w:val="sv-SE"/>
        </w:rPr>
        <w:t>)</w:t>
      </w:r>
    </w:p>
    <w:p w14:paraId="29714F09" w14:textId="2415C9F9" w:rsidR="00AD2527" w:rsidRDefault="00BF1CF8" w:rsidP="00AD2527">
      <w:pPr>
        <w:widowControl w:val="0"/>
        <w:autoSpaceDE w:val="0"/>
        <w:autoSpaceDN w:val="0"/>
        <w:adjustRightInd w:val="0"/>
        <w:rPr>
          <w:noProof/>
          <w:lang w:val="sv-SE"/>
        </w:rPr>
      </w:pPr>
      <w:r>
        <w:rPr>
          <w:noProof/>
          <w:lang w:val="sv-SE"/>
        </w:rPr>
        <w:t>E</w:t>
      </w:r>
      <w:r w:rsidRPr="002104EC">
        <w:rPr>
          <w:noProof/>
          <w:lang w:val="sv-SE"/>
        </w:rPr>
        <w:t>nzalutamid</w:t>
      </w:r>
      <w:r>
        <w:rPr>
          <w:noProof/>
          <w:lang w:val="sv-SE"/>
        </w:rPr>
        <w:t xml:space="preserve">kapslar ska inte ges till patienter som har svårt att svälja stora kapslar </w:t>
      </w:r>
      <w:r w:rsidR="00C84F90">
        <w:rPr>
          <w:noProof/>
          <w:lang w:val="sv-SE"/>
        </w:rPr>
        <w:t>eller till</w:t>
      </w:r>
      <w:r>
        <w:rPr>
          <w:noProof/>
          <w:lang w:val="sv-SE"/>
        </w:rPr>
        <w:t xml:space="preserve"> patienter med </w:t>
      </w:r>
      <w:r w:rsidR="00677CBF">
        <w:rPr>
          <w:noProof/>
          <w:lang w:val="sv-SE"/>
        </w:rPr>
        <w:t>svårigheter att svälja</w:t>
      </w:r>
      <w:r w:rsidRPr="002104EC">
        <w:rPr>
          <w:rFonts w:eastAsia="MS Mincho"/>
          <w:noProof/>
          <w:lang w:val="sv-SE" w:eastAsia="ja-JP"/>
        </w:rPr>
        <w:t>.</w:t>
      </w:r>
      <w:r>
        <w:rPr>
          <w:rFonts w:eastAsia="MS Mincho"/>
          <w:noProof/>
          <w:lang w:val="sv-SE" w:eastAsia="ja-JP"/>
        </w:rPr>
        <w:t xml:space="preserve"> Det rekommenderas att använda </w:t>
      </w:r>
      <w:r w:rsidRPr="002104EC">
        <w:rPr>
          <w:noProof/>
          <w:lang w:val="sv-SE"/>
        </w:rPr>
        <w:t>enzalutamid</w:t>
      </w:r>
      <w:r>
        <w:rPr>
          <w:noProof/>
          <w:lang w:val="sv-SE"/>
        </w:rPr>
        <w:t>tabletter i stället.</w:t>
      </w:r>
    </w:p>
    <w:p w14:paraId="7AF1CA15" w14:textId="77777777" w:rsidR="00AD2527" w:rsidRDefault="00AD2527" w:rsidP="00AD2527">
      <w:pPr>
        <w:widowControl w:val="0"/>
        <w:autoSpaceDE w:val="0"/>
        <w:autoSpaceDN w:val="0"/>
        <w:adjustRightInd w:val="0"/>
        <w:rPr>
          <w:noProof/>
          <w:lang w:val="sv-SE"/>
        </w:rPr>
      </w:pPr>
    </w:p>
    <w:p w14:paraId="28E28237" w14:textId="72F217FE" w:rsidR="00AD2527" w:rsidRPr="002104EC" w:rsidRDefault="00BF1CF8" w:rsidP="00AD2527">
      <w:pPr>
        <w:widowControl w:val="0"/>
        <w:autoSpaceDE w:val="0"/>
        <w:autoSpaceDN w:val="0"/>
        <w:adjustRightInd w:val="0"/>
        <w:rPr>
          <w:rFonts w:eastAsia="MS Mincho"/>
          <w:noProof/>
          <w:lang w:val="sv-SE" w:eastAsia="ja-JP"/>
        </w:rPr>
      </w:pPr>
      <w:r>
        <w:rPr>
          <w:noProof/>
          <w:lang w:val="sv-SE"/>
        </w:rPr>
        <w:t xml:space="preserve">Om du har svårt att svälja stora kapslar eller om du tidigare haft </w:t>
      </w:r>
      <w:r w:rsidR="00677CBF">
        <w:rPr>
          <w:noProof/>
          <w:lang w:val="sv-SE"/>
        </w:rPr>
        <w:t>svårigheter att svälja</w:t>
      </w:r>
      <w:r>
        <w:rPr>
          <w:noProof/>
          <w:lang w:val="sv-SE"/>
        </w:rPr>
        <w:t xml:space="preserve"> kan det vara svårt att svälja Xtandi-kapslar </w:t>
      </w:r>
      <w:r w:rsidR="00C00F39">
        <w:rPr>
          <w:noProof/>
          <w:lang w:val="sv-SE"/>
        </w:rPr>
        <w:t>eller</w:t>
      </w:r>
      <w:r>
        <w:rPr>
          <w:noProof/>
          <w:lang w:val="sv-SE"/>
        </w:rPr>
        <w:t xml:space="preserve"> finn</w:t>
      </w:r>
      <w:r w:rsidR="00C00F39">
        <w:rPr>
          <w:noProof/>
          <w:lang w:val="sv-SE"/>
        </w:rPr>
        <w:t>a</w:t>
      </w:r>
      <w:r>
        <w:rPr>
          <w:noProof/>
          <w:lang w:val="sv-SE"/>
        </w:rPr>
        <w:t>s risk för kvävning. Ett alternativ kan vara att ta Xtandi-tabletter, rådfråga läkare.</w:t>
      </w:r>
    </w:p>
    <w:p w14:paraId="14AA31C1" w14:textId="77777777" w:rsidR="000072FE" w:rsidRPr="002104EC" w:rsidRDefault="000072FE" w:rsidP="000072FE">
      <w:pPr>
        <w:widowControl w:val="0"/>
        <w:autoSpaceDE w:val="0"/>
        <w:autoSpaceDN w:val="0"/>
        <w:adjustRightInd w:val="0"/>
        <w:rPr>
          <w:rFonts w:eastAsia="MS Mincho"/>
          <w:noProof/>
          <w:lang w:val="sv-SE" w:eastAsia="ja-JP"/>
        </w:rPr>
      </w:pPr>
    </w:p>
    <w:p w14:paraId="60436E50" w14:textId="77777777" w:rsidR="000072FE" w:rsidRPr="002104EC" w:rsidRDefault="00BF1CF8" w:rsidP="000072FE">
      <w:pPr>
        <w:numPr>
          <w:ilvl w:val="12"/>
          <w:numId w:val="0"/>
        </w:numPr>
        <w:rPr>
          <w:noProof/>
          <w:lang w:val="sv-SE"/>
        </w:rPr>
      </w:pPr>
      <w:r w:rsidRPr="002104EC">
        <w:rPr>
          <w:noProof/>
          <w:lang w:val="sv-SE"/>
        </w:rPr>
        <w:t>Om du har ytterligare frågor om detta läkemedel, kontakta din läkare.</w:t>
      </w:r>
      <w:r w:rsidRPr="002104EC">
        <w:rPr>
          <w:rFonts w:eastAsia="MS Mincho"/>
          <w:noProof/>
          <w:lang w:val="sv-SE" w:eastAsia="ja-JP"/>
        </w:rPr>
        <w:t xml:space="preserve"> </w:t>
      </w:r>
    </w:p>
    <w:p w14:paraId="15EBCB8E" w14:textId="77777777" w:rsidR="000072FE" w:rsidRPr="002104EC" w:rsidRDefault="000072FE" w:rsidP="000072FE">
      <w:pPr>
        <w:numPr>
          <w:ilvl w:val="12"/>
          <w:numId w:val="0"/>
        </w:numPr>
        <w:rPr>
          <w:noProof/>
          <w:lang w:val="sv-SE"/>
        </w:rPr>
      </w:pPr>
    </w:p>
    <w:p w14:paraId="11ECCDEC" w14:textId="77777777" w:rsidR="000072FE" w:rsidRPr="002104EC" w:rsidRDefault="000072FE" w:rsidP="000072FE">
      <w:pPr>
        <w:numPr>
          <w:ilvl w:val="12"/>
          <w:numId w:val="0"/>
        </w:numPr>
        <w:rPr>
          <w:noProof/>
          <w:lang w:val="sv-SE"/>
        </w:rPr>
      </w:pPr>
    </w:p>
    <w:p w14:paraId="44A48737" w14:textId="77777777" w:rsidR="000072FE" w:rsidRPr="002104EC" w:rsidRDefault="00BF1CF8" w:rsidP="000072FE">
      <w:pPr>
        <w:numPr>
          <w:ilvl w:val="12"/>
          <w:numId w:val="0"/>
        </w:numPr>
        <w:ind w:left="567" w:right="-2" w:hanging="567"/>
        <w:rPr>
          <w:noProof/>
          <w:lang w:val="sv-SE"/>
        </w:rPr>
      </w:pPr>
      <w:r w:rsidRPr="002104EC">
        <w:rPr>
          <w:b/>
          <w:noProof/>
          <w:lang w:val="sv-SE"/>
        </w:rPr>
        <w:lastRenderedPageBreak/>
        <w:t>4.</w:t>
      </w:r>
      <w:r w:rsidRPr="002104EC">
        <w:rPr>
          <w:b/>
          <w:noProof/>
          <w:lang w:val="sv-SE"/>
        </w:rPr>
        <w:tab/>
        <w:t>Eventuella biverkningar</w:t>
      </w:r>
    </w:p>
    <w:p w14:paraId="76E41076" w14:textId="77777777" w:rsidR="000072FE" w:rsidRPr="002104EC" w:rsidRDefault="000072FE" w:rsidP="000072FE">
      <w:pPr>
        <w:numPr>
          <w:ilvl w:val="12"/>
          <w:numId w:val="0"/>
        </w:numPr>
        <w:rPr>
          <w:noProof/>
          <w:lang w:val="sv-SE"/>
        </w:rPr>
      </w:pPr>
    </w:p>
    <w:p w14:paraId="265863A6" w14:textId="77777777" w:rsidR="000072FE" w:rsidRPr="002104EC" w:rsidRDefault="00BF1CF8" w:rsidP="000072FE">
      <w:pPr>
        <w:numPr>
          <w:ilvl w:val="12"/>
          <w:numId w:val="0"/>
        </w:numPr>
        <w:ind w:right="-29"/>
        <w:rPr>
          <w:noProof/>
          <w:lang w:val="sv-SE"/>
        </w:rPr>
      </w:pPr>
      <w:r w:rsidRPr="002104EC">
        <w:rPr>
          <w:noProof/>
          <w:lang w:val="sv-SE"/>
        </w:rPr>
        <w:t>Liksom alla läkemedel kan detta läkemedel orsaka biverkningar, men alla användare behöver inte få dem.</w:t>
      </w:r>
    </w:p>
    <w:p w14:paraId="27F3969F" w14:textId="77777777" w:rsidR="000072FE" w:rsidRPr="002104EC" w:rsidRDefault="000072FE" w:rsidP="000072FE">
      <w:pPr>
        <w:numPr>
          <w:ilvl w:val="12"/>
          <w:numId w:val="0"/>
        </w:numPr>
        <w:ind w:right="-29"/>
        <w:rPr>
          <w:noProof/>
          <w:lang w:val="sv-SE"/>
        </w:rPr>
      </w:pPr>
    </w:p>
    <w:p w14:paraId="46E617E5" w14:textId="77777777" w:rsidR="000072FE" w:rsidRPr="002104EC" w:rsidRDefault="00BF1CF8" w:rsidP="000072FE">
      <w:pPr>
        <w:autoSpaceDE w:val="0"/>
        <w:autoSpaceDN w:val="0"/>
        <w:adjustRightInd w:val="0"/>
        <w:rPr>
          <w:b/>
          <w:noProof/>
          <w:lang w:val="sv-SE"/>
        </w:rPr>
      </w:pPr>
      <w:r w:rsidRPr="002104EC">
        <w:rPr>
          <w:b/>
          <w:noProof/>
          <w:lang w:val="sv-SE"/>
        </w:rPr>
        <w:t>Krampanfall</w:t>
      </w:r>
    </w:p>
    <w:p w14:paraId="042F86A2" w14:textId="77777777" w:rsidR="00275692" w:rsidRPr="002104EC" w:rsidRDefault="00BF1CF8" w:rsidP="000072FE">
      <w:pPr>
        <w:autoSpaceDE w:val="0"/>
        <w:autoSpaceDN w:val="0"/>
        <w:adjustRightInd w:val="0"/>
        <w:rPr>
          <w:noProof/>
          <w:lang w:val="sv-SE"/>
        </w:rPr>
      </w:pPr>
      <w:r w:rsidRPr="002104EC">
        <w:rPr>
          <w:noProof/>
          <w:lang w:val="sv-SE"/>
        </w:rPr>
        <w:t xml:space="preserve">Krampanfall rapporterades hos </w:t>
      </w:r>
      <w:r w:rsidR="00DA12AD" w:rsidRPr="002104EC">
        <w:rPr>
          <w:noProof/>
          <w:lang w:val="sv-SE"/>
        </w:rPr>
        <w:t>6</w:t>
      </w:r>
      <w:r w:rsidRPr="002104EC">
        <w:rPr>
          <w:noProof/>
          <w:lang w:val="sv-SE"/>
        </w:rPr>
        <w:t xml:space="preserve"> av 1 000 personer som tar Xtandi och hos färre än </w:t>
      </w:r>
      <w:r w:rsidR="00863151" w:rsidRPr="002104EC">
        <w:rPr>
          <w:noProof/>
          <w:lang w:val="sv-SE"/>
        </w:rPr>
        <w:t>3</w:t>
      </w:r>
      <w:r w:rsidRPr="002104EC">
        <w:rPr>
          <w:noProof/>
          <w:lang w:val="sv-SE"/>
        </w:rPr>
        <w:t xml:space="preserve"> av 1 000 personer som tar placebo. </w:t>
      </w:r>
    </w:p>
    <w:p w14:paraId="2E4CB18B" w14:textId="77777777" w:rsidR="00275692" w:rsidRPr="002104EC" w:rsidRDefault="00275692" w:rsidP="000072FE">
      <w:pPr>
        <w:autoSpaceDE w:val="0"/>
        <w:autoSpaceDN w:val="0"/>
        <w:adjustRightInd w:val="0"/>
        <w:rPr>
          <w:noProof/>
          <w:lang w:val="sv-SE"/>
        </w:rPr>
      </w:pPr>
    </w:p>
    <w:p w14:paraId="4F440048" w14:textId="77777777" w:rsidR="000072FE" w:rsidRPr="002104EC" w:rsidRDefault="00BF1CF8" w:rsidP="000072FE">
      <w:pPr>
        <w:autoSpaceDE w:val="0"/>
        <w:autoSpaceDN w:val="0"/>
        <w:adjustRightInd w:val="0"/>
        <w:rPr>
          <w:noProof/>
          <w:lang w:val="sv-SE"/>
        </w:rPr>
      </w:pPr>
      <w:r w:rsidRPr="002104EC">
        <w:rPr>
          <w:noProof/>
          <w:lang w:val="sv-SE"/>
        </w:rPr>
        <w:t>Krampanfall är mer troliga om du tar mer än den rekommenderade dosen av detta läkemedel, om du tar vissa andra läkemedel, eller om du har en högre risk än vanligt att få krampanfall.</w:t>
      </w:r>
    </w:p>
    <w:p w14:paraId="7ECB9B60" w14:textId="77777777" w:rsidR="000072FE" w:rsidRPr="002104EC" w:rsidRDefault="000072FE" w:rsidP="000072FE">
      <w:pPr>
        <w:autoSpaceDE w:val="0"/>
        <w:autoSpaceDN w:val="0"/>
        <w:adjustRightInd w:val="0"/>
        <w:rPr>
          <w:noProof/>
          <w:lang w:val="sv-SE"/>
        </w:rPr>
      </w:pPr>
    </w:p>
    <w:p w14:paraId="6414AE2E" w14:textId="77777777" w:rsidR="000072FE" w:rsidRPr="002104EC" w:rsidRDefault="00BF1CF8" w:rsidP="000072FE">
      <w:pPr>
        <w:autoSpaceDE w:val="0"/>
        <w:autoSpaceDN w:val="0"/>
        <w:adjustRightInd w:val="0"/>
        <w:rPr>
          <w:noProof/>
          <w:lang w:val="sv-SE"/>
        </w:rPr>
      </w:pPr>
      <w:r w:rsidRPr="002104EC">
        <w:rPr>
          <w:b/>
          <w:noProof/>
          <w:lang w:val="sv-SE"/>
        </w:rPr>
        <w:t>Om du får ett krampanfall</w:t>
      </w:r>
      <w:r w:rsidRPr="002104EC">
        <w:rPr>
          <w:noProof/>
          <w:lang w:val="sv-SE"/>
        </w:rPr>
        <w:t xml:space="preserve">, kontakta din läkare snarast möjligt. </w:t>
      </w:r>
      <w:r w:rsidR="00AB7196" w:rsidRPr="002104EC">
        <w:rPr>
          <w:noProof/>
          <w:lang w:val="sv-SE"/>
        </w:rPr>
        <w:t>Din läkare kan besluta att du ska sluta ta Xtandi</w:t>
      </w:r>
      <w:r w:rsidRPr="002104EC">
        <w:rPr>
          <w:noProof/>
          <w:lang w:val="sv-SE"/>
        </w:rPr>
        <w:t>.</w:t>
      </w:r>
    </w:p>
    <w:p w14:paraId="086B01BE" w14:textId="77777777" w:rsidR="000072FE" w:rsidRPr="002104EC" w:rsidRDefault="000072FE" w:rsidP="000072FE">
      <w:pPr>
        <w:autoSpaceDE w:val="0"/>
        <w:autoSpaceDN w:val="0"/>
        <w:adjustRightInd w:val="0"/>
        <w:rPr>
          <w:noProof/>
          <w:lang w:val="sv-SE"/>
        </w:rPr>
      </w:pPr>
    </w:p>
    <w:p w14:paraId="0C2E8023" w14:textId="77777777" w:rsidR="000072FE" w:rsidRPr="002104EC" w:rsidRDefault="00BF1CF8" w:rsidP="000072FE">
      <w:pPr>
        <w:autoSpaceDE w:val="0"/>
        <w:autoSpaceDN w:val="0"/>
        <w:adjustRightInd w:val="0"/>
        <w:rPr>
          <w:b/>
          <w:bCs/>
          <w:noProof/>
          <w:lang w:val="sv-SE"/>
        </w:rPr>
      </w:pPr>
      <w:r w:rsidRPr="002104EC">
        <w:rPr>
          <w:b/>
          <w:noProof/>
          <w:lang w:val="sv-SE"/>
        </w:rPr>
        <w:t xml:space="preserve">Posteriort </w:t>
      </w:r>
      <w:r w:rsidRPr="002104EC">
        <w:rPr>
          <w:b/>
          <w:bCs/>
          <w:noProof/>
          <w:lang w:val="sv-SE"/>
        </w:rPr>
        <w:t>reversibelt encefalopatisyndrom (PRES)</w:t>
      </w:r>
    </w:p>
    <w:p w14:paraId="6EF67556" w14:textId="77777777" w:rsidR="000072FE" w:rsidRPr="002104EC" w:rsidRDefault="00BF1CF8" w:rsidP="000072FE">
      <w:pPr>
        <w:autoSpaceDE w:val="0"/>
        <w:autoSpaceDN w:val="0"/>
        <w:adjustRightInd w:val="0"/>
        <w:rPr>
          <w:noProof/>
          <w:lang w:val="sv-SE"/>
        </w:rPr>
      </w:pPr>
      <w:r w:rsidRPr="002104EC">
        <w:rPr>
          <w:noProof/>
          <w:lang w:val="sv-SE"/>
        </w:rPr>
        <w:t>Det har förekommit sällsynta rapporter av PRES (kan förekomma hos upp till 1 av</w:t>
      </w:r>
      <w:r w:rsidR="00C77077" w:rsidRPr="002104EC">
        <w:rPr>
          <w:noProof/>
          <w:lang w:val="sv-SE"/>
        </w:rPr>
        <w:t xml:space="preserve"> </w:t>
      </w:r>
      <w:r w:rsidRPr="002104EC">
        <w:rPr>
          <w:noProof/>
          <w:lang w:val="sv-SE"/>
        </w:rPr>
        <w:t>1 000 personer), ett sällsynt och övergående tillstånd med påverkan på hjärnan hos patienter som behandlas med Xtandi. Om du får krampanfall, förvärrad huvudvärk, blir förvirrad, blind eller får andra problem med synen, kontakta läkare så snart som möjligt.</w:t>
      </w:r>
    </w:p>
    <w:p w14:paraId="00004E0C" w14:textId="77777777" w:rsidR="000072FE" w:rsidRPr="002104EC" w:rsidRDefault="000072FE" w:rsidP="000072FE">
      <w:pPr>
        <w:widowControl w:val="0"/>
        <w:autoSpaceDE w:val="0"/>
        <w:autoSpaceDN w:val="0"/>
        <w:adjustRightInd w:val="0"/>
        <w:rPr>
          <w:rFonts w:eastAsia="MS Mincho"/>
          <w:b/>
          <w:bCs/>
          <w:noProof/>
          <w:lang w:val="sv-SE" w:eastAsia="ja-JP"/>
        </w:rPr>
      </w:pPr>
    </w:p>
    <w:p w14:paraId="26BEC1C2" w14:textId="77777777" w:rsidR="000072FE" w:rsidRPr="002104EC" w:rsidRDefault="00BF1CF8" w:rsidP="000072FE">
      <w:pPr>
        <w:keepNext/>
        <w:autoSpaceDE w:val="0"/>
        <w:autoSpaceDN w:val="0"/>
        <w:adjustRightInd w:val="0"/>
        <w:rPr>
          <w:b/>
          <w:noProof/>
          <w:lang w:val="sv-SE"/>
        </w:rPr>
      </w:pPr>
      <w:r w:rsidRPr="002104EC">
        <w:rPr>
          <w:b/>
          <w:noProof/>
          <w:lang w:val="sv-SE"/>
        </w:rPr>
        <w:t xml:space="preserve">Andra </w:t>
      </w:r>
      <w:r w:rsidR="005B4FE9" w:rsidRPr="002104EC">
        <w:rPr>
          <w:b/>
          <w:noProof/>
          <w:lang w:val="sv-SE"/>
        </w:rPr>
        <w:t xml:space="preserve">eventuella </w:t>
      </w:r>
      <w:r w:rsidRPr="002104EC">
        <w:rPr>
          <w:b/>
          <w:noProof/>
          <w:lang w:val="sv-SE"/>
        </w:rPr>
        <w:t xml:space="preserve">biverkningar är: </w:t>
      </w:r>
    </w:p>
    <w:p w14:paraId="7F1BE712" w14:textId="77777777" w:rsidR="000072FE" w:rsidRPr="002104EC" w:rsidRDefault="000072FE" w:rsidP="000072FE">
      <w:pPr>
        <w:keepNext/>
        <w:autoSpaceDE w:val="0"/>
        <w:autoSpaceDN w:val="0"/>
        <w:adjustRightInd w:val="0"/>
        <w:rPr>
          <w:noProof/>
          <w:lang w:val="sv-SE"/>
        </w:rPr>
      </w:pPr>
    </w:p>
    <w:p w14:paraId="6C7CA2FC" w14:textId="77777777" w:rsidR="000072FE" w:rsidRPr="002104EC" w:rsidRDefault="00BF1CF8" w:rsidP="000072FE">
      <w:pPr>
        <w:keepNext/>
        <w:autoSpaceDE w:val="0"/>
        <w:autoSpaceDN w:val="0"/>
        <w:adjustRightInd w:val="0"/>
        <w:rPr>
          <w:noProof/>
          <w:lang w:val="sv-SE"/>
        </w:rPr>
      </w:pPr>
      <w:r w:rsidRPr="002104EC">
        <w:rPr>
          <w:b/>
          <w:noProof/>
          <w:lang w:val="sv-SE"/>
        </w:rPr>
        <w:t xml:space="preserve">Mycket vanliga </w:t>
      </w:r>
      <w:r w:rsidRPr="002104EC">
        <w:rPr>
          <w:noProof/>
          <w:lang w:val="sv-SE"/>
        </w:rPr>
        <w:t>(kan förekomma hos fler än 1 av 10 personer)</w:t>
      </w:r>
    </w:p>
    <w:p w14:paraId="04858AB9" w14:textId="77777777" w:rsidR="000072FE" w:rsidRPr="002104EC" w:rsidRDefault="00BF1CF8" w:rsidP="000072FE">
      <w:pPr>
        <w:autoSpaceDE w:val="0"/>
        <w:autoSpaceDN w:val="0"/>
        <w:adjustRightInd w:val="0"/>
        <w:ind w:left="360"/>
        <w:rPr>
          <w:noProof/>
          <w:lang w:val="sv-SE"/>
        </w:rPr>
      </w:pPr>
      <w:r w:rsidRPr="002104EC">
        <w:rPr>
          <w:noProof/>
          <w:lang w:val="sv-SE"/>
        </w:rPr>
        <w:t>Trötthet,</w:t>
      </w:r>
      <w:r w:rsidR="00672123" w:rsidRPr="002104EC">
        <w:rPr>
          <w:noProof/>
          <w:lang w:val="sv-SE"/>
        </w:rPr>
        <w:t xml:space="preserve"> </w:t>
      </w:r>
      <w:r w:rsidR="00C8361F" w:rsidRPr="002104EC">
        <w:rPr>
          <w:noProof/>
          <w:lang w:val="sv-SE"/>
        </w:rPr>
        <w:t xml:space="preserve">fall, </w:t>
      </w:r>
      <w:r w:rsidR="00672123" w:rsidRPr="002104EC">
        <w:rPr>
          <w:noProof/>
          <w:lang w:val="sv-SE"/>
        </w:rPr>
        <w:t>frakturer</w:t>
      </w:r>
      <w:r w:rsidRPr="002104EC">
        <w:rPr>
          <w:noProof/>
          <w:lang w:val="sv-SE"/>
        </w:rPr>
        <w:t>, värmevallningar, högt blodtryck</w:t>
      </w:r>
    </w:p>
    <w:p w14:paraId="12278159" w14:textId="77777777" w:rsidR="000072FE" w:rsidRPr="002104EC" w:rsidRDefault="000072FE" w:rsidP="000072FE">
      <w:pPr>
        <w:autoSpaceDE w:val="0"/>
        <w:autoSpaceDN w:val="0"/>
        <w:adjustRightInd w:val="0"/>
        <w:rPr>
          <w:noProof/>
          <w:lang w:val="sv-SE"/>
        </w:rPr>
      </w:pPr>
    </w:p>
    <w:p w14:paraId="1099F845" w14:textId="77777777" w:rsidR="000072FE" w:rsidRPr="002104EC" w:rsidRDefault="00BF1CF8" w:rsidP="000072FE">
      <w:pPr>
        <w:autoSpaceDE w:val="0"/>
        <w:autoSpaceDN w:val="0"/>
        <w:adjustRightInd w:val="0"/>
        <w:rPr>
          <w:b/>
          <w:noProof/>
          <w:lang w:val="sv-SE"/>
        </w:rPr>
      </w:pPr>
      <w:r w:rsidRPr="002104EC">
        <w:rPr>
          <w:b/>
          <w:noProof/>
          <w:lang w:val="sv-SE"/>
        </w:rPr>
        <w:t xml:space="preserve">Vanliga </w:t>
      </w:r>
      <w:r w:rsidRPr="002104EC">
        <w:rPr>
          <w:noProof/>
          <w:lang w:val="sv-SE"/>
        </w:rPr>
        <w:t>(kan förekomma hos upp till 1 av 10 personer)</w:t>
      </w:r>
      <w:r w:rsidRPr="002104EC">
        <w:rPr>
          <w:b/>
          <w:noProof/>
          <w:lang w:val="sv-SE"/>
        </w:rPr>
        <w:t xml:space="preserve"> </w:t>
      </w:r>
    </w:p>
    <w:p w14:paraId="7DD626BC" w14:textId="77777777" w:rsidR="000072FE" w:rsidRPr="002104EC" w:rsidRDefault="00BF1CF8" w:rsidP="000072FE">
      <w:pPr>
        <w:autoSpaceDE w:val="0"/>
        <w:autoSpaceDN w:val="0"/>
        <w:adjustRightInd w:val="0"/>
        <w:ind w:left="360"/>
        <w:rPr>
          <w:noProof/>
          <w:lang w:val="sv-SE"/>
        </w:rPr>
      </w:pPr>
      <w:r w:rsidRPr="002104EC">
        <w:rPr>
          <w:noProof/>
          <w:lang w:val="sv-SE"/>
        </w:rPr>
        <w:t xml:space="preserve">Huvudvärk, ångestkänsla, torr hud, klåda, svårigheter att minnas, </w:t>
      </w:r>
      <w:r w:rsidR="0081248B" w:rsidRPr="002104EC">
        <w:rPr>
          <w:noProof/>
          <w:lang w:val="sv-SE"/>
        </w:rPr>
        <w:t xml:space="preserve">blockering av </w:t>
      </w:r>
      <w:r w:rsidR="00BF292D" w:rsidRPr="002104EC">
        <w:rPr>
          <w:noProof/>
          <w:lang w:val="sv-SE"/>
        </w:rPr>
        <w:t xml:space="preserve">hjärtats </w:t>
      </w:r>
      <w:r w:rsidR="0081248B" w:rsidRPr="002104EC">
        <w:rPr>
          <w:noProof/>
          <w:lang w:val="sv-SE"/>
        </w:rPr>
        <w:t xml:space="preserve">artärer (ischemisk hjärtsjukdom), </w:t>
      </w:r>
      <w:r w:rsidRPr="002104EC">
        <w:rPr>
          <w:noProof/>
          <w:lang w:val="sv-SE"/>
        </w:rPr>
        <w:t xml:space="preserve">bröstförstoring hos män (gynekomasti), </w:t>
      </w:r>
      <w:r w:rsidR="00B738F0" w:rsidRPr="002104EC">
        <w:rPr>
          <w:lang w:val="sv-SE"/>
        </w:rPr>
        <w:t>smärta</w:t>
      </w:r>
      <w:r w:rsidR="000A1BA4">
        <w:rPr>
          <w:lang w:val="sv-SE"/>
        </w:rPr>
        <w:t xml:space="preserve"> i bröstvårtorna</w:t>
      </w:r>
      <w:r w:rsidR="00B738F0" w:rsidRPr="002104EC">
        <w:rPr>
          <w:lang w:val="sv-SE"/>
        </w:rPr>
        <w:t>, ömhet</w:t>
      </w:r>
      <w:r w:rsidR="000A1BA4">
        <w:rPr>
          <w:lang w:val="sv-SE"/>
        </w:rPr>
        <w:t xml:space="preserve"> i brösten</w:t>
      </w:r>
      <w:r w:rsidR="00B738F0" w:rsidRPr="002104EC">
        <w:rPr>
          <w:lang w:val="sv-SE"/>
        </w:rPr>
        <w:t xml:space="preserve">, </w:t>
      </w:r>
      <w:r w:rsidRPr="002104EC">
        <w:rPr>
          <w:noProof/>
          <w:lang w:val="sv-SE"/>
        </w:rPr>
        <w:t>symtom på rastlösa ben</w:t>
      </w:r>
      <w:r w:rsidRPr="002104EC">
        <w:rPr>
          <w:noProof/>
          <w:lang w:val="sv-SE"/>
        </w:rPr>
        <w:noBreakHyphen/>
        <w:t>syndrom (en okontrollerbar vilja att röra en del av kroppen, vanligtvis benen), minskad koncentrationsförmåga, glömska</w:t>
      </w:r>
      <w:r w:rsidR="00855F0A" w:rsidRPr="002104EC">
        <w:rPr>
          <w:noProof/>
          <w:lang w:val="sv-SE"/>
        </w:rPr>
        <w:t>, föränd</w:t>
      </w:r>
      <w:r w:rsidR="000C6121" w:rsidRPr="002104EC">
        <w:rPr>
          <w:noProof/>
          <w:lang w:val="sv-SE"/>
        </w:rPr>
        <w:t>rat</w:t>
      </w:r>
      <w:r w:rsidR="00082077" w:rsidRPr="002104EC">
        <w:rPr>
          <w:noProof/>
          <w:lang w:val="sv-SE"/>
        </w:rPr>
        <w:t xml:space="preserve"> </w:t>
      </w:r>
      <w:r w:rsidR="00855F0A" w:rsidRPr="002104EC">
        <w:rPr>
          <w:noProof/>
          <w:lang w:val="sv-SE"/>
        </w:rPr>
        <w:t>smaksinne</w:t>
      </w:r>
      <w:r w:rsidR="00DA12AD" w:rsidRPr="002104EC">
        <w:rPr>
          <w:noProof/>
          <w:lang w:val="sv-SE"/>
        </w:rPr>
        <w:t>, svårigheter att tänka klart</w:t>
      </w:r>
    </w:p>
    <w:p w14:paraId="1B98F8EE" w14:textId="77777777" w:rsidR="000072FE" w:rsidRPr="002104EC" w:rsidRDefault="000072FE" w:rsidP="000072FE">
      <w:pPr>
        <w:autoSpaceDE w:val="0"/>
        <w:autoSpaceDN w:val="0"/>
        <w:adjustRightInd w:val="0"/>
        <w:rPr>
          <w:noProof/>
          <w:lang w:val="sv-SE"/>
        </w:rPr>
      </w:pPr>
    </w:p>
    <w:p w14:paraId="56927509" w14:textId="77777777" w:rsidR="000072FE" w:rsidRPr="002104EC" w:rsidRDefault="00BF1CF8" w:rsidP="000072FE">
      <w:pPr>
        <w:autoSpaceDE w:val="0"/>
        <w:autoSpaceDN w:val="0"/>
        <w:adjustRightInd w:val="0"/>
        <w:rPr>
          <w:b/>
          <w:noProof/>
          <w:lang w:val="sv-SE"/>
        </w:rPr>
      </w:pPr>
      <w:r w:rsidRPr="002104EC">
        <w:rPr>
          <w:b/>
          <w:noProof/>
          <w:lang w:val="sv-SE"/>
        </w:rPr>
        <w:t xml:space="preserve">Mindre vanliga </w:t>
      </w:r>
      <w:r w:rsidRPr="002104EC">
        <w:rPr>
          <w:noProof/>
          <w:lang w:val="sv-SE"/>
        </w:rPr>
        <w:t>(kan förekomma hos upp till</w:t>
      </w:r>
      <w:r w:rsidRPr="002104EC">
        <w:rPr>
          <w:b/>
          <w:noProof/>
          <w:lang w:val="sv-SE"/>
        </w:rPr>
        <w:t xml:space="preserve"> </w:t>
      </w:r>
      <w:r w:rsidRPr="002104EC">
        <w:rPr>
          <w:noProof/>
          <w:lang w:val="sv-SE"/>
        </w:rPr>
        <w:t>1 av 100 personer</w:t>
      </w:r>
      <w:r w:rsidRPr="002104EC">
        <w:rPr>
          <w:b/>
          <w:noProof/>
          <w:lang w:val="sv-SE"/>
        </w:rPr>
        <w:t>)</w:t>
      </w:r>
    </w:p>
    <w:p w14:paraId="4BA0CB69" w14:textId="77777777" w:rsidR="004D0325" w:rsidRPr="006427F9" w:rsidRDefault="00BF1CF8" w:rsidP="004D0325">
      <w:pPr>
        <w:autoSpaceDE w:val="0"/>
        <w:autoSpaceDN w:val="0"/>
        <w:adjustRightInd w:val="0"/>
        <w:ind w:left="360"/>
        <w:rPr>
          <w:noProof/>
          <w:lang w:val="sv-SE"/>
        </w:rPr>
      </w:pPr>
      <w:r w:rsidRPr="002104EC">
        <w:rPr>
          <w:noProof/>
          <w:lang w:val="sv-SE"/>
        </w:rPr>
        <w:t>Hallucinationer, lågt antal vita blodkroppar</w:t>
      </w:r>
      <w:r w:rsidRPr="006427F9">
        <w:rPr>
          <w:lang w:val="sv-SE"/>
        </w:rPr>
        <w:t>, förhöjda nivåer av leverenzymer i blodprov (ett tecken på leverproblem)</w:t>
      </w:r>
    </w:p>
    <w:p w14:paraId="72A85F9F" w14:textId="77777777" w:rsidR="000072FE" w:rsidRPr="002104EC" w:rsidRDefault="000072FE" w:rsidP="000072FE">
      <w:pPr>
        <w:autoSpaceDE w:val="0"/>
        <w:autoSpaceDN w:val="0"/>
        <w:adjustRightInd w:val="0"/>
        <w:rPr>
          <w:noProof/>
          <w:lang w:val="sv-SE"/>
        </w:rPr>
      </w:pPr>
    </w:p>
    <w:p w14:paraId="406946DB" w14:textId="77777777" w:rsidR="000072FE" w:rsidRPr="002104EC" w:rsidRDefault="00BF1CF8" w:rsidP="000072FE">
      <w:pPr>
        <w:numPr>
          <w:ilvl w:val="12"/>
          <w:numId w:val="0"/>
        </w:numPr>
        <w:outlineLvl w:val="0"/>
        <w:rPr>
          <w:noProof/>
          <w:lang w:val="sv-SE"/>
        </w:rPr>
      </w:pPr>
      <w:r w:rsidRPr="002104EC">
        <w:rPr>
          <w:b/>
          <w:noProof/>
          <w:lang w:val="sv-SE"/>
        </w:rPr>
        <w:t>Ingen känd</w:t>
      </w:r>
      <w:r w:rsidR="00FD0E5B" w:rsidRPr="002104EC">
        <w:rPr>
          <w:b/>
          <w:noProof/>
          <w:lang w:val="sv-SE"/>
        </w:rPr>
        <w:t xml:space="preserve"> frekvens</w:t>
      </w:r>
      <w:r w:rsidRPr="002104EC">
        <w:rPr>
          <w:b/>
          <w:noProof/>
          <w:lang w:val="sv-SE"/>
        </w:rPr>
        <w:t xml:space="preserve"> </w:t>
      </w:r>
      <w:r w:rsidRPr="002104EC">
        <w:rPr>
          <w:noProof/>
          <w:lang w:val="sv-SE"/>
        </w:rPr>
        <w:t>(frekvensen kan inte beräknas utifrån tillgänglig</w:t>
      </w:r>
      <w:r w:rsidR="00FD0E5B" w:rsidRPr="002104EC">
        <w:rPr>
          <w:noProof/>
          <w:lang w:val="sv-SE"/>
        </w:rPr>
        <w:t>a</w:t>
      </w:r>
      <w:r w:rsidRPr="002104EC">
        <w:rPr>
          <w:noProof/>
          <w:lang w:val="sv-SE"/>
        </w:rPr>
        <w:t xml:space="preserve"> data)</w:t>
      </w:r>
    </w:p>
    <w:p w14:paraId="21D00F36" w14:textId="77777777" w:rsidR="000072FE" w:rsidRPr="002104EC" w:rsidRDefault="00BF1CF8" w:rsidP="002561D0">
      <w:pPr>
        <w:autoSpaceDE w:val="0"/>
        <w:autoSpaceDN w:val="0"/>
        <w:adjustRightInd w:val="0"/>
        <w:ind w:left="360"/>
        <w:rPr>
          <w:noProof/>
          <w:lang w:val="sv-SE"/>
        </w:rPr>
      </w:pPr>
      <w:r w:rsidRPr="002104EC">
        <w:rPr>
          <w:noProof/>
          <w:lang w:val="sv-SE"/>
        </w:rPr>
        <w:t xml:space="preserve">Muskelvärk, muskelkramper, muskelsvaghet, ryggsmärta, </w:t>
      </w:r>
      <w:r w:rsidRPr="002104EC">
        <w:rPr>
          <w:rFonts w:cs="Calibri"/>
          <w:noProof/>
          <w:lang w:val="sv-SE"/>
        </w:rPr>
        <w:t>förändringar (QT-förlängning) i EKG (elektrokardiogram)</w:t>
      </w:r>
      <w:r w:rsidRPr="002104EC">
        <w:rPr>
          <w:noProof/>
          <w:lang w:val="sv-SE"/>
        </w:rPr>
        <w:t xml:space="preserve">, </w:t>
      </w:r>
      <w:r w:rsidR="00AD2527">
        <w:rPr>
          <w:noProof/>
          <w:lang w:val="sv-SE"/>
        </w:rPr>
        <w:t>svår</w:t>
      </w:r>
      <w:r w:rsidR="0003612B">
        <w:rPr>
          <w:noProof/>
          <w:lang w:val="sv-SE"/>
        </w:rPr>
        <w:t>igheter</w:t>
      </w:r>
      <w:r w:rsidR="00AD2527">
        <w:rPr>
          <w:noProof/>
          <w:lang w:val="sv-SE"/>
        </w:rPr>
        <w:t xml:space="preserve"> att svälja detta läkemedel inklusive kvävning, </w:t>
      </w:r>
      <w:r w:rsidRPr="002104EC">
        <w:rPr>
          <w:noProof/>
          <w:lang w:val="sv-SE"/>
        </w:rPr>
        <w:t xml:space="preserve">orolig mage inklusive illamående, </w:t>
      </w:r>
      <w:r w:rsidR="002561D0" w:rsidRPr="002104EC">
        <w:rPr>
          <w:noProof/>
          <w:lang w:val="sv-SE"/>
        </w:rPr>
        <w:t>en hudreaktion som orsakar röda prickar eller fläckar som kan se ut som en måltavla eller ett ”tjuröga” med en mörkröd mitt omgiven av ljusare röda ringar (erythema multiforme)</w:t>
      </w:r>
      <w:r w:rsidR="004D0325" w:rsidRPr="004D0325">
        <w:rPr>
          <w:lang w:val="sv-SE"/>
        </w:rPr>
        <w:t xml:space="preserve"> </w:t>
      </w:r>
      <w:r w:rsidR="004D0325" w:rsidRPr="006427F9">
        <w:rPr>
          <w:lang w:val="sv-SE"/>
        </w:rPr>
        <w:t>eller en annan allvarlig hudreaktion med rödaktiga, ej upphöjda fläckar som är runda eller ser ut som måltavlor på bålen, ofta med blåsor i mitten, fjällande hud, sår i munnen, halsen, näsan, på genitalier och i ögonen som kan föregås av feber och influensaliknande symtom (Stevens-Johnsons syndrom)</w:t>
      </w:r>
      <w:r w:rsidR="002561D0" w:rsidRPr="002104EC">
        <w:rPr>
          <w:noProof/>
          <w:lang w:val="sv-SE"/>
        </w:rPr>
        <w:t xml:space="preserve">, </w:t>
      </w:r>
      <w:r w:rsidRPr="002104EC">
        <w:rPr>
          <w:noProof/>
          <w:lang w:val="sv-SE"/>
        </w:rPr>
        <w:t xml:space="preserve">utslag, kräkningar, svullnad i </w:t>
      </w:r>
      <w:r w:rsidR="0086651A" w:rsidRPr="002104EC">
        <w:rPr>
          <w:noProof/>
          <w:lang w:val="sv-SE"/>
        </w:rPr>
        <w:t xml:space="preserve">ansikte, </w:t>
      </w:r>
      <w:r w:rsidRPr="002104EC">
        <w:rPr>
          <w:noProof/>
          <w:lang w:val="sv-SE"/>
        </w:rPr>
        <w:t>läppar, tunga och/eller hals, minskat antal blodplättar (vilket ökar risken för blödning eller blåmärken), diarré</w:t>
      </w:r>
      <w:r w:rsidR="00AD2527">
        <w:rPr>
          <w:noProof/>
          <w:lang w:val="sv-SE"/>
        </w:rPr>
        <w:t>, minskad aptit</w:t>
      </w:r>
    </w:p>
    <w:p w14:paraId="45E44151" w14:textId="77777777" w:rsidR="000072FE" w:rsidRPr="002104EC" w:rsidRDefault="000072FE" w:rsidP="000072FE">
      <w:pPr>
        <w:autoSpaceDE w:val="0"/>
        <w:autoSpaceDN w:val="0"/>
        <w:adjustRightInd w:val="0"/>
        <w:rPr>
          <w:noProof/>
          <w:lang w:val="sv-SE"/>
        </w:rPr>
      </w:pPr>
    </w:p>
    <w:p w14:paraId="60AA8AD4" w14:textId="77777777" w:rsidR="000072FE" w:rsidRPr="002104EC" w:rsidRDefault="00BF1CF8" w:rsidP="000072FE">
      <w:pPr>
        <w:numPr>
          <w:ilvl w:val="12"/>
          <w:numId w:val="0"/>
        </w:numPr>
        <w:outlineLvl w:val="0"/>
        <w:rPr>
          <w:b/>
          <w:noProof/>
          <w:lang w:val="sv-SE"/>
        </w:rPr>
      </w:pPr>
      <w:r w:rsidRPr="002104EC">
        <w:rPr>
          <w:b/>
          <w:noProof/>
          <w:lang w:val="sv-SE"/>
        </w:rPr>
        <w:t>Rapportering av biverkningar</w:t>
      </w:r>
    </w:p>
    <w:p w14:paraId="099CCF05" w14:textId="77777777" w:rsidR="000072FE" w:rsidRPr="002104EC" w:rsidRDefault="00BF1CF8" w:rsidP="000072FE">
      <w:pPr>
        <w:ind w:right="-2"/>
        <w:rPr>
          <w:noProof/>
          <w:lang w:val="sv-SE"/>
        </w:rPr>
      </w:pPr>
      <w:r w:rsidRPr="002104EC">
        <w:rPr>
          <w:noProof/>
          <w:lang w:val="sv-SE"/>
        </w:rPr>
        <w:t xml:space="preserve">Om du får biverkningar, tala med läkare. Detta gäller även </w:t>
      </w:r>
      <w:r w:rsidR="006F708A" w:rsidRPr="002104EC">
        <w:rPr>
          <w:noProof/>
          <w:lang w:val="sv-SE"/>
        </w:rPr>
        <w:t xml:space="preserve">eventuella </w:t>
      </w:r>
      <w:r w:rsidRPr="002104EC">
        <w:rPr>
          <w:noProof/>
          <w:lang w:val="sv-SE"/>
        </w:rPr>
        <w:t xml:space="preserve">biverkningar som inte nämns i denna information. Du kan också rapportera biverkningar direkt via </w:t>
      </w:r>
      <w:r w:rsidRPr="002104EC">
        <w:rPr>
          <w:noProof/>
          <w:shd w:val="pct15" w:color="auto" w:fill="FFFFFF"/>
          <w:lang w:val="sv-SE"/>
        </w:rPr>
        <w:t xml:space="preserve">det nationella rapporteringssystemet listat i </w:t>
      </w:r>
      <w:r w:rsidR="007D7AD9">
        <w:fldChar w:fldCharType="begin"/>
      </w:r>
      <w:r w:rsidR="007D7AD9" w:rsidRPr="007D7AD9">
        <w:rPr>
          <w:lang w:val="sv-SE"/>
          <w:rPrChange w:id="40" w:author="Author">
            <w:rPr/>
          </w:rPrChange>
        </w:rPr>
        <w:instrText>HYPERLINK "https://protect.checkpoint.com/v2/___http://www.ema.europa.eu/docs/en_GB/document_library/Template_or_form/2013/03/WC500139752.doc___.YzJ1Omxpb25icmlkZ2U6YzpvOjY1NGQ4YTFhMGJiNGY4YjNiZTc0YzU3MWNmNGU2ZDhhOjY6NGRlMDpjMzIyNTM5Y2U3ZmJjZTQwMzBiZmY1Nzc0OTk1ZmY3N2JhNzVmNTMyZTNmNzhmYjkyN2I0MzIyZWFmZTczNDFhOnA6VDpO"</w:instrText>
      </w:r>
      <w:r w:rsidR="007D7AD9">
        <w:fldChar w:fldCharType="separate"/>
      </w:r>
      <w:r w:rsidRPr="002104EC">
        <w:rPr>
          <w:rStyle w:val="Hyperlink"/>
          <w:noProof/>
          <w:shd w:val="pct15" w:color="auto" w:fill="FFFFFF"/>
          <w:lang w:val="sv-SE"/>
        </w:rPr>
        <w:t>bilaga</w:t>
      </w:r>
      <w:r w:rsidR="00934E03" w:rsidRPr="002104EC">
        <w:rPr>
          <w:rStyle w:val="Hyperlink"/>
          <w:noProof/>
          <w:shd w:val="pct15" w:color="auto" w:fill="FFFFFF"/>
          <w:lang w:val="sv-SE"/>
        </w:rPr>
        <w:t> </w:t>
      </w:r>
      <w:r w:rsidRPr="002104EC">
        <w:rPr>
          <w:rStyle w:val="Hyperlink"/>
          <w:noProof/>
          <w:shd w:val="pct15" w:color="auto" w:fill="FFFFFF"/>
          <w:lang w:val="sv-SE"/>
        </w:rPr>
        <w:t>V</w:t>
      </w:r>
      <w:r w:rsidR="007D7AD9">
        <w:rPr>
          <w:rStyle w:val="Hyperlink"/>
          <w:noProof/>
          <w:shd w:val="pct15" w:color="auto" w:fill="FFFFFF"/>
          <w:lang w:val="sv-SE"/>
        </w:rPr>
        <w:fldChar w:fldCharType="end"/>
      </w:r>
      <w:r w:rsidRPr="002104EC">
        <w:rPr>
          <w:noProof/>
          <w:lang w:val="sv-SE"/>
        </w:rPr>
        <w:t>. Genom att rapportera biverkningar kan du bidra till att öka informationen om läkemedels säkerhet.</w:t>
      </w:r>
    </w:p>
    <w:p w14:paraId="5FBEAAC9" w14:textId="77777777" w:rsidR="000072FE" w:rsidRPr="002104EC" w:rsidRDefault="000072FE" w:rsidP="000072FE">
      <w:pPr>
        <w:numPr>
          <w:ilvl w:val="12"/>
          <w:numId w:val="0"/>
        </w:numPr>
        <w:ind w:right="-2"/>
        <w:rPr>
          <w:noProof/>
          <w:lang w:val="sv-SE"/>
        </w:rPr>
      </w:pPr>
    </w:p>
    <w:p w14:paraId="30AAD529" w14:textId="77777777" w:rsidR="000072FE" w:rsidRPr="002104EC" w:rsidRDefault="000072FE" w:rsidP="000072FE">
      <w:pPr>
        <w:numPr>
          <w:ilvl w:val="12"/>
          <w:numId w:val="0"/>
        </w:numPr>
        <w:ind w:right="-2"/>
        <w:rPr>
          <w:noProof/>
          <w:lang w:val="sv-SE"/>
        </w:rPr>
      </w:pPr>
    </w:p>
    <w:p w14:paraId="24C04E34" w14:textId="77777777" w:rsidR="000072FE" w:rsidRPr="002104EC" w:rsidRDefault="00BF1CF8" w:rsidP="000072FE">
      <w:pPr>
        <w:numPr>
          <w:ilvl w:val="12"/>
          <w:numId w:val="0"/>
        </w:numPr>
        <w:ind w:left="567" w:right="-2" w:hanging="567"/>
        <w:rPr>
          <w:b/>
          <w:noProof/>
          <w:lang w:val="sv-SE"/>
        </w:rPr>
      </w:pPr>
      <w:r w:rsidRPr="002104EC">
        <w:rPr>
          <w:b/>
          <w:noProof/>
          <w:lang w:val="sv-SE"/>
        </w:rPr>
        <w:lastRenderedPageBreak/>
        <w:t>5.</w:t>
      </w:r>
      <w:r w:rsidRPr="002104EC">
        <w:rPr>
          <w:b/>
          <w:noProof/>
          <w:lang w:val="sv-SE"/>
        </w:rPr>
        <w:tab/>
        <w:t>Hur Xtandi ska förvaras</w:t>
      </w:r>
    </w:p>
    <w:p w14:paraId="0084DF3C" w14:textId="77777777" w:rsidR="000072FE" w:rsidRPr="002104EC" w:rsidRDefault="000072FE" w:rsidP="000072FE">
      <w:pPr>
        <w:numPr>
          <w:ilvl w:val="12"/>
          <w:numId w:val="0"/>
        </w:numPr>
        <w:ind w:right="-2"/>
        <w:rPr>
          <w:noProof/>
          <w:lang w:val="sv-SE"/>
        </w:rPr>
      </w:pPr>
    </w:p>
    <w:p w14:paraId="0474B912" w14:textId="77777777" w:rsidR="000072FE" w:rsidRPr="002104EC" w:rsidRDefault="00BF1CF8" w:rsidP="000072FE">
      <w:pPr>
        <w:numPr>
          <w:ilvl w:val="12"/>
          <w:numId w:val="0"/>
        </w:numPr>
        <w:ind w:right="-2"/>
        <w:rPr>
          <w:noProof/>
          <w:lang w:val="sv-SE"/>
        </w:rPr>
      </w:pPr>
      <w:r w:rsidRPr="002104EC">
        <w:rPr>
          <w:noProof/>
          <w:lang w:val="sv-SE"/>
        </w:rPr>
        <w:t>Förvara detta läkemedel utom syn- och räckhåll för barn.</w:t>
      </w:r>
    </w:p>
    <w:p w14:paraId="0CECAAD4" w14:textId="77777777" w:rsidR="000072FE" w:rsidRPr="002104EC" w:rsidRDefault="000072FE" w:rsidP="000072FE">
      <w:pPr>
        <w:numPr>
          <w:ilvl w:val="12"/>
          <w:numId w:val="0"/>
        </w:numPr>
        <w:ind w:right="-2"/>
        <w:rPr>
          <w:b/>
          <w:noProof/>
          <w:lang w:val="sv-SE"/>
        </w:rPr>
      </w:pPr>
    </w:p>
    <w:p w14:paraId="6E624A55" w14:textId="77777777" w:rsidR="000072FE" w:rsidRPr="002104EC" w:rsidRDefault="00BF1CF8" w:rsidP="000072FE">
      <w:pPr>
        <w:numPr>
          <w:ilvl w:val="12"/>
          <w:numId w:val="0"/>
        </w:numPr>
        <w:ind w:right="-2"/>
        <w:rPr>
          <w:noProof/>
          <w:lang w:val="sv-SE"/>
        </w:rPr>
      </w:pPr>
      <w:r w:rsidRPr="002104EC">
        <w:rPr>
          <w:noProof/>
          <w:lang w:val="sv-SE"/>
        </w:rPr>
        <w:t>Används före utgångsdatum som anges på plånboksförpackningen och ytterkartongen</w:t>
      </w:r>
      <w:r w:rsidR="00AB7196" w:rsidRPr="002104EC">
        <w:rPr>
          <w:noProof/>
          <w:lang w:val="sv-SE"/>
        </w:rPr>
        <w:t xml:space="preserve"> efter </w:t>
      </w:r>
      <w:r w:rsidR="00012506" w:rsidRPr="002104EC">
        <w:rPr>
          <w:noProof/>
          <w:lang w:val="sv-SE"/>
        </w:rPr>
        <w:t>EXP</w:t>
      </w:r>
      <w:r w:rsidRPr="002104EC">
        <w:rPr>
          <w:noProof/>
          <w:lang w:val="sv-SE"/>
        </w:rPr>
        <w:t>. Utgångsdatumet är den sista dagen i angiven månad.</w:t>
      </w:r>
    </w:p>
    <w:p w14:paraId="4BCA8C1B" w14:textId="77777777" w:rsidR="000072FE" w:rsidRPr="002104EC" w:rsidRDefault="000072FE" w:rsidP="000072FE">
      <w:pPr>
        <w:numPr>
          <w:ilvl w:val="12"/>
          <w:numId w:val="0"/>
        </w:numPr>
        <w:ind w:right="-2"/>
        <w:rPr>
          <w:noProof/>
          <w:lang w:val="sv-SE"/>
        </w:rPr>
      </w:pPr>
    </w:p>
    <w:p w14:paraId="346DC326" w14:textId="77777777" w:rsidR="000072FE" w:rsidRPr="002104EC" w:rsidRDefault="00BF1CF8" w:rsidP="000072FE">
      <w:pPr>
        <w:numPr>
          <w:ilvl w:val="12"/>
          <w:numId w:val="0"/>
        </w:numPr>
        <w:ind w:right="-2"/>
        <w:rPr>
          <w:noProof/>
          <w:lang w:val="sv-SE"/>
        </w:rPr>
      </w:pPr>
      <w:r w:rsidRPr="002104EC">
        <w:rPr>
          <w:noProof/>
          <w:lang w:val="sv-SE"/>
        </w:rPr>
        <w:t>Inga särskilda förvaringsanvisningar.</w:t>
      </w:r>
    </w:p>
    <w:p w14:paraId="71E44C63" w14:textId="77777777" w:rsidR="000072FE" w:rsidRPr="002104EC" w:rsidRDefault="000072FE" w:rsidP="000072FE">
      <w:pPr>
        <w:numPr>
          <w:ilvl w:val="12"/>
          <w:numId w:val="0"/>
        </w:numPr>
        <w:ind w:right="-2"/>
        <w:rPr>
          <w:noProof/>
          <w:lang w:val="sv-SE"/>
        </w:rPr>
      </w:pPr>
    </w:p>
    <w:p w14:paraId="5E536C06" w14:textId="77777777" w:rsidR="000072FE" w:rsidRPr="002104EC" w:rsidRDefault="00BF1CF8" w:rsidP="000072FE">
      <w:pPr>
        <w:numPr>
          <w:ilvl w:val="12"/>
          <w:numId w:val="0"/>
        </w:numPr>
        <w:ind w:right="-2"/>
        <w:rPr>
          <w:noProof/>
          <w:lang w:val="sv-SE"/>
        </w:rPr>
      </w:pPr>
      <w:r w:rsidRPr="002104EC">
        <w:rPr>
          <w:noProof/>
          <w:lang w:val="sv-SE"/>
        </w:rPr>
        <w:t xml:space="preserve">Ta inte någon </w:t>
      </w:r>
      <w:r w:rsidR="00AB7196" w:rsidRPr="002104EC">
        <w:rPr>
          <w:noProof/>
          <w:lang w:val="sv-SE"/>
        </w:rPr>
        <w:t xml:space="preserve">mjuk </w:t>
      </w:r>
      <w:r w:rsidRPr="002104EC">
        <w:rPr>
          <w:noProof/>
          <w:lang w:val="sv-SE"/>
        </w:rPr>
        <w:t>kapsel som läcker, är skadad eller visar tecken på att vara manipulerad.</w:t>
      </w:r>
    </w:p>
    <w:p w14:paraId="4163F7F9" w14:textId="77777777" w:rsidR="000072FE" w:rsidRPr="002104EC" w:rsidRDefault="000072FE" w:rsidP="000072FE">
      <w:pPr>
        <w:numPr>
          <w:ilvl w:val="12"/>
          <w:numId w:val="0"/>
        </w:numPr>
        <w:ind w:right="-2"/>
        <w:rPr>
          <w:noProof/>
          <w:lang w:val="sv-SE"/>
        </w:rPr>
      </w:pPr>
    </w:p>
    <w:p w14:paraId="332CE479" w14:textId="77777777" w:rsidR="000072FE" w:rsidRPr="002104EC" w:rsidRDefault="00BF1CF8" w:rsidP="000072FE">
      <w:pPr>
        <w:numPr>
          <w:ilvl w:val="12"/>
          <w:numId w:val="0"/>
        </w:numPr>
        <w:ind w:right="-2"/>
        <w:rPr>
          <w:noProof/>
          <w:lang w:val="sv-SE"/>
        </w:rPr>
      </w:pPr>
      <w:r w:rsidRPr="002104EC">
        <w:rPr>
          <w:noProof/>
          <w:lang w:val="sv-SE"/>
        </w:rPr>
        <w:t>Läkemedel ska inte kastas i avloppet eller bland hushållsavfall. Fråga apotekspersonalen hur man kastar läkemedel som inte längre används. Dessa åtgärder är till för att skydda miljön.</w:t>
      </w:r>
    </w:p>
    <w:p w14:paraId="5C45C7B4" w14:textId="77777777" w:rsidR="000072FE" w:rsidRPr="002104EC" w:rsidRDefault="000072FE" w:rsidP="000072FE">
      <w:pPr>
        <w:numPr>
          <w:ilvl w:val="12"/>
          <w:numId w:val="0"/>
        </w:numPr>
        <w:ind w:right="-2"/>
        <w:rPr>
          <w:noProof/>
          <w:lang w:val="sv-SE"/>
        </w:rPr>
      </w:pPr>
    </w:p>
    <w:p w14:paraId="7C0B24BF" w14:textId="77777777" w:rsidR="000072FE" w:rsidRPr="002104EC" w:rsidRDefault="000072FE" w:rsidP="000072FE">
      <w:pPr>
        <w:numPr>
          <w:ilvl w:val="12"/>
          <w:numId w:val="0"/>
        </w:numPr>
        <w:ind w:right="-2"/>
        <w:rPr>
          <w:noProof/>
          <w:lang w:val="sv-SE"/>
        </w:rPr>
      </w:pPr>
    </w:p>
    <w:p w14:paraId="528DA3DA" w14:textId="77777777" w:rsidR="000072FE" w:rsidRPr="002104EC" w:rsidRDefault="00BF1CF8" w:rsidP="000072FE">
      <w:pPr>
        <w:numPr>
          <w:ilvl w:val="12"/>
          <w:numId w:val="0"/>
        </w:numPr>
        <w:ind w:right="-2"/>
        <w:rPr>
          <w:b/>
          <w:noProof/>
          <w:lang w:val="sv-SE"/>
        </w:rPr>
      </w:pPr>
      <w:r w:rsidRPr="002104EC">
        <w:rPr>
          <w:b/>
          <w:noProof/>
          <w:lang w:val="sv-SE"/>
        </w:rPr>
        <w:t>6.</w:t>
      </w:r>
      <w:r w:rsidRPr="002104EC">
        <w:rPr>
          <w:b/>
          <w:noProof/>
          <w:lang w:val="sv-SE"/>
        </w:rPr>
        <w:tab/>
        <w:t>Förpackningens innehåll och övriga upplysningar</w:t>
      </w:r>
    </w:p>
    <w:p w14:paraId="1ED3D4C3" w14:textId="77777777" w:rsidR="000072FE" w:rsidRPr="002104EC" w:rsidRDefault="000072FE" w:rsidP="000072FE">
      <w:pPr>
        <w:numPr>
          <w:ilvl w:val="12"/>
          <w:numId w:val="0"/>
        </w:numPr>
        <w:ind w:right="-2"/>
        <w:rPr>
          <w:noProof/>
          <w:lang w:val="sv-SE"/>
        </w:rPr>
      </w:pPr>
    </w:p>
    <w:p w14:paraId="3F960C44" w14:textId="77777777" w:rsidR="000072FE" w:rsidRPr="002104EC" w:rsidRDefault="00BF1CF8" w:rsidP="000072FE">
      <w:pPr>
        <w:numPr>
          <w:ilvl w:val="12"/>
          <w:numId w:val="0"/>
        </w:numPr>
        <w:ind w:right="-2"/>
        <w:rPr>
          <w:b/>
          <w:bCs/>
          <w:noProof/>
          <w:lang w:val="sv-SE"/>
        </w:rPr>
      </w:pPr>
      <w:r w:rsidRPr="002104EC">
        <w:rPr>
          <w:b/>
          <w:noProof/>
          <w:lang w:val="sv-SE"/>
        </w:rPr>
        <w:t>Innehållsdeklaration</w:t>
      </w:r>
      <w:r w:rsidRPr="002104EC">
        <w:rPr>
          <w:b/>
          <w:bCs/>
          <w:noProof/>
          <w:lang w:val="sv-SE"/>
        </w:rPr>
        <w:t xml:space="preserve"> </w:t>
      </w:r>
    </w:p>
    <w:p w14:paraId="7A6154DB" w14:textId="77777777" w:rsidR="000072FE" w:rsidRPr="002104EC" w:rsidRDefault="00BF1CF8" w:rsidP="000072FE">
      <w:pPr>
        <w:numPr>
          <w:ilvl w:val="0"/>
          <w:numId w:val="22"/>
        </w:numPr>
        <w:ind w:left="567" w:right="-2" w:hanging="567"/>
        <w:rPr>
          <w:b/>
          <w:bCs/>
          <w:noProof/>
          <w:lang w:val="sv-SE"/>
        </w:rPr>
      </w:pPr>
      <w:r w:rsidRPr="002104EC">
        <w:rPr>
          <w:noProof/>
          <w:lang w:val="sv-SE"/>
        </w:rPr>
        <w:t xml:space="preserve">Den aktiva substansen är enzalutamid. Varje </w:t>
      </w:r>
      <w:r w:rsidR="00AB7196" w:rsidRPr="002104EC">
        <w:rPr>
          <w:noProof/>
          <w:lang w:val="sv-SE"/>
        </w:rPr>
        <w:t xml:space="preserve">mjuk </w:t>
      </w:r>
      <w:r w:rsidRPr="002104EC">
        <w:rPr>
          <w:noProof/>
          <w:lang w:val="sv-SE"/>
        </w:rPr>
        <w:t xml:space="preserve">kapsel innehåller 40 mg enzalutamid. </w:t>
      </w:r>
    </w:p>
    <w:p w14:paraId="030152B1" w14:textId="77777777" w:rsidR="000072FE" w:rsidRPr="002104EC" w:rsidRDefault="00BF1CF8" w:rsidP="000072FE">
      <w:pPr>
        <w:keepNext/>
        <w:numPr>
          <w:ilvl w:val="0"/>
          <w:numId w:val="22"/>
        </w:numPr>
        <w:autoSpaceDE w:val="0"/>
        <w:autoSpaceDN w:val="0"/>
        <w:adjustRightInd w:val="0"/>
        <w:ind w:left="567" w:right="-2" w:hanging="567"/>
        <w:rPr>
          <w:noProof/>
          <w:lang w:val="sv-SE"/>
        </w:rPr>
      </w:pPr>
      <w:r w:rsidRPr="002104EC">
        <w:rPr>
          <w:noProof/>
          <w:lang w:val="sv-SE"/>
        </w:rPr>
        <w:t xml:space="preserve">Övriga innehållsämnen i </w:t>
      </w:r>
      <w:r w:rsidR="00AB7196" w:rsidRPr="002104EC">
        <w:rPr>
          <w:noProof/>
          <w:lang w:val="sv-SE"/>
        </w:rPr>
        <w:t xml:space="preserve">den mjuka </w:t>
      </w:r>
      <w:r w:rsidRPr="002104EC">
        <w:rPr>
          <w:noProof/>
          <w:lang w:val="sv-SE"/>
        </w:rPr>
        <w:t>kapseln är kaprylokaproylmakrogol-8-glycerider, butylhydroxianisol (E320) och butylhydroxitoluen (E321).</w:t>
      </w:r>
    </w:p>
    <w:p w14:paraId="64CE10F6" w14:textId="77777777" w:rsidR="000072FE" w:rsidRPr="002104EC" w:rsidRDefault="00BF1CF8" w:rsidP="000072FE">
      <w:pPr>
        <w:numPr>
          <w:ilvl w:val="0"/>
          <w:numId w:val="22"/>
        </w:numPr>
        <w:ind w:left="567" w:hanging="567"/>
        <w:rPr>
          <w:noProof/>
          <w:lang w:val="sv-SE"/>
        </w:rPr>
      </w:pPr>
      <w:r w:rsidRPr="002104EC">
        <w:rPr>
          <w:noProof/>
          <w:lang w:val="sv-SE"/>
        </w:rPr>
        <w:t>Det mjuka kapselhöljet består av gelatin, sorbitolsorbitanlösning (se avsnitt 2), glycerol, titandioxid (E171) och renat vatten.</w:t>
      </w:r>
    </w:p>
    <w:p w14:paraId="506DA435" w14:textId="77777777" w:rsidR="000072FE" w:rsidRPr="002104EC" w:rsidRDefault="00BF1CF8" w:rsidP="000072FE">
      <w:pPr>
        <w:keepNext/>
        <w:numPr>
          <w:ilvl w:val="0"/>
          <w:numId w:val="22"/>
        </w:numPr>
        <w:autoSpaceDE w:val="0"/>
        <w:autoSpaceDN w:val="0"/>
        <w:adjustRightInd w:val="0"/>
        <w:ind w:left="567" w:right="-2" w:hanging="567"/>
        <w:rPr>
          <w:noProof/>
          <w:lang w:val="sv-SE"/>
        </w:rPr>
      </w:pPr>
      <w:r w:rsidRPr="002104EC">
        <w:rPr>
          <w:noProof/>
          <w:lang w:val="sv-SE"/>
        </w:rPr>
        <w:t>Tryckfärgen består av svart järnoxid (E172) och polyvinylacetatftalat.</w:t>
      </w:r>
    </w:p>
    <w:p w14:paraId="194152E2" w14:textId="77777777" w:rsidR="000072FE" w:rsidRPr="002104EC" w:rsidRDefault="000072FE" w:rsidP="000072FE">
      <w:pPr>
        <w:numPr>
          <w:ilvl w:val="12"/>
          <w:numId w:val="0"/>
        </w:numPr>
        <w:ind w:right="-2"/>
        <w:rPr>
          <w:b/>
          <w:bCs/>
          <w:noProof/>
          <w:lang w:val="sv-SE"/>
        </w:rPr>
      </w:pPr>
    </w:p>
    <w:p w14:paraId="7A156278" w14:textId="77777777" w:rsidR="000072FE" w:rsidRPr="002104EC" w:rsidRDefault="00BF1CF8" w:rsidP="000072FE">
      <w:pPr>
        <w:keepNext/>
        <w:numPr>
          <w:ilvl w:val="12"/>
          <w:numId w:val="0"/>
        </w:numPr>
        <w:ind w:right="-2"/>
        <w:rPr>
          <w:b/>
          <w:bCs/>
          <w:noProof/>
          <w:lang w:val="sv-SE"/>
        </w:rPr>
      </w:pPr>
      <w:r w:rsidRPr="002104EC">
        <w:rPr>
          <w:b/>
          <w:bCs/>
          <w:noProof/>
          <w:lang w:val="sv-SE"/>
        </w:rPr>
        <w:t>Läkemedlets utseende och förpackningsstorlekar</w:t>
      </w:r>
    </w:p>
    <w:p w14:paraId="216F828B" w14:textId="77777777" w:rsidR="000072FE" w:rsidRPr="002104EC" w:rsidRDefault="00BF1CF8" w:rsidP="000072FE">
      <w:pPr>
        <w:keepNext/>
        <w:widowControl w:val="0"/>
        <w:numPr>
          <w:ilvl w:val="0"/>
          <w:numId w:val="21"/>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Xtandi </w:t>
      </w:r>
      <w:r w:rsidR="00AB7196" w:rsidRPr="002104EC">
        <w:rPr>
          <w:rFonts w:eastAsia="MS Mincho"/>
          <w:noProof/>
          <w:lang w:val="sv-SE" w:eastAsia="ja-JP"/>
        </w:rPr>
        <w:t xml:space="preserve">mjuka </w:t>
      </w:r>
      <w:r w:rsidRPr="002104EC">
        <w:rPr>
          <w:rFonts w:eastAsia="MS Mincho"/>
          <w:noProof/>
          <w:lang w:val="sv-SE" w:eastAsia="ja-JP"/>
        </w:rPr>
        <w:t xml:space="preserve">kapslar är vita till benvita, avlånga, mjuka kapslar </w:t>
      </w:r>
      <w:r w:rsidRPr="002104EC">
        <w:rPr>
          <w:noProof/>
          <w:lang w:val="sv-SE"/>
        </w:rPr>
        <w:t>(ungefär 20 mm gånger 9 mm)</w:t>
      </w:r>
      <w:r w:rsidRPr="002104EC">
        <w:rPr>
          <w:rFonts w:eastAsia="MS Mincho"/>
          <w:noProof/>
          <w:lang w:val="sv-SE" w:eastAsia="ja-JP"/>
        </w:rPr>
        <w:t xml:space="preserve"> med “ENZ” tryckt på en sida. </w:t>
      </w:r>
    </w:p>
    <w:p w14:paraId="4DEFC62B" w14:textId="77777777" w:rsidR="000072FE" w:rsidRPr="002104EC" w:rsidRDefault="00BF1CF8" w:rsidP="000072FE">
      <w:pPr>
        <w:widowControl w:val="0"/>
        <w:numPr>
          <w:ilvl w:val="0"/>
          <w:numId w:val="21"/>
        </w:numPr>
        <w:autoSpaceDE w:val="0"/>
        <w:autoSpaceDN w:val="0"/>
        <w:adjustRightInd w:val="0"/>
        <w:ind w:left="567" w:hanging="567"/>
        <w:rPr>
          <w:rFonts w:eastAsia="MS Mincho"/>
          <w:noProof/>
          <w:lang w:val="sv-SE" w:eastAsia="ja-JP"/>
        </w:rPr>
      </w:pPr>
      <w:r w:rsidRPr="002104EC">
        <w:rPr>
          <w:rFonts w:eastAsia="MS Mincho"/>
          <w:noProof/>
          <w:lang w:val="sv-SE" w:eastAsia="ja-JP"/>
        </w:rPr>
        <w:t>Varje kartong innehåller 112 </w:t>
      </w:r>
      <w:r w:rsidR="00AB7196" w:rsidRPr="002104EC">
        <w:rPr>
          <w:rFonts w:eastAsia="MS Mincho"/>
          <w:noProof/>
          <w:lang w:val="sv-SE" w:eastAsia="ja-JP"/>
        </w:rPr>
        <w:t xml:space="preserve">mjuka </w:t>
      </w:r>
      <w:r w:rsidRPr="002104EC">
        <w:rPr>
          <w:rFonts w:eastAsia="MS Mincho"/>
          <w:noProof/>
          <w:lang w:val="sv-SE" w:eastAsia="ja-JP"/>
        </w:rPr>
        <w:t>kapslar i 4 plånboksförpackningar med 28 </w:t>
      </w:r>
      <w:r w:rsidR="00AB7196" w:rsidRPr="002104EC">
        <w:rPr>
          <w:rFonts w:eastAsia="MS Mincho"/>
          <w:noProof/>
          <w:lang w:val="sv-SE" w:eastAsia="ja-JP"/>
        </w:rPr>
        <w:t xml:space="preserve">mjuka </w:t>
      </w:r>
      <w:r w:rsidRPr="002104EC">
        <w:rPr>
          <w:rFonts w:eastAsia="MS Mincho"/>
          <w:noProof/>
          <w:lang w:val="sv-SE" w:eastAsia="ja-JP"/>
        </w:rPr>
        <w:t>kapslar i varje.</w:t>
      </w:r>
    </w:p>
    <w:p w14:paraId="029237E4" w14:textId="77777777" w:rsidR="000072FE" w:rsidRPr="002104EC" w:rsidRDefault="000072FE" w:rsidP="000072FE">
      <w:pPr>
        <w:widowControl w:val="0"/>
        <w:autoSpaceDE w:val="0"/>
        <w:autoSpaceDN w:val="0"/>
        <w:adjustRightInd w:val="0"/>
        <w:rPr>
          <w:rFonts w:eastAsia="MS Mincho"/>
          <w:noProof/>
          <w:lang w:val="sv-SE" w:eastAsia="ja-JP"/>
        </w:rPr>
      </w:pPr>
    </w:p>
    <w:p w14:paraId="3E76D841" w14:textId="77777777" w:rsidR="000072FE" w:rsidRPr="002104EC" w:rsidRDefault="00BF1CF8" w:rsidP="003116BE">
      <w:pPr>
        <w:widowControl w:val="0"/>
        <w:autoSpaceDE w:val="0"/>
        <w:autoSpaceDN w:val="0"/>
        <w:adjustRightInd w:val="0"/>
        <w:rPr>
          <w:noProof/>
          <w:lang w:val="sv-SE"/>
        </w:rPr>
      </w:pPr>
      <w:r w:rsidRPr="002104EC">
        <w:rPr>
          <w:b/>
          <w:bCs/>
          <w:noProof/>
          <w:lang w:val="sv-SE"/>
        </w:rPr>
        <w:t>Innehavare av godkännande för försäljning</w:t>
      </w:r>
    </w:p>
    <w:p w14:paraId="705318D1" w14:textId="77777777" w:rsidR="000072FE" w:rsidRPr="00021803" w:rsidRDefault="00BF1CF8" w:rsidP="000072FE">
      <w:pPr>
        <w:widowControl w:val="0"/>
        <w:autoSpaceDE w:val="0"/>
        <w:autoSpaceDN w:val="0"/>
        <w:adjustRightInd w:val="0"/>
        <w:rPr>
          <w:rFonts w:eastAsia="MS Mincho"/>
          <w:noProof/>
          <w:lang w:val="sv-SE" w:eastAsia="ja-JP"/>
        </w:rPr>
      </w:pPr>
      <w:r w:rsidRPr="00021803">
        <w:rPr>
          <w:rFonts w:eastAsia="MS Mincho"/>
          <w:noProof/>
          <w:lang w:val="sv-SE" w:eastAsia="ja-JP"/>
        </w:rPr>
        <w:t>Astellas Pharma Europe B.V.</w:t>
      </w:r>
    </w:p>
    <w:p w14:paraId="3EEC0DA6" w14:textId="77777777" w:rsidR="000072FE" w:rsidRPr="00021803" w:rsidRDefault="00BF1CF8" w:rsidP="000072FE">
      <w:pPr>
        <w:numPr>
          <w:ilvl w:val="12"/>
          <w:numId w:val="0"/>
        </w:numPr>
        <w:ind w:right="-2"/>
        <w:rPr>
          <w:rFonts w:eastAsia="MS Mincho"/>
          <w:noProof/>
          <w:lang w:val="sv-SE" w:eastAsia="ja-JP"/>
        </w:rPr>
      </w:pPr>
      <w:r w:rsidRPr="00021803">
        <w:rPr>
          <w:rFonts w:eastAsia="MS Mincho"/>
          <w:noProof/>
          <w:lang w:val="sv-SE" w:eastAsia="ja-JP"/>
        </w:rPr>
        <w:t xml:space="preserve">Sylviusweg 62 </w:t>
      </w:r>
    </w:p>
    <w:p w14:paraId="00D47FBC" w14:textId="77777777" w:rsidR="000072FE" w:rsidRPr="002104EC" w:rsidRDefault="00BF1CF8" w:rsidP="000072FE">
      <w:pPr>
        <w:numPr>
          <w:ilvl w:val="12"/>
          <w:numId w:val="0"/>
        </w:numPr>
        <w:ind w:right="-2"/>
        <w:rPr>
          <w:rFonts w:eastAsia="MS Mincho"/>
          <w:noProof/>
          <w:lang w:val="sv-SE" w:eastAsia="ja-JP"/>
        </w:rPr>
      </w:pPr>
      <w:r w:rsidRPr="002104EC">
        <w:rPr>
          <w:rFonts w:eastAsia="MS Mincho"/>
          <w:noProof/>
          <w:lang w:val="sv-SE" w:eastAsia="ja-JP"/>
        </w:rPr>
        <w:t>2333 BE Leiden</w:t>
      </w:r>
    </w:p>
    <w:p w14:paraId="73350E62" w14:textId="77777777" w:rsidR="000072FE" w:rsidRPr="002104EC" w:rsidRDefault="00BF1CF8" w:rsidP="000072FE">
      <w:pPr>
        <w:numPr>
          <w:ilvl w:val="12"/>
          <w:numId w:val="0"/>
        </w:numPr>
        <w:ind w:right="-2"/>
        <w:rPr>
          <w:rFonts w:eastAsia="MS Mincho"/>
          <w:noProof/>
          <w:lang w:val="sv-SE" w:eastAsia="ja-JP"/>
        </w:rPr>
      </w:pPr>
      <w:r w:rsidRPr="002104EC">
        <w:rPr>
          <w:rFonts w:eastAsia="MS Mincho"/>
          <w:noProof/>
          <w:lang w:val="sv-SE" w:eastAsia="ja-JP"/>
        </w:rPr>
        <w:t>Nederländerna</w:t>
      </w:r>
    </w:p>
    <w:p w14:paraId="5575C38E" w14:textId="77777777" w:rsidR="000072FE" w:rsidRDefault="000072FE" w:rsidP="000072FE">
      <w:pPr>
        <w:numPr>
          <w:ilvl w:val="12"/>
          <w:numId w:val="0"/>
        </w:numPr>
        <w:ind w:right="-2"/>
        <w:rPr>
          <w:noProof/>
          <w:lang w:val="sv-SE"/>
        </w:rPr>
      </w:pPr>
    </w:p>
    <w:p w14:paraId="21DC1101" w14:textId="77777777" w:rsidR="00F76746" w:rsidRPr="00021803" w:rsidRDefault="00BF1CF8" w:rsidP="00F76746">
      <w:pPr>
        <w:widowControl w:val="0"/>
        <w:autoSpaceDE w:val="0"/>
        <w:autoSpaceDN w:val="0"/>
        <w:adjustRightInd w:val="0"/>
        <w:ind w:right="120"/>
        <w:rPr>
          <w:rFonts w:cs="Times New Roman"/>
          <w:szCs w:val="20"/>
          <w:lang w:val="sv-SE"/>
        </w:rPr>
      </w:pPr>
      <w:r>
        <w:rPr>
          <w:b/>
          <w:bCs/>
          <w:noProof/>
          <w:lang w:val="sv-SE"/>
        </w:rPr>
        <w:t>T</w:t>
      </w:r>
      <w:r w:rsidRPr="00DE7FD7">
        <w:rPr>
          <w:b/>
          <w:bCs/>
          <w:noProof/>
          <w:lang w:val="sv-SE"/>
        </w:rPr>
        <w:t>illverkare</w:t>
      </w:r>
      <w:r w:rsidRPr="00021803">
        <w:rPr>
          <w:rFonts w:cs="Times New Roman"/>
          <w:szCs w:val="20"/>
          <w:lang w:val="sv-SE"/>
        </w:rPr>
        <w:t xml:space="preserve"> </w:t>
      </w:r>
    </w:p>
    <w:p w14:paraId="128514DB" w14:textId="77777777" w:rsidR="00F76746" w:rsidRPr="00021803" w:rsidRDefault="00BF1CF8" w:rsidP="00F76746">
      <w:pPr>
        <w:widowControl w:val="0"/>
        <w:autoSpaceDE w:val="0"/>
        <w:autoSpaceDN w:val="0"/>
        <w:adjustRightInd w:val="0"/>
        <w:ind w:right="120"/>
        <w:rPr>
          <w:rFonts w:cs="Times New Roman"/>
          <w:szCs w:val="20"/>
          <w:lang w:val="sv-SE"/>
        </w:rPr>
      </w:pPr>
      <w:r w:rsidRPr="00021803">
        <w:rPr>
          <w:rFonts w:cs="Times New Roman"/>
          <w:szCs w:val="20"/>
          <w:lang w:val="sv-SE"/>
        </w:rPr>
        <w:t>Delpharm Meppel B.V.</w:t>
      </w:r>
    </w:p>
    <w:p w14:paraId="167DBF99" w14:textId="77777777" w:rsidR="00F76746" w:rsidRPr="00362AEC" w:rsidRDefault="00BF1CF8" w:rsidP="00F76746">
      <w:pPr>
        <w:tabs>
          <w:tab w:val="left" w:pos="567"/>
        </w:tabs>
        <w:rPr>
          <w:rFonts w:eastAsia="MS Mincho" w:cs="Times New Roman"/>
          <w:noProof/>
          <w:szCs w:val="20"/>
          <w:lang w:val="sv-SE"/>
        </w:rPr>
      </w:pPr>
      <w:r w:rsidRPr="00362AEC">
        <w:rPr>
          <w:rFonts w:eastAsia="MS Mincho" w:cs="Times New Roman"/>
          <w:noProof/>
          <w:szCs w:val="20"/>
          <w:lang w:val="sv-SE"/>
        </w:rPr>
        <w:t>Hogemaat 2</w:t>
      </w:r>
    </w:p>
    <w:p w14:paraId="712C003C" w14:textId="77777777" w:rsidR="00F76746" w:rsidRPr="0052084C" w:rsidRDefault="00BF1CF8" w:rsidP="00F76746">
      <w:pPr>
        <w:tabs>
          <w:tab w:val="left" w:pos="567"/>
        </w:tabs>
        <w:rPr>
          <w:rFonts w:eastAsia="MS Mincho" w:cs="Times New Roman"/>
          <w:noProof/>
          <w:szCs w:val="20"/>
          <w:lang w:val="sv-SE"/>
        </w:rPr>
      </w:pPr>
      <w:r w:rsidRPr="0052084C">
        <w:rPr>
          <w:rFonts w:eastAsia="MS Mincho" w:cs="Times New Roman"/>
          <w:noProof/>
          <w:szCs w:val="20"/>
          <w:lang w:val="sv-SE"/>
        </w:rPr>
        <w:t>7942 JG Meppel</w:t>
      </w:r>
    </w:p>
    <w:p w14:paraId="4011EBB8" w14:textId="77777777" w:rsidR="00F76746" w:rsidRPr="002104EC" w:rsidRDefault="00BF1CF8" w:rsidP="00F76746">
      <w:pPr>
        <w:numPr>
          <w:ilvl w:val="12"/>
          <w:numId w:val="0"/>
        </w:numPr>
        <w:ind w:right="-2"/>
        <w:rPr>
          <w:rFonts w:eastAsia="MS Mincho"/>
          <w:noProof/>
          <w:lang w:val="sv-SE" w:eastAsia="ja-JP"/>
        </w:rPr>
      </w:pPr>
      <w:r w:rsidRPr="00DE7FD7">
        <w:rPr>
          <w:rFonts w:eastAsia="MS Mincho"/>
          <w:noProof/>
          <w:lang w:val="sv-SE" w:eastAsia="ja-JP"/>
        </w:rPr>
        <w:t>Nederländern</w:t>
      </w:r>
      <w:r>
        <w:rPr>
          <w:rFonts w:eastAsia="MS Mincho"/>
          <w:noProof/>
          <w:lang w:val="sv-SE" w:eastAsia="ja-JP"/>
        </w:rPr>
        <w:t>a</w:t>
      </w:r>
    </w:p>
    <w:p w14:paraId="0A8CB74E" w14:textId="77777777" w:rsidR="00F76746" w:rsidRPr="002104EC" w:rsidRDefault="00F76746" w:rsidP="000072FE">
      <w:pPr>
        <w:numPr>
          <w:ilvl w:val="12"/>
          <w:numId w:val="0"/>
        </w:numPr>
        <w:ind w:right="-2"/>
        <w:rPr>
          <w:noProof/>
          <w:lang w:val="sv-SE"/>
        </w:rPr>
      </w:pPr>
    </w:p>
    <w:p w14:paraId="5360ED6C" w14:textId="77777777" w:rsidR="000072FE" w:rsidRPr="002104EC" w:rsidRDefault="00BF1CF8" w:rsidP="000072FE">
      <w:pPr>
        <w:numPr>
          <w:ilvl w:val="12"/>
          <w:numId w:val="0"/>
        </w:numPr>
        <w:ind w:right="-2"/>
        <w:rPr>
          <w:noProof/>
          <w:lang w:val="sv-SE"/>
        </w:rPr>
      </w:pPr>
      <w:r w:rsidRPr="002104EC">
        <w:rPr>
          <w:noProof/>
          <w:lang w:val="sv-SE"/>
        </w:rPr>
        <w:t>Kontakta ombudet för innehavaren av godkännandet för försäljning om du vill veta mer om detta läkemedel:</w:t>
      </w:r>
    </w:p>
    <w:p w14:paraId="48812A04" w14:textId="77777777" w:rsidR="000072FE" w:rsidRPr="002104EC" w:rsidRDefault="000072FE" w:rsidP="000072FE">
      <w:pPr>
        <w:rPr>
          <w:noProof/>
          <w:lang w:val="sv-SE"/>
        </w:rPr>
      </w:pPr>
    </w:p>
    <w:tbl>
      <w:tblPr>
        <w:tblW w:w="9356" w:type="dxa"/>
        <w:tblInd w:w="-34" w:type="dxa"/>
        <w:tblLayout w:type="fixed"/>
        <w:tblLook w:val="0000" w:firstRow="0" w:lastRow="0" w:firstColumn="0" w:lastColumn="0" w:noHBand="0" w:noVBand="0"/>
      </w:tblPr>
      <w:tblGrid>
        <w:gridCol w:w="4678"/>
        <w:gridCol w:w="4678"/>
      </w:tblGrid>
      <w:tr w:rsidR="00C111E2" w14:paraId="3B5FB139" w14:textId="77777777" w:rsidTr="00860697">
        <w:trPr>
          <w:cantSplit/>
        </w:trPr>
        <w:tc>
          <w:tcPr>
            <w:tcW w:w="4678" w:type="dxa"/>
          </w:tcPr>
          <w:p w14:paraId="1E35B6DE" w14:textId="77777777" w:rsidR="000072FE" w:rsidRPr="00021803" w:rsidRDefault="00BF1CF8" w:rsidP="00860697">
            <w:pPr>
              <w:rPr>
                <w:noProof/>
                <w:lang w:val="fr-FR"/>
              </w:rPr>
            </w:pPr>
            <w:r w:rsidRPr="00021803">
              <w:rPr>
                <w:b/>
                <w:noProof/>
                <w:lang w:val="fr-FR"/>
              </w:rPr>
              <w:t>België/Belgique/Belgien</w:t>
            </w:r>
          </w:p>
          <w:p w14:paraId="0DB52D35" w14:textId="77777777" w:rsidR="000072FE" w:rsidRPr="00021803" w:rsidRDefault="00BF1CF8" w:rsidP="00860697">
            <w:pPr>
              <w:rPr>
                <w:noProof/>
                <w:lang w:val="fr-FR"/>
              </w:rPr>
            </w:pPr>
            <w:r w:rsidRPr="00021803">
              <w:rPr>
                <w:noProof/>
                <w:lang w:val="fr-FR"/>
              </w:rPr>
              <w:t>Astellas Pharma B.V. Branch</w:t>
            </w:r>
            <w:r w:rsidRPr="00021803">
              <w:rPr>
                <w:noProof/>
                <w:lang w:val="fr-FR"/>
              </w:rPr>
              <w:br/>
              <w:t>Tél/Tel: + 32 (0)2 5580710</w:t>
            </w:r>
          </w:p>
          <w:p w14:paraId="7A93F376" w14:textId="77777777" w:rsidR="000072FE" w:rsidRPr="00021803" w:rsidRDefault="000072FE" w:rsidP="00860697">
            <w:pPr>
              <w:ind w:right="34"/>
              <w:rPr>
                <w:noProof/>
                <w:lang w:val="fr-FR"/>
              </w:rPr>
            </w:pPr>
          </w:p>
        </w:tc>
        <w:tc>
          <w:tcPr>
            <w:tcW w:w="4678" w:type="dxa"/>
          </w:tcPr>
          <w:p w14:paraId="18EFF253" w14:textId="77777777" w:rsidR="000072FE" w:rsidRPr="00C43034" w:rsidRDefault="00BF1CF8" w:rsidP="00860697">
            <w:pPr>
              <w:suppressAutoHyphens/>
              <w:rPr>
                <w:b/>
                <w:noProof/>
                <w:lang w:val="fi-FI"/>
              </w:rPr>
            </w:pPr>
            <w:r w:rsidRPr="00C43034">
              <w:rPr>
                <w:b/>
                <w:noProof/>
                <w:lang w:val="fi-FI"/>
              </w:rPr>
              <w:t>Lietuva</w:t>
            </w:r>
          </w:p>
          <w:p w14:paraId="483028C0" w14:textId="77777777" w:rsidR="005A15EF" w:rsidRPr="00C43034" w:rsidRDefault="00BF1CF8" w:rsidP="005A15EF">
            <w:pPr>
              <w:suppressAutoHyphens/>
              <w:rPr>
                <w:rFonts w:cs="Times New Roman"/>
                <w:noProof/>
                <w:lang w:val="fi-FI"/>
              </w:rPr>
            </w:pPr>
            <w:r w:rsidRPr="00C43034">
              <w:rPr>
                <w:noProof/>
                <w:lang w:val="fi-FI"/>
              </w:rPr>
              <w:t>Astellas Pharma d.o.o.</w:t>
            </w:r>
          </w:p>
          <w:p w14:paraId="7A983C57" w14:textId="77777777" w:rsidR="005A15EF" w:rsidRPr="002104EC" w:rsidRDefault="00BF1CF8" w:rsidP="005A15EF">
            <w:pPr>
              <w:suppressAutoHyphens/>
              <w:rPr>
                <w:rFonts w:cs="Times New Roman"/>
                <w:noProof/>
                <w:lang w:val="sv-SE"/>
              </w:rPr>
            </w:pPr>
            <w:r w:rsidRPr="002104EC">
              <w:rPr>
                <w:rFonts w:cs="Times New Roman"/>
                <w:noProof/>
                <w:lang w:val="sv-SE"/>
              </w:rPr>
              <w:t>Tel: +</w:t>
            </w:r>
            <w:r w:rsidR="00F76746">
              <w:rPr>
                <w:rFonts w:cs="Times New Roman"/>
                <w:noProof/>
                <w:lang w:val="sv-SE"/>
              </w:rPr>
              <w:t xml:space="preserve"> </w:t>
            </w:r>
            <w:r w:rsidRPr="002104EC">
              <w:rPr>
                <w:rFonts w:cs="Times New Roman"/>
                <w:noProof/>
                <w:lang w:val="sv-SE"/>
              </w:rPr>
              <w:t>370 37 408 681</w:t>
            </w:r>
          </w:p>
          <w:p w14:paraId="3D4FD9B4" w14:textId="77777777" w:rsidR="000072FE" w:rsidRPr="002104EC" w:rsidRDefault="000072FE" w:rsidP="00860697">
            <w:pPr>
              <w:suppressAutoHyphens/>
              <w:rPr>
                <w:noProof/>
                <w:lang w:val="sv-SE"/>
              </w:rPr>
            </w:pPr>
          </w:p>
        </w:tc>
      </w:tr>
      <w:tr w:rsidR="00C111E2" w14:paraId="4D3B788B" w14:textId="77777777" w:rsidTr="00860697">
        <w:trPr>
          <w:cantSplit/>
        </w:trPr>
        <w:tc>
          <w:tcPr>
            <w:tcW w:w="4678" w:type="dxa"/>
          </w:tcPr>
          <w:p w14:paraId="611EA196" w14:textId="77777777" w:rsidR="000072FE" w:rsidRPr="00C43034" w:rsidRDefault="00BF1CF8" w:rsidP="00860697">
            <w:pPr>
              <w:autoSpaceDE w:val="0"/>
              <w:autoSpaceDN w:val="0"/>
              <w:adjustRightInd w:val="0"/>
              <w:rPr>
                <w:b/>
                <w:bCs/>
                <w:noProof/>
                <w:lang w:val="ru-RU"/>
              </w:rPr>
            </w:pPr>
            <w:r w:rsidRPr="00C43034">
              <w:rPr>
                <w:b/>
                <w:bCs/>
                <w:noProof/>
                <w:lang w:val="ru-RU"/>
              </w:rPr>
              <w:t>България</w:t>
            </w:r>
          </w:p>
          <w:p w14:paraId="6F29D513" w14:textId="77777777" w:rsidR="000072FE" w:rsidRPr="00C43034" w:rsidRDefault="00BF1CF8" w:rsidP="00860697">
            <w:pPr>
              <w:rPr>
                <w:noProof/>
                <w:lang w:val="ru-RU"/>
              </w:rPr>
            </w:pPr>
            <w:r w:rsidRPr="00C43034">
              <w:rPr>
                <w:noProof/>
                <w:lang w:val="ru-RU"/>
              </w:rPr>
              <w:t xml:space="preserve">Астелас Фарма ЕООД </w:t>
            </w:r>
            <w:r w:rsidRPr="00C43034">
              <w:rPr>
                <w:noProof/>
                <w:lang w:val="ru-RU"/>
              </w:rPr>
              <w:br/>
            </w:r>
            <w:r w:rsidRPr="00C7242F">
              <w:rPr>
                <w:noProof/>
              </w:rPr>
              <w:t>Te</w:t>
            </w:r>
            <w:r w:rsidRPr="00C43034">
              <w:rPr>
                <w:noProof/>
                <w:lang w:val="ru-RU"/>
              </w:rPr>
              <w:t>л.: + 359 2 862 53 72</w:t>
            </w:r>
          </w:p>
          <w:p w14:paraId="32E03516" w14:textId="77777777" w:rsidR="00116531" w:rsidRPr="00C43034" w:rsidRDefault="00116531" w:rsidP="00860697">
            <w:pPr>
              <w:suppressAutoHyphens/>
              <w:rPr>
                <w:noProof/>
                <w:lang w:val="ru-RU"/>
              </w:rPr>
            </w:pPr>
          </w:p>
        </w:tc>
        <w:tc>
          <w:tcPr>
            <w:tcW w:w="4678" w:type="dxa"/>
          </w:tcPr>
          <w:p w14:paraId="5E615825" w14:textId="77777777" w:rsidR="000072FE" w:rsidRPr="00021803" w:rsidRDefault="00BF1CF8" w:rsidP="00860697">
            <w:pPr>
              <w:rPr>
                <w:noProof/>
                <w:lang w:val="de-DE"/>
              </w:rPr>
            </w:pPr>
            <w:r w:rsidRPr="002B764C">
              <w:rPr>
                <w:b/>
                <w:noProof/>
                <w:lang w:val="sv-SE"/>
              </w:rPr>
              <w:t>Luxembourg</w:t>
            </w:r>
            <w:r w:rsidRPr="00021803">
              <w:rPr>
                <w:b/>
                <w:noProof/>
                <w:lang w:val="de-DE"/>
              </w:rPr>
              <w:t>/</w:t>
            </w:r>
            <w:r w:rsidRPr="002B764C">
              <w:rPr>
                <w:b/>
                <w:noProof/>
                <w:lang w:val="sv-SE"/>
              </w:rPr>
              <w:t>Luxemburg</w:t>
            </w:r>
          </w:p>
          <w:p w14:paraId="577F6466" w14:textId="77777777" w:rsidR="000072FE" w:rsidRPr="00021803" w:rsidRDefault="00BF1CF8" w:rsidP="00116531">
            <w:pPr>
              <w:rPr>
                <w:noProof/>
                <w:lang w:val="de-DE"/>
              </w:rPr>
            </w:pPr>
            <w:r w:rsidRPr="00F76746">
              <w:rPr>
                <w:noProof/>
                <w:lang w:val="sv-SE"/>
              </w:rPr>
              <w:t>Astellas</w:t>
            </w:r>
            <w:r w:rsidRPr="00021803">
              <w:rPr>
                <w:noProof/>
                <w:lang w:val="de-DE"/>
              </w:rPr>
              <w:t xml:space="preserve"> </w:t>
            </w:r>
            <w:r w:rsidRPr="00F76746">
              <w:rPr>
                <w:noProof/>
                <w:lang w:val="sv-SE"/>
              </w:rPr>
              <w:t>Pharma</w:t>
            </w:r>
            <w:r w:rsidRPr="00021803">
              <w:rPr>
                <w:noProof/>
                <w:lang w:val="de-DE"/>
              </w:rPr>
              <w:t xml:space="preserve"> </w:t>
            </w:r>
            <w:r w:rsidRPr="00F76746">
              <w:rPr>
                <w:noProof/>
                <w:lang w:val="sv-SE"/>
              </w:rPr>
              <w:t>B</w:t>
            </w:r>
            <w:r w:rsidRPr="00021803">
              <w:rPr>
                <w:noProof/>
                <w:lang w:val="de-DE"/>
              </w:rPr>
              <w:t>.</w:t>
            </w:r>
            <w:r w:rsidRPr="00F76746">
              <w:rPr>
                <w:noProof/>
                <w:lang w:val="sv-SE"/>
              </w:rPr>
              <w:t>V</w:t>
            </w:r>
            <w:r w:rsidRPr="00021803">
              <w:rPr>
                <w:noProof/>
                <w:lang w:val="de-DE"/>
              </w:rPr>
              <w:t>.</w:t>
            </w:r>
            <w:r w:rsidR="00F76746" w:rsidRPr="00021803">
              <w:rPr>
                <w:noProof/>
                <w:lang w:val="de-DE"/>
              </w:rPr>
              <w:t xml:space="preserve"> </w:t>
            </w:r>
            <w:r w:rsidRPr="00F76746">
              <w:rPr>
                <w:noProof/>
                <w:lang w:val="sv-SE"/>
              </w:rPr>
              <w:t>Branch</w:t>
            </w:r>
            <w:r w:rsidRPr="00021803">
              <w:rPr>
                <w:noProof/>
                <w:lang w:val="de-DE"/>
              </w:rPr>
              <w:br/>
            </w:r>
            <w:r w:rsidRPr="00F76746">
              <w:rPr>
                <w:noProof/>
                <w:lang w:val="sv-SE"/>
              </w:rPr>
              <w:t>Belgique</w:t>
            </w:r>
            <w:r w:rsidRPr="00021803">
              <w:rPr>
                <w:noProof/>
                <w:lang w:val="de-DE"/>
              </w:rPr>
              <w:t>/</w:t>
            </w:r>
            <w:r w:rsidRPr="00F76746">
              <w:rPr>
                <w:noProof/>
                <w:lang w:val="sv-SE"/>
              </w:rPr>
              <w:t>Belgien</w:t>
            </w:r>
            <w:r w:rsidRPr="00021803">
              <w:rPr>
                <w:noProof/>
                <w:lang w:val="de-DE"/>
              </w:rPr>
              <w:br/>
            </w:r>
            <w:r w:rsidRPr="00F76746">
              <w:rPr>
                <w:noProof/>
                <w:lang w:val="sv-SE"/>
              </w:rPr>
              <w:t>T</w:t>
            </w:r>
            <w:r w:rsidRPr="00021803">
              <w:rPr>
                <w:noProof/>
                <w:lang w:val="de-DE"/>
              </w:rPr>
              <w:t>é</w:t>
            </w:r>
            <w:r w:rsidRPr="00F76746">
              <w:rPr>
                <w:noProof/>
                <w:lang w:val="sv-SE"/>
              </w:rPr>
              <w:t>l</w:t>
            </w:r>
            <w:r w:rsidRPr="00021803">
              <w:rPr>
                <w:noProof/>
                <w:lang w:val="de-DE"/>
              </w:rPr>
              <w:t>/</w:t>
            </w:r>
            <w:r w:rsidRPr="00F76746">
              <w:rPr>
                <w:noProof/>
                <w:lang w:val="sv-SE"/>
              </w:rPr>
              <w:t>Tel</w:t>
            </w:r>
            <w:r w:rsidRPr="00021803">
              <w:rPr>
                <w:noProof/>
                <w:lang w:val="de-DE"/>
              </w:rPr>
              <w:t>: + 32 (0)2 5580710</w:t>
            </w:r>
          </w:p>
        </w:tc>
      </w:tr>
      <w:tr w:rsidR="00C111E2" w14:paraId="246F5CD8" w14:textId="77777777" w:rsidTr="00860697">
        <w:trPr>
          <w:cantSplit/>
        </w:trPr>
        <w:tc>
          <w:tcPr>
            <w:tcW w:w="4678" w:type="dxa"/>
          </w:tcPr>
          <w:p w14:paraId="7D8C3E04" w14:textId="77777777" w:rsidR="00116531" w:rsidRPr="00021803" w:rsidRDefault="00116531" w:rsidP="001366CE">
            <w:pPr>
              <w:suppressAutoHyphens/>
              <w:rPr>
                <w:b/>
                <w:noProof/>
                <w:lang w:val="de-DE"/>
              </w:rPr>
            </w:pPr>
          </w:p>
          <w:p w14:paraId="08341146" w14:textId="77777777" w:rsidR="000072FE" w:rsidRPr="00021803" w:rsidRDefault="00BF1CF8" w:rsidP="001366CE">
            <w:pPr>
              <w:suppressAutoHyphens/>
              <w:rPr>
                <w:noProof/>
                <w:lang w:val="fi-FI"/>
              </w:rPr>
            </w:pPr>
            <w:r w:rsidRPr="00021803">
              <w:rPr>
                <w:b/>
                <w:noProof/>
                <w:lang w:val="fi-FI"/>
              </w:rPr>
              <w:t>Č</w:t>
            </w:r>
            <w:r w:rsidRPr="002104EC">
              <w:rPr>
                <w:b/>
                <w:noProof/>
                <w:lang w:val="sv-SE"/>
              </w:rPr>
              <w:t>esk</w:t>
            </w:r>
            <w:r w:rsidRPr="00021803">
              <w:rPr>
                <w:b/>
                <w:noProof/>
                <w:lang w:val="fi-FI"/>
              </w:rPr>
              <w:t xml:space="preserve">á </w:t>
            </w:r>
            <w:r w:rsidRPr="002104EC">
              <w:rPr>
                <w:b/>
                <w:noProof/>
                <w:lang w:val="sv-SE"/>
              </w:rPr>
              <w:t>republika</w:t>
            </w:r>
            <w:r w:rsidR="001366CE" w:rsidRPr="00021803">
              <w:rPr>
                <w:b/>
                <w:noProof/>
                <w:lang w:val="fi-FI"/>
              </w:rPr>
              <w:br/>
            </w:r>
            <w:r w:rsidRPr="002104EC">
              <w:rPr>
                <w:noProof/>
                <w:lang w:val="sv-SE"/>
              </w:rPr>
              <w:t>Astellas</w:t>
            </w:r>
            <w:r w:rsidRPr="00021803">
              <w:rPr>
                <w:noProof/>
                <w:lang w:val="fi-FI"/>
              </w:rPr>
              <w:t xml:space="preserve"> </w:t>
            </w:r>
            <w:r w:rsidRPr="002104EC">
              <w:rPr>
                <w:noProof/>
                <w:lang w:val="sv-SE"/>
              </w:rPr>
              <w:t>Pharma</w:t>
            </w:r>
            <w:r w:rsidRPr="00021803">
              <w:rPr>
                <w:noProof/>
                <w:lang w:val="fi-FI"/>
              </w:rPr>
              <w:t xml:space="preserve"> </w:t>
            </w:r>
            <w:r w:rsidRPr="002104EC">
              <w:rPr>
                <w:noProof/>
                <w:lang w:val="sv-SE"/>
              </w:rPr>
              <w:t>s</w:t>
            </w:r>
            <w:r w:rsidRPr="00021803">
              <w:rPr>
                <w:noProof/>
                <w:lang w:val="fi-FI"/>
              </w:rPr>
              <w:t>.</w:t>
            </w:r>
            <w:r w:rsidRPr="002104EC">
              <w:rPr>
                <w:noProof/>
                <w:lang w:val="sv-SE"/>
              </w:rPr>
              <w:t>r</w:t>
            </w:r>
            <w:r w:rsidRPr="00021803">
              <w:rPr>
                <w:noProof/>
                <w:lang w:val="fi-FI"/>
              </w:rPr>
              <w:t>.</w:t>
            </w:r>
            <w:r w:rsidRPr="002104EC">
              <w:rPr>
                <w:noProof/>
                <w:lang w:val="sv-SE"/>
              </w:rPr>
              <w:t>o</w:t>
            </w:r>
            <w:r w:rsidRPr="00021803">
              <w:rPr>
                <w:noProof/>
                <w:lang w:val="fi-FI"/>
              </w:rPr>
              <w:t>.</w:t>
            </w:r>
            <w:r w:rsidRPr="00021803">
              <w:rPr>
                <w:noProof/>
                <w:lang w:val="fi-FI"/>
              </w:rPr>
              <w:br/>
            </w:r>
            <w:r w:rsidRPr="002104EC">
              <w:rPr>
                <w:noProof/>
                <w:lang w:val="sv-SE"/>
              </w:rPr>
              <w:t>Tel</w:t>
            </w:r>
            <w:r w:rsidRPr="00021803">
              <w:rPr>
                <w:noProof/>
                <w:lang w:val="fi-FI"/>
              </w:rPr>
              <w:t>: +</w:t>
            </w:r>
            <w:r w:rsidR="00C8361F" w:rsidRPr="00021803">
              <w:rPr>
                <w:noProof/>
                <w:lang w:val="fi-FI"/>
              </w:rPr>
              <w:t xml:space="preserve"> </w:t>
            </w:r>
            <w:r w:rsidRPr="00021803">
              <w:rPr>
                <w:noProof/>
                <w:lang w:val="fi-FI"/>
              </w:rPr>
              <w:t>420</w:t>
            </w:r>
            <w:r w:rsidR="00863151" w:rsidRPr="002104EC">
              <w:rPr>
                <w:noProof/>
                <w:lang w:val="sv-SE"/>
              </w:rPr>
              <w:t> </w:t>
            </w:r>
            <w:r w:rsidR="00863151" w:rsidRPr="00021803">
              <w:rPr>
                <w:noProof/>
                <w:lang w:val="fi-FI"/>
              </w:rPr>
              <w:t>221</w:t>
            </w:r>
            <w:r w:rsidR="00863151" w:rsidRPr="002104EC">
              <w:rPr>
                <w:noProof/>
                <w:lang w:val="sv-SE"/>
              </w:rPr>
              <w:t> </w:t>
            </w:r>
            <w:r w:rsidR="00863151" w:rsidRPr="00021803">
              <w:rPr>
                <w:noProof/>
                <w:lang w:val="fi-FI"/>
              </w:rPr>
              <w:t>401 500</w:t>
            </w:r>
          </w:p>
        </w:tc>
        <w:tc>
          <w:tcPr>
            <w:tcW w:w="4678" w:type="dxa"/>
          </w:tcPr>
          <w:p w14:paraId="50875A9C" w14:textId="77777777" w:rsidR="000072FE" w:rsidRPr="00021803" w:rsidRDefault="00BF1CF8" w:rsidP="00860697">
            <w:pPr>
              <w:keepNext/>
              <w:spacing w:before="240" w:after="60"/>
              <w:outlineLvl w:val="0"/>
              <w:rPr>
                <w:noProof/>
                <w:lang w:val="fi-FI"/>
              </w:rPr>
            </w:pPr>
            <w:r w:rsidRPr="002104EC">
              <w:rPr>
                <w:b/>
                <w:noProof/>
                <w:lang w:val="sv-SE"/>
              </w:rPr>
              <w:t>Magyarorsz</w:t>
            </w:r>
            <w:r w:rsidRPr="00021803">
              <w:rPr>
                <w:b/>
                <w:noProof/>
                <w:lang w:val="fi-FI"/>
              </w:rPr>
              <w:t>á</w:t>
            </w:r>
            <w:r w:rsidRPr="002104EC">
              <w:rPr>
                <w:b/>
                <w:noProof/>
                <w:lang w:val="sv-SE"/>
              </w:rPr>
              <w:t>g</w:t>
            </w:r>
            <w:r w:rsidR="00116531" w:rsidRPr="00021803">
              <w:rPr>
                <w:b/>
                <w:noProof/>
                <w:lang w:val="fi-FI"/>
              </w:rPr>
              <w:br/>
            </w:r>
            <w:r w:rsidRPr="002104EC">
              <w:rPr>
                <w:noProof/>
                <w:lang w:val="sv-SE"/>
              </w:rPr>
              <w:t>Astellas</w:t>
            </w:r>
            <w:r w:rsidR="009529FB" w:rsidRPr="00021803">
              <w:rPr>
                <w:noProof/>
                <w:lang w:val="fi-FI"/>
              </w:rPr>
              <w:t xml:space="preserve"> </w:t>
            </w:r>
            <w:r w:rsidRPr="002104EC">
              <w:rPr>
                <w:noProof/>
                <w:lang w:val="sv-SE"/>
              </w:rPr>
              <w:t>Pharma</w:t>
            </w:r>
            <w:r w:rsidR="009529FB" w:rsidRPr="00021803">
              <w:rPr>
                <w:noProof/>
                <w:lang w:val="fi-FI"/>
              </w:rPr>
              <w:t xml:space="preserve"> </w:t>
            </w:r>
            <w:r w:rsidRPr="002104EC">
              <w:rPr>
                <w:noProof/>
                <w:lang w:val="sv-SE"/>
              </w:rPr>
              <w:t>Kft</w:t>
            </w:r>
            <w:r w:rsidR="009529FB" w:rsidRPr="00021803">
              <w:rPr>
                <w:noProof/>
                <w:lang w:val="fi-FI"/>
              </w:rPr>
              <w:t>.</w:t>
            </w:r>
            <w:r w:rsidR="009529FB" w:rsidRPr="00021803">
              <w:rPr>
                <w:noProof/>
                <w:lang w:val="fi-FI"/>
              </w:rPr>
              <w:br/>
            </w:r>
            <w:r w:rsidRPr="002104EC">
              <w:rPr>
                <w:noProof/>
                <w:lang w:val="sv-SE"/>
              </w:rPr>
              <w:t>Tel</w:t>
            </w:r>
            <w:r w:rsidR="009529FB" w:rsidRPr="00021803">
              <w:rPr>
                <w:noProof/>
                <w:lang w:val="fi-FI"/>
              </w:rPr>
              <w:t>.: + 36 1 577 8200</w:t>
            </w:r>
          </w:p>
          <w:p w14:paraId="73ABE4A4" w14:textId="77777777" w:rsidR="000072FE" w:rsidRPr="00021803" w:rsidRDefault="000072FE" w:rsidP="00860697">
            <w:pPr>
              <w:suppressAutoHyphens/>
              <w:rPr>
                <w:noProof/>
                <w:lang w:val="fi-FI"/>
              </w:rPr>
            </w:pPr>
          </w:p>
        </w:tc>
      </w:tr>
      <w:tr w:rsidR="00C111E2" w:rsidRPr="00CD2D90" w14:paraId="207F5723" w14:textId="77777777" w:rsidTr="00860697">
        <w:trPr>
          <w:cantSplit/>
          <w:trHeight w:val="950"/>
        </w:trPr>
        <w:tc>
          <w:tcPr>
            <w:tcW w:w="4678" w:type="dxa"/>
          </w:tcPr>
          <w:p w14:paraId="5F498848" w14:textId="77777777" w:rsidR="000072FE" w:rsidRPr="00C7242F" w:rsidRDefault="00BF1CF8" w:rsidP="00860697">
            <w:pPr>
              <w:rPr>
                <w:noProof/>
                <w:lang w:val="en-GB"/>
              </w:rPr>
            </w:pPr>
            <w:r w:rsidRPr="00C7242F">
              <w:rPr>
                <w:b/>
                <w:noProof/>
                <w:lang w:val="en-GB"/>
              </w:rPr>
              <w:t>Danmark</w:t>
            </w:r>
          </w:p>
          <w:p w14:paraId="22FE2CBE" w14:textId="77777777" w:rsidR="000072FE" w:rsidRPr="00C7242F" w:rsidRDefault="00BF1CF8" w:rsidP="00860697">
            <w:pPr>
              <w:rPr>
                <w:noProof/>
                <w:lang w:val="en-GB"/>
              </w:rPr>
            </w:pPr>
            <w:r w:rsidRPr="00C7242F">
              <w:rPr>
                <w:noProof/>
                <w:lang w:val="en-GB"/>
              </w:rPr>
              <w:t>Astellas Pharma a/s</w:t>
            </w:r>
            <w:r w:rsidRPr="00C7242F">
              <w:rPr>
                <w:noProof/>
                <w:lang w:val="en-GB"/>
              </w:rPr>
              <w:br/>
              <w:t>Tlf</w:t>
            </w:r>
            <w:r w:rsidR="00AD2527">
              <w:rPr>
                <w:noProof/>
                <w:lang w:val="en-GB"/>
              </w:rPr>
              <w:t>.</w:t>
            </w:r>
            <w:r w:rsidRPr="00C7242F">
              <w:rPr>
                <w:noProof/>
                <w:lang w:val="en-GB"/>
              </w:rPr>
              <w:t>: + 45 4343 0355</w:t>
            </w:r>
          </w:p>
          <w:p w14:paraId="0C072ECC" w14:textId="77777777" w:rsidR="000072FE" w:rsidRPr="00C7242F" w:rsidRDefault="000072FE" w:rsidP="00860697">
            <w:pPr>
              <w:suppressAutoHyphens/>
              <w:rPr>
                <w:noProof/>
                <w:lang w:val="en-GB"/>
              </w:rPr>
            </w:pPr>
          </w:p>
        </w:tc>
        <w:tc>
          <w:tcPr>
            <w:tcW w:w="4678" w:type="dxa"/>
          </w:tcPr>
          <w:p w14:paraId="0A9AFD50" w14:textId="77777777" w:rsidR="000072FE" w:rsidRPr="00C7242F" w:rsidRDefault="00BF1CF8" w:rsidP="00860697">
            <w:pPr>
              <w:suppressAutoHyphens/>
              <w:rPr>
                <w:b/>
                <w:noProof/>
                <w:lang w:val="fi-FI"/>
              </w:rPr>
            </w:pPr>
            <w:r w:rsidRPr="00C7242F">
              <w:rPr>
                <w:b/>
                <w:noProof/>
                <w:lang w:val="fi-FI"/>
              </w:rPr>
              <w:t>Malta</w:t>
            </w:r>
          </w:p>
          <w:p w14:paraId="76F49830" w14:textId="77777777" w:rsidR="000072FE" w:rsidRPr="00C7242F" w:rsidRDefault="00BF1CF8" w:rsidP="00C8361F">
            <w:pPr>
              <w:rPr>
                <w:noProof/>
                <w:lang w:val="fi-FI"/>
              </w:rPr>
            </w:pPr>
            <w:r w:rsidRPr="00C7242F">
              <w:rPr>
                <w:noProof/>
                <w:lang w:val="fi-FI"/>
              </w:rPr>
              <w:t>Astellas Pharmaceuticals AEBE</w:t>
            </w:r>
            <w:r w:rsidRPr="00C7242F">
              <w:rPr>
                <w:noProof/>
                <w:lang w:val="fi-FI"/>
              </w:rPr>
              <w:br/>
              <w:t>Tel: + 30 210 8189900</w:t>
            </w:r>
          </w:p>
        </w:tc>
      </w:tr>
      <w:tr w:rsidR="00C111E2" w:rsidRPr="00B75E5C" w14:paraId="7FE07BB8" w14:textId="77777777" w:rsidTr="00860697">
        <w:trPr>
          <w:cantSplit/>
        </w:trPr>
        <w:tc>
          <w:tcPr>
            <w:tcW w:w="4678" w:type="dxa"/>
          </w:tcPr>
          <w:p w14:paraId="503E8A31" w14:textId="77777777" w:rsidR="000072FE" w:rsidRPr="00C43034" w:rsidRDefault="00BF1CF8" w:rsidP="00860697">
            <w:pPr>
              <w:rPr>
                <w:noProof/>
                <w:lang w:val="de-DE"/>
              </w:rPr>
            </w:pPr>
            <w:r w:rsidRPr="00C43034">
              <w:rPr>
                <w:b/>
                <w:noProof/>
                <w:lang w:val="de-DE"/>
              </w:rPr>
              <w:t>Deutschland</w:t>
            </w:r>
          </w:p>
          <w:p w14:paraId="0A4867A6" w14:textId="77777777" w:rsidR="000072FE" w:rsidRPr="00C43034" w:rsidRDefault="00BF1CF8" w:rsidP="00860697">
            <w:pPr>
              <w:rPr>
                <w:noProof/>
                <w:lang w:val="de-DE"/>
              </w:rPr>
            </w:pPr>
            <w:r w:rsidRPr="00C43034">
              <w:rPr>
                <w:noProof/>
                <w:lang w:val="de-DE"/>
              </w:rPr>
              <w:t>Astellas Pharma GmbH</w:t>
            </w:r>
            <w:r w:rsidRPr="00C43034">
              <w:rPr>
                <w:noProof/>
                <w:lang w:val="de-DE"/>
              </w:rPr>
              <w:br/>
              <w:t>Tel: + 49 (0)89 454401</w:t>
            </w:r>
          </w:p>
          <w:p w14:paraId="16BD09B9" w14:textId="77777777" w:rsidR="000072FE" w:rsidRPr="00C43034" w:rsidRDefault="000072FE" w:rsidP="00860697">
            <w:pPr>
              <w:suppressAutoHyphens/>
              <w:rPr>
                <w:noProof/>
                <w:lang w:val="de-DE"/>
              </w:rPr>
            </w:pPr>
          </w:p>
        </w:tc>
        <w:tc>
          <w:tcPr>
            <w:tcW w:w="4678" w:type="dxa"/>
          </w:tcPr>
          <w:p w14:paraId="6D2ABD72" w14:textId="77777777" w:rsidR="000072FE" w:rsidRPr="002104EC" w:rsidRDefault="00BF1CF8" w:rsidP="00860697">
            <w:pPr>
              <w:suppressAutoHyphens/>
              <w:rPr>
                <w:noProof/>
                <w:lang w:val="sv-SE"/>
              </w:rPr>
            </w:pPr>
            <w:r w:rsidRPr="002104EC">
              <w:rPr>
                <w:b/>
                <w:noProof/>
                <w:lang w:val="sv-SE"/>
              </w:rPr>
              <w:t>Nederland</w:t>
            </w:r>
          </w:p>
          <w:p w14:paraId="1BB2A3F2" w14:textId="77777777" w:rsidR="000072FE" w:rsidRPr="002104EC" w:rsidRDefault="00BF1CF8" w:rsidP="00860697">
            <w:pPr>
              <w:rPr>
                <w:noProof/>
                <w:lang w:val="sv-SE"/>
              </w:rPr>
            </w:pPr>
            <w:r w:rsidRPr="002104EC">
              <w:rPr>
                <w:noProof/>
                <w:lang w:val="sv-SE"/>
              </w:rPr>
              <w:t>Astellas Pharma B.V.</w:t>
            </w:r>
            <w:r w:rsidRPr="002104EC">
              <w:rPr>
                <w:noProof/>
                <w:lang w:val="sv-SE"/>
              </w:rPr>
              <w:br/>
              <w:t>Tel: + 31 (0)71 5455745</w:t>
            </w:r>
          </w:p>
          <w:p w14:paraId="2F483330" w14:textId="77777777" w:rsidR="000072FE" w:rsidRPr="002104EC" w:rsidRDefault="000072FE" w:rsidP="00860697">
            <w:pPr>
              <w:rPr>
                <w:noProof/>
                <w:lang w:val="sv-SE"/>
              </w:rPr>
            </w:pPr>
          </w:p>
        </w:tc>
      </w:tr>
      <w:tr w:rsidR="00C111E2" w14:paraId="2DF80749" w14:textId="77777777" w:rsidTr="00860697">
        <w:trPr>
          <w:cantSplit/>
        </w:trPr>
        <w:tc>
          <w:tcPr>
            <w:tcW w:w="4678" w:type="dxa"/>
          </w:tcPr>
          <w:p w14:paraId="61F74664" w14:textId="77777777" w:rsidR="000072FE" w:rsidRPr="00C43034" w:rsidRDefault="00BF1CF8" w:rsidP="00860697">
            <w:pPr>
              <w:suppressAutoHyphens/>
              <w:rPr>
                <w:b/>
                <w:bCs/>
                <w:noProof/>
                <w:lang w:val="fi-FI"/>
              </w:rPr>
            </w:pPr>
            <w:r w:rsidRPr="00C43034">
              <w:rPr>
                <w:b/>
                <w:bCs/>
                <w:noProof/>
                <w:lang w:val="fi-FI"/>
              </w:rPr>
              <w:t>Eesti</w:t>
            </w:r>
          </w:p>
          <w:p w14:paraId="6654509A" w14:textId="77777777" w:rsidR="005A15EF" w:rsidRPr="002104EC" w:rsidRDefault="00BF1CF8" w:rsidP="005A15EF">
            <w:pPr>
              <w:rPr>
                <w:rFonts w:cs="Times New Roman"/>
                <w:noProof/>
                <w:lang w:val="sv-SE"/>
              </w:rPr>
            </w:pPr>
            <w:r w:rsidRPr="00C43034">
              <w:rPr>
                <w:noProof/>
                <w:lang w:val="fi-FI"/>
              </w:rPr>
              <w:t>Astellas Pharma d.o.o</w:t>
            </w:r>
            <w:r w:rsidRPr="00C43034">
              <w:rPr>
                <w:rFonts w:cs="Times New Roman"/>
                <w:noProof/>
                <w:lang w:val="fi-FI"/>
              </w:rPr>
              <w:t>.</w:t>
            </w:r>
            <w:r w:rsidRPr="00C43034">
              <w:rPr>
                <w:rFonts w:cs="Times New Roman"/>
                <w:noProof/>
                <w:lang w:val="fi-FI"/>
              </w:rPr>
              <w:br/>
            </w:r>
            <w:r w:rsidRPr="002104EC">
              <w:rPr>
                <w:rFonts w:cs="Times New Roman"/>
                <w:noProof/>
                <w:lang w:val="sv-SE"/>
              </w:rPr>
              <w:t>Tel: +</w:t>
            </w:r>
            <w:r w:rsidR="00C8361F" w:rsidRPr="002104EC">
              <w:rPr>
                <w:rFonts w:cs="Times New Roman"/>
                <w:noProof/>
                <w:lang w:val="sv-SE"/>
              </w:rPr>
              <w:t xml:space="preserve"> </w:t>
            </w:r>
            <w:r w:rsidRPr="002104EC">
              <w:rPr>
                <w:rFonts w:cs="Times New Roman"/>
                <w:noProof/>
                <w:lang w:val="sv-SE"/>
              </w:rPr>
              <w:t>372 6 056 014</w:t>
            </w:r>
          </w:p>
          <w:p w14:paraId="4BA521D3" w14:textId="77777777" w:rsidR="000072FE" w:rsidRPr="002104EC" w:rsidRDefault="000072FE" w:rsidP="00860697">
            <w:pPr>
              <w:suppressAutoHyphens/>
              <w:rPr>
                <w:noProof/>
                <w:lang w:val="sv-SE"/>
              </w:rPr>
            </w:pPr>
          </w:p>
        </w:tc>
        <w:tc>
          <w:tcPr>
            <w:tcW w:w="4678" w:type="dxa"/>
          </w:tcPr>
          <w:p w14:paraId="190F7B7D" w14:textId="77777777" w:rsidR="000072FE" w:rsidRPr="002104EC" w:rsidRDefault="00BF1CF8" w:rsidP="00860697">
            <w:pPr>
              <w:rPr>
                <w:noProof/>
                <w:lang w:val="sv-SE"/>
              </w:rPr>
            </w:pPr>
            <w:r w:rsidRPr="002104EC">
              <w:rPr>
                <w:b/>
                <w:noProof/>
                <w:lang w:val="sv-SE"/>
              </w:rPr>
              <w:t>Norge</w:t>
            </w:r>
          </w:p>
          <w:p w14:paraId="02012A1A" w14:textId="77777777" w:rsidR="000072FE" w:rsidRPr="002104EC" w:rsidRDefault="00BF1CF8" w:rsidP="00860697">
            <w:pPr>
              <w:rPr>
                <w:noProof/>
                <w:lang w:val="sv-SE"/>
              </w:rPr>
            </w:pPr>
            <w:r w:rsidRPr="002104EC">
              <w:rPr>
                <w:noProof/>
                <w:lang w:val="sv-SE"/>
              </w:rPr>
              <w:t xml:space="preserve">Astellas Pharma </w:t>
            </w:r>
            <w:r w:rsidRPr="002104EC">
              <w:rPr>
                <w:noProof/>
                <w:lang w:val="sv-SE"/>
              </w:rPr>
              <w:br/>
              <w:t>Tlf: + 47 66 76 46 00</w:t>
            </w:r>
          </w:p>
          <w:p w14:paraId="01B8EA10" w14:textId="77777777" w:rsidR="000072FE" w:rsidRPr="002104EC" w:rsidRDefault="000072FE" w:rsidP="00860697">
            <w:pPr>
              <w:suppressAutoHyphens/>
              <w:rPr>
                <w:noProof/>
                <w:lang w:val="sv-SE"/>
              </w:rPr>
            </w:pPr>
          </w:p>
        </w:tc>
      </w:tr>
      <w:tr w:rsidR="00C111E2" w:rsidRPr="00B75E5C" w14:paraId="59FADCF2" w14:textId="77777777" w:rsidTr="00860697">
        <w:trPr>
          <w:cantSplit/>
        </w:trPr>
        <w:tc>
          <w:tcPr>
            <w:tcW w:w="4678" w:type="dxa"/>
          </w:tcPr>
          <w:p w14:paraId="1F3C5116" w14:textId="77777777" w:rsidR="000072FE" w:rsidRPr="00021803" w:rsidRDefault="00BF1CF8" w:rsidP="00860697">
            <w:pPr>
              <w:rPr>
                <w:noProof/>
              </w:rPr>
            </w:pPr>
            <w:r w:rsidRPr="002104EC">
              <w:rPr>
                <w:b/>
                <w:noProof/>
                <w:lang w:val="sv-SE"/>
              </w:rPr>
              <w:t>Ελλάδα</w:t>
            </w:r>
          </w:p>
          <w:p w14:paraId="67FF7575" w14:textId="77777777" w:rsidR="000072FE" w:rsidRPr="00021803" w:rsidRDefault="00BF1CF8" w:rsidP="00860697">
            <w:pPr>
              <w:rPr>
                <w:noProof/>
              </w:rPr>
            </w:pPr>
            <w:r w:rsidRPr="00021803">
              <w:rPr>
                <w:noProof/>
              </w:rPr>
              <w:t>Astellas Pharmaceuticals AEBE</w:t>
            </w:r>
            <w:r w:rsidRPr="00021803">
              <w:rPr>
                <w:noProof/>
              </w:rPr>
              <w:br/>
            </w:r>
            <w:r w:rsidRPr="002104EC">
              <w:rPr>
                <w:noProof/>
                <w:lang w:val="sv-SE"/>
              </w:rPr>
              <w:t>Τηλ</w:t>
            </w:r>
            <w:r w:rsidRPr="00021803">
              <w:rPr>
                <w:noProof/>
              </w:rPr>
              <w:t>: +</w:t>
            </w:r>
            <w:r w:rsidR="00C8361F" w:rsidRPr="00021803">
              <w:rPr>
                <w:noProof/>
              </w:rPr>
              <w:t xml:space="preserve"> </w:t>
            </w:r>
            <w:r w:rsidRPr="00021803">
              <w:rPr>
                <w:noProof/>
              </w:rPr>
              <w:t>30 210 8189900</w:t>
            </w:r>
          </w:p>
          <w:p w14:paraId="4E49F9BF" w14:textId="77777777" w:rsidR="000072FE" w:rsidRPr="00021803" w:rsidRDefault="000072FE" w:rsidP="00860697">
            <w:pPr>
              <w:suppressAutoHyphens/>
              <w:rPr>
                <w:noProof/>
              </w:rPr>
            </w:pPr>
          </w:p>
        </w:tc>
        <w:tc>
          <w:tcPr>
            <w:tcW w:w="4678" w:type="dxa"/>
          </w:tcPr>
          <w:p w14:paraId="06FEF1FA" w14:textId="77777777" w:rsidR="000072FE" w:rsidRPr="00C43034" w:rsidRDefault="00BF1CF8" w:rsidP="00860697">
            <w:pPr>
              <w:rPr>
                <w:noProof/>
                <w:lang w:val="de-DE"/>
              </w:rPr>
            </w:pPr>
            <w:r w:rsidRPr="00C43034">
              <w:rPr>
                <w:b/>
                <w:noProof/>
                <w:lang w:val="de-DE"/>
              </w:rPr>
              <w:t>Österreich</w:t>
            </w:r>
          </w:p>
          <w:p w14:paraId="7D95B246" w14:textId="77777777" w:rsidR="000072FE" w:rsidRPr="00C43034" w:rsidRDefault="00BF1CF8" w:rsidP="00860697">
            <w:pPr>
              <w:rPr>
                <w:noProof/>
                <w:lang w:val="de-DE"/>
              </w:rPr>
            </w:pPr>
            <w:r w:rsidRPr="00C43034">
              <w:rPr>
                <w:noProof/>
                <w:lang w:val="de-DE"/>
              </w:rPr>
              <w:t>Astellas Pharma Ges.m.b.H.</w:t>
            </w:r>
            <w:r w:rsidRPr="00C43034">
              <w:rPr>
                <w:noProof/>
                <w:lang w:val="de-DE"/>
              </w:rPr>
              <w:br/>
              <w:t>Tel: + 43 (0)1 8772668</w:t>
            </w:r>
          </w:p>
          <w:p w14:paraId="72E518F1" w14:textId="77777777" w:rsidR="000072FE" w:rsidRPr="00C43034" w:rsidRDefault="000072FE" w:rsidP="00860697">
            <w:pPr>
              <w:rPr>
                <w:noProof/>
                <w:lang w:val="de-DE"/>
              </w:rPr>
            </w:pPr>
          </w:p>
        </w:tc>
      </w:tr>
      <w:tr w:rsidR="00C111E2" w:rsidRPr="00CD2D90" w14:paraId="0DEFDE03" w14:textId="77777777" w:rsidTr="00860697">
        <w:trPr>
          <w:cantSplit/>
        </w:trPr>
        <w:tc>
          <w:tcPr>
            <w:tcW w:w="4678" w:type="dxa"/>
          </w:tcPr>
          <w:p w14:paraId="07FB1273" w14:textId="77777777" w:rsidR="000072FE" w:rsidRPr="00C43034" w:rsidRDefault="00BF1CF8" w:rsidP="00860697">
            <w:pPr>
              <w:suppressAutoHyphens/>
              <w:rPr>
                <w:b/>
                <w:noProof/>
                <w:lang w:val="es-ES"/>
              </w:rPr>
            </w:pPr>
            <w:r w:rsidRPr="00C43034">
              <w:rPr>
                <w:b/>
                <w:noProof/>
                <w:lang w:val="es-ES"/>
              </w:rPr>
              <w:t>España</w:t>
            </w:r>
          </w:p>
          <w:p w14:paraId="45FF73C9" w14:textId="77777777" w:rsidR="000072FE" w:rsidRPr="00C43034" w:rsidRDefault="00BF1CF8" w:rsidP="00860697">
            <w:pPr>
              <w:rPr>
                <w:noProof/>
                <w:lang w:val="es-ES"/>
              </w:rPr>
            </w:pPr>
            <w:r w:rsidRPr="00C43034">
              <w:rPr>
                <w:noProof/>
                <w:lang w:val="es-ES"/>
              </w:rPr>
              <w:t>Astellas Pharma S.A.</w:t>
            </w:r>
            <w:r w:rsidRPr="00C43034">
              <w:rPr>
                <w:noProof/>
                <w:lang w:val="es-ES"/>
              </w:rPr>
              <w:br/>
              <w:t>Tel: + 34 91 4952700</w:t>
            </w:r>
          </w:p>
          <w:p w14:paraId="7409ADB9" w14:textId="77777777" w:rsidR="000072FE" w:rsidRPr="00C43034" w:rsidRDefault="000072FE" w:rsidP="00860697">
            <w:pPr>
              <w:suppressAutoHyphens/>
              <w:rPr>
                <w:noProof/>
                <w:lang w:val="es-ES"/>
              </w:rPr>
            </w:pPr>
          </w:p>
        </w:tc>
        <w:tc>
          <w:tcPr>
            <w:tcW w:w="4678" w:type="dxa"/>
          </w:tcPr>
          <w:p w14:paraId="325A8BE4" w14:textId="77777777" w:rsidR="000072FE" w:rsidRPr="00C43034" w:rsidRDefault="00BF1CF8" w:rsidP="00860697">
            <w:pPr>
              <w:suppressAutoHyphens/>
              <w:rPr>
                <w:b/>
                <w:bCs/>
                <w:i/>
                <w:iCs/>
                <w:noProof/>
                <w:lang w:val="fi-FI"/>
              </w:rPr>
            </w:pPr>
            <w:r w:rsidRPr="00C43034">
              <w:rPr>
                <w:b/>
                <w:noProof/>
                <w:lang w:val="fi-FI"/>
              </w:rPr>
              <w:t>Polska</w:t>
            </w:r>
          </w:p>
          <w:p w14:paraId="56B58311" w14:textId="77777777" w:rsidR="000072FE" w:rsidRPr="00C43034" w:rsidRDefault="00BF1CF8" w:rsidP="00860697">
            <w:pPr>
              <w:rPr>
                <w:noProof/>
                <w:lang w:val="fi-FI"/>
              </w:rPr>
            </w:pPr>
            <w:r w:rsidRPr="00C43034">
              <w:rPr>
                <w:noProof/>
                <w:lang w:val="fi-FI"/>
              </w:rPr>
              <w:t>Astellas Pharma Sp.z.o.o.</w:t>
            </w:r>
            <w:r w:rsidRPr="00C43034">
              <w:rPr>
                <w:noProof/>
                <w:lang w:val="fi-FI"/>
              </w:rPr>
              <w:br/>
              <w:t>Tel.: + 48 225451 111</w:t>
            </w:r>
          </w:p>
          <w:p w14:paraId="0C7209D5" w14:textId="77777777" w:rsidR="000072FE" w:rsidRPr="00C43034" w:rsidRDefault="000072FE" w:rsidP="00860697">
            <w:pPr>
              <w:suppressAutoHyphens/>
              <w:rPr>
                <w:noProof/>
                <w:lang w:val="fi-FI"/>
              </w:rPr>
            </w:pPr>
          </w:p>
        </w:tc>
      </w:tr>
      <w:tr w:rsidR="00C111E2" w:rsidRPr="00CD2D90" w14:paraId="27A7C35F" w14:textId="77777777" w:rsidTr="00860697">
        <w:trPr>
          <w:cantSplit/>
        </w:trPr>
        <w:tc>
          <w:tcPr>
            <w:tcW w:w="4678" w:type="dxa"/>
          </w:tcPr>
          <w:p w14:paraId="4624E451" w14:textId="77777777" w:rsidR="000072FE" w:rsidRPr="00C43034" w:rsidRDefault="00BF1CF8" w:rsidP="00860697">
            <w:pPr>
              <w:suppressAutoHyphens/>
              <w:rPr>
                <w:b/>
                <w:noProof/>
                <w:lang w:val="fr-FR"/>
              </w:rPr>
            </w:pPr>
            <w:r w:rsidRPr="00C43034">
              <w:rPr>
                <w:b/>
                <w:noProof/>
                <w:lang w:val="fr-FR"/>
              </w:rPr>
              <w:t>France</w:t>
            </w:r>
          </w:p>
          <w:p w14:paraId="1057DF5B" w14:textId="77777777" w:rsidR="000072FE" w:rsidRPr="00C43034" w:rsidRDefault="00BF1CF8" w:rsidP="00860697">
            <w:pPr>
              <w:rPr>
                <w:noProof/>
                <w:lang w:val="fr-FR"/>
              </w:rPr>
            </w:pPr>
            <w:r w:rsidRPr="00C43034">
              <w:rPr>
                <w:noProof/>
                <w:lang w:val="fr-FR"/>
              </w:rPr>
              <w:t>Astellas Pharma S.A.S.</w:t>
            </w:r>
            <w:r w:rsidRPr="00C43034">
              <w:rPr>
                <w:noProof/>
                <w:lang w:val="fr-FR"/>
              </w:rPr>
              <w:br/>
              <w:t>Tél: + 33 (0)1 55917500</w:t>
            </w:r>
          </w:p>
          <w:p w14:paraId="16205711" w14:textId="77777777" w:rsidR="000072FE" w:rsidRPr="00C43034" w:rsidRDefault="000072FE" w:rsidP="00860697">
            <w:pPr>
              <w:rPr>
                <w:b/>
                <w:noProof/>
                <w:lang w:val="fr-FR"/>
              </w:rPr>
            </w:pPr>
          </w:p>
        </w:tc>
        <w:tc>
          <w:tcPr>
            <w:tcW w:w="4678" w:type="dxa"/>
          </w:tcPr>
          <w:p w14:paraId="71B8D2B5" w14:textId="77777777" w:rsidR="000072FE" w:rsidRPr="00C43034" w:rsidRDefault="00BF1CF8" w:rsidP="00860697">
            <w:pPr>
              <w:rPr>
                <w:noProof/>
                <w:lang w:val="pt-PT"/>
              </w:rPr>
            </w:pPr>
            <w:r w:rsidRPr="00C43034">
              <w:rPr>
                <w:b/>
                <w:noProof/>
                <w:lang w:val="pt-PT"/>
              </w:rPr>
              <w:t>Portugal</w:t>
            </w:r>
          </w:p>
          <w:p w14:paraId="5A78580C" w14:textId="77777777" w:rsidR="000072FE" w:rsidRPr="00C43034" w:rsidRDefault="00BF1CF8" w:rsidP="00860697">
            <w:pPr>
              <w:rPr>
                <w:noProof/>
                <w:lang w:val="pt-PT"/>
              </w:rPr>
            </w:pPr>
            <w:r w:rsidRPr="00C43034">
              <w:rPr>
                <w:noProof/>
                <w:lang w:val="pt-PT"/>
              </w:rPr>
              <w:t>Astellas Farma, Lda.</w:t>
            </w:r>
            <w:r w:rsidRPr="00C43034">
              <w:rPr>
                <w:noProof/>
                <w:lang w:val="pt-PT"/>
              </w:rPr>
              <w:br/>
              <w:t>Tel: + 351 21 44013</w:t>
            </w:r>
            <w:r w:rsidR="00863151" w:rsidRPr="00C43034">
              <w:rPr>
                <w:noProof/>
                <w:lang w:val="pt-PT"/>
              </w:rPr>
              <w:t>0</w:t>
            </w:r>
            <w:r w:rsidRPr="00C43034">
              <w:rPr>
                <w:noProof/>
                <w:lang w:val="pt-PT"/>
              </w:rPr>
              <w:t>0</w:t>
            </w:r>
          </w:p>
          <w:p w14:paraId="55D6AC95" w14:textId="77777777" w:rsidR="000072FE" w:rsidRPr="00C43034" w:rsidRDefault="000072FE" w:rsidP="00860697">
            <w:pPr>
              <w:suppressAutoHyphens/>
              <w:rPr>
                <w:noProof/>
                <w:lang w:val="pt-PT"/>
              </w:rPr>
            </w:pPr>
          </w:p>
        </w:tc>
      </w:tr>
      <w:tr w:rsidR="00C111E2" w:rsidRPr="00CD2D90" w14:paraId="7532F3E2" w14:textId="77777777" w:rsidTr="00860697">
        <w:trPr>
          <w:cantSplit/>
        </w:trPr>
        <w:tc>
          <w:tcPr>
            <w:tcW w:w="4678" w:type="dxa"/>
          </w:tcPr>
          <w:p w14:paraId="69FED4EC" w14:textId="77777777" w:rsidR="000072FE" w:rsidRPr="00C43034" w:rsidRDefault="00BF1CF8" w:rsidP="00860697">
            <w:pPr>
              <w:suppressAutoHyphens/>
              <w:rPr>
                <w:b/>
                <w:noProof/>
                <w:lang w:val="fi-FI"/>
              </w:rPr>
            </w:pPr>
            <w:r w:rsidRPr="00C43034">
              <w:rPr>
                <w:b/>
                <w:noProof/>
                <w:lang w:val="fi-FI"/>
              </w:rPr>
              <w:t>Hrvatska</w:t>
            </w:r>
          </w:p>
          <w:p w14:paraId="703B5186" w14:textId="77777777" w:rsidR="000072FE" w:rsidRPr="00C43034" w:rsidRDefault="00BF1CF8" w:rsidP="00860697">
            <w:pPr>
              <w:rPr>
                <w:noProof/>
                <w:lang w:val="fi-FI"/>
              </w:rPr>
            </w:pPr>
            <w:r w:rsidRPr="00C43034">
              <w:rPr>
                <w:noProof/>
                <w:lang w:val="fi-FI"/>
              </w:rPr>
              <w:t>Astellas d.o.o.</w:t>
            </w:r>
            <w:r w:rsidRPr="00C43034">
              <w:rPr>
                <w:noProof/>
                <w:lang w:val="fi-FI"/>
              </w:rPr>
              <w:br/>
              <w:t>Tel: +</w:t>
            </w:r>
            <w:r w:rsidR="00C8361F" w:rsidRPr="00C43034">
              <w:rPr>
                <w:noProof/>
                <w:lang w:val="fi-FI"/>
              </w:rPr>
              <w:t xml:space="preserve"> </w:t>
            </w:r>
            <w:r w:rsidRPr="00C43034">
              <w:rPr>
                <w:noProof/>
                <w:lang w:val="fi-FI"/>
              </w:rPr>
              <w:t>385 1 670 01 02</w:t>
            </w:r>
          </w:p>
          <w:p w14:paraId="2EB3822F" w14:textId="77777777" w:rsidR="000072FE" w:rsidRPr="00C43034" w:rsidRDefault="000072FE" w:rsidP="00860697">
            <w:pPr>
              <w:suppressAutoHyphens/>
              <w:rPr>
                <w:noProof/>
                <w:lang w:val="fi-FI"/>
              </w:rPr>
            </w:pPr>
          </w:p>
        </w:tc>
        <w:tc>
          <w:tcPr>
            <w:tcW w:w="4678" w:type="dxa"/>
          </w:tcPr>
          <w:p w14:paraId="37960C55" w14:textId="77777777" w:rsidR="000072FE" w:rsidRPr="00C43034" w:rsidRDefault="00BF1CF8" w:rsidP="00860697">
            <w:pPr>
              <w:suppressAutoHyphens/>
              <w:rPr>
                <w:b/>
                <w:noProof/>
                <w:lang w:val="fi-FI"/>
              </w:rPr>
            </w:pPr>
            <w:r w:rsidRPr="00C43034">
              <w:rPr>
                <w:b/>
                <w:noProof/>
                <w:lang w:val="fi-FI"/>
              </w:rPr>
              <w:t>România</w:t>
            </w:r>
          </w:p>
          <w:p w14:paraId="1263E8C1" w14:textId="77777777" w:rsidR="000072FE" w:rsidRPr="00C43034" w:rsidRDefault="00BF1CF8" w:rsidP="00860697">
            <w:pPr>
              <w:rPr>
                <w:noProof/>
                <w:lang w:val="fi-FI"/>
              </w:rPr>
            </w:pPr>
            <w:r w:rsidRPr="00C43034">
              <w:rPr>
                <w:noProof/>
                <w:lang w:val="fi-FI"/>
              </w:rPr>
              <w:t>S.C.</w:t>
            </w:r>
            <w:r w:rsidR="00F76746">
              <w:rPr>
                <w:noProof/>
                <w:lang w:val="fi-FI"/>
              </w:rPr>
              <w:t xml:space="preserve"> </w:t>
            </w:r>
            <w:r w:rsidRPr="00C43034">
              <w:rPr>
                <w:noProof/>
                <w:lang w:val="fi-FI"/>
              </w:rPr>
              <w:t>Astellas Pharma SRL</w:t>
            </w:r>
            <w:r w:rsidRPr="00C43034">
              <w:rPr>
                <w:noProof/>
                <w:lang w:val="fi-FI"/>
              </w:rPr>
              <w:br/>
              <w:t>Tel: +</w:t>
            </w:r>
            <w:r w:rsidR="00C8361F" w:rsidRPr="00C43034">
              <w:rPr>
                <w:noProof/>
                <w:lang w:val="fi-FI"/>
              </w:rPr>
              <w:t xml:space="preserve"> </w:t>
            </w:r>
            <w:r w:rsidRPr="00C43034">
              <w:rPr>
                <w:noProof/>
                <w:lang w:val="fi-FI"/>
              </w:rPr>
              <w:t>40 (0)21 361 04 95</w:t>
            </w:r>
          </w:p>
          <w:p w14:paraId="1DE4FFB8" w14:textId="77777777" w:rsidR="000072FE" w:rsidRPr="00C43034" w:rsidRDefault="000072FE" w:rsidP="00860697">
            <w:pPr>
              <w:suppressAutoHyphens/>
              <w:rPr>
                <w:noProof/>
                <w:lang w:val="fi-FI"/>
              </w:rPr>
            </w:pPr>
          </w:p>
        </w:tc>
      </w:tr>
      <w:tr w:rsidR="00C111E2" w:rsidRPr="00CD2D90" w14:paraId="18262033" w14:textId="77777777" w:rsidTr="00860697">
        <w:trPr>
          <w:cantSplit/>
        </w:trPr>
        <w:tc>
          <w:tcPr>
            <w:tcW w:w="4678" w:type="dxa"/>
          </w:tcPr>
          <w:p w14:paraId="3EC30E3A" w14:textId="77777777" w:rsidR="000072FE" w:rsidRPr="00C43034" w:rsidRDefault="00BF1CF8" w:rsidP="00860697">
            <w:pPr>
              <w:rPr>
                <w:noProof/>
              </w:rPr>
            </w:pPr>
            <w:r w:rsidRPr="00CD2D90">
              <w:rPr>
                <w:noProof/>
              </w:rPr>
              <w:br w:type="page"/>
            </w:r>
            <w:r w:rsidRPr="00C43034">
              <w:rPr>
                <w:b/>
                <w:noProof/>
              </w:rPr>
              <w:t>Ireland</w:t>
            </w:r>
          </w:p>
          <w:p w14:paraId="5C059AEA" w14:textId="77777777" w:rsidR="000072FE" w:rsidRPr="00C43034" w:rsidRDefault="00BF1CF8" w:rsidP="00860697">
            <w:pPr>
              <w:rPr>
                <w:noProof/>
              </w:rPr>
            </w:pPr>
            <w:r w:rsidRPr="00C43034">
              <w:rPr>
                <w:noProof/>
              </w:rPr>
              <w:t>Astellas Pharma Co. Ltd.</w:t>
            </w:r>
            <w:r w:rsidRPr="00C43034">
              <w:rPr>
                <w:noProof/>
              </w:rPr>
              <w:br/>
              <w:t>Tel: + 353 (0)1 4671555</w:t>
            </w:r>
          </w:p>
          <w:p w14:paraId="5E14E6A9" w14:textId="77777777" w:rsidR="000072FE" w:rsidRPr="00C43034" w:rsidRDefault="000072FE" w:rsidP="00860697">
            <w:pPr>
              <w:suppressAutoHyphens/>
              <w:rPr>
                <w:noProof/>
              </w:rPr>
            </w:pPr>
          </w:p>
        </w:tc>
        <w:tc>
          <w:tcPr>
            <w:tcW w:w="4678" w:type="dxa"/>
          </w:tcPr>
          <w:p w14:paraId="62E1D18F" w14:textId="77777777" w:rsidR="000072FE" w:rsidRPr="00C43034" w:rsidRDefault="00BF1CF8" w:rsidP="00860697">
            <w:pPr>
              <w:rPr>
                <w:noProof/>
                <w:lang w:val="fi-FI"/>
              </w:rPr>
            </w:pPr>
            <w:r w:rsidRPr="00C43034">
              <w:rPr>
                <w:b/>
                <w:noProof/>
                <w:lang w:val="fi-FI"/>
              </w:rPr>
              <w:t>Slovenija</w:t>
            </w:r>
          </w:p>
          <w:p w14:paraId="0C3157EF" w14:textId="77777777" w:rsidR="000072FE" w:rsidRPr="00C43034" w:rsidRDefault="00BF1CF8" w:rsidP="00860697">
            <w:pPr>
              <w:rPr>
                <w:noProof/>
                <w:lang w:val="fi-FI"/>
              </w:rPr>
            </w:pPr>
            <w:r w:rsidRPr="00C43034">
              <w:rPr>
                <w:noProof/>
                <w:lang w:val="fi-FI"/>
              </w:rPr>
              <w:t>Astellas Pharma d.o.o.</w:t>
            </w:r>
            <w:r w:rsidRPr="00C43034">
              <w:rPr>
                <w:noProof/>
                <w:lang w:val="fi-FI"/>
              </w:rPr>
              <w:br/>
              <w:t>Tel: +</w:t>
            </w:r>
            <w:r w:rsidR="00C8361F" w:rsidRPr="00C43034">
              <w:rPr>
                <w:noProof/>
                <w:lang w:val="fi-FI"/>
              </w:rPr>
              <w:t xml:space="preserve"> </w:t>
            </w:r>
            <w:r w:rsidRPr="00C43034">
              <w:rPr>
                <w:noProof/>
                <w:lang w:val="fi-FI"/>
              </w:rPr>
              <w:t>386 14011 400</w:t>
            </w:r>
          </w:p>
          <w:p w14:paraId="5C071E66" w14:textId="77777777" w:rsidR="000072FE" w:rsidRPr="00C43034" w:rsidRDefault="000072FE" w:rsidP="00860697">
            <w:pPr>
              <w:suppressAutoHyphens/>
              <w:rPr>
                <w:noProof/>
                <w:lang w:val="fi-FI"/>
              </w:rPr>
            </w:pPr>
          </w:p>
        </w:tc>
      </w:tr>
      <w:tr w:rsidR="00C111E2" w:rsidRPr="00CD2D90" w14:paraId="64A4F67A" w14:textId="77777777" w:rsidTr="00860697">
        <w:trPr>
          <w:cantSplit/>
        </w:trPr>
        <w:tc>
          <w:tcPr>
            <w:tcW w:w="4678" w:type="dxa"/>
          </w:tcPr>
          <w:p w14:paraId="09AE02A6" w14:textId="77777777" w:rsidR="000072FE" w:rsidRPr="002104EC" w:rsidRDefault="00BF1CF8" w:rsidP="00860697">
            <w:pPr>
              <w:keepNext/>
              <w:rPr>
                <w:b/>
                <w:noProof/>
                <w:lang w:val="sv-SE"/>
              </w:rPr>
            </w:pPr>
            <w:r w:rsidRPr="002104EC">
              <w:rPr>
                <w:b/>
                <w:noProof/>
                <w:lang w:val="sv-SE"/>
              </w:rPr>
              <w:t>Ísland</w:t>
            </w:r>
          </w:p>
          <w:p w14:paraId="73A83DAB" w14:textId="77777777" w:rsidR="000072FE" w:rsidRPr="002104EC" w:rsidRDefault="00BF1CF8" w:rsidP="00860697">
            <w:pPr>
              <w:rPr>
                <w:noProof/>
                <w:lang w:val="sv-SE"/>
              </w:rPr>
            </w:pPr>
            <w:r w:rsidRPr="002104EC">
              <w:rPr>
                <w:noProof/>
                <w:lang w:val="sv-SE"/>
              </w:rPr>
              <w:t xml:space="preserve">Vistor </w:t>
            </w:r>
            <w:del w:id="41" w:author="Author">
              <w:r w:rsidRPr="002104EC" w:rsidDel="00B75E5C">
                <w:rPr>
                  <w:noProof/>
                  <w:lang w:val="sv-SE"/>
                </w:rPr>
                <w:delText>hf</w:delText>
              </w:r>
            </w:del>
            <w:r w:rsidRPr="002104EC">
              <w:rPr>
                <w:noProof/>
                <w:lang w:val="sv-SE"/>
              </w:rPr>
              <w:br/>
              <w:t>Sími: + 354 535 7000</w:t>
            </w:r>
          </w:p>
          <w:p w14:paraId="1852BF23" w14:textId="77777777" w:rsidR="000072FE" w:rsidRPr="002104EC" w:rsidRDefault="000072FE" w:rsidP="00860697">
            <w:pPr>
              <w:suppressAutoHyphens/>
              <w:rPr>
                <w:noProof/>
                <w:lang w:val="sv-SE"/>
              </w:rPr>
            </w:pPr>
          </w:p>
        </w:tc>
        <w:tc>
          <w:tcPr>
            <w:tcW w:w="4678" w:type="dxa"/>
          </w:tcPr>
          <w:p w14:paraId="397B587D" w14:textId="77777777" w:rsidR="000072FE" w:rsidRPr="002104EC" w:rsidRDefault="00BF1CF8" w:rsidP="00860697">
            <w:pPr>
              <w:keepNext/>
              <w:keepLines/>
              <w:suppressAutoHyphens/>
              <w:ind w:left="43"/>
              <w:jc w:val="both"/>
              <w:outlineLvl w:val="0"/>
              <w:rPr>
                <w:b/>
                <w:noProof/>
                <w:lang w:val="sv-SE"/>
              </w:rPr>
            </w:pPr>
            <w:r w:rsidRPr="002104EC">
              <w:rPr>
                <w:b/>
                <w:noProof/>
                <w:lang w:val="sv-SE"/>
              </w:rPr>
              <w:t>Slovenská republika</w:t>
            </w:r>
          </w:p>
          <w:p w14:paraId="4BFE84C8" w14:textId="77777777" w:rsidR="000072FE" w:rsidRPr="002104EC" w:rsidRDefault="00BF1CF8" w:rsidP="00860697">
            <w:pPr>
              <w:keepNext/>
              <w:keepLines/>
              <w:ind w:left="43"/>
              <w:outlineLvl w:val="0"/>
              <w:rPr>
                <w:noProof/>
                <w:lang w:val="sv-SE"/>
              </w:rPr>
            </w:pPr>
            <w:r w:rsidRPr="002104EC">
              <w:rPr>
                <w:noProof/>
                <w:lang w:val="sv-SE"/>
              </w:rPr>
              <w:t xml:space="preserve">Astellas Pharma s.r.o., </w:t>
            </w:r>
            <w:r w:rsidRPr="002104EC">
              <w:rPr>
                <w:noProof/>
                <w:lang w:val="sv-SE"/>
              </w:rPr>
              <w:br/>
              <w:t>Tel: +</w:t>
            </w:r>
            <w:r w:rsidR="00B72007" w:rsidRPr="002104EC">
              <w:rPr>
                <w:noProof/>
                <w:lang w:val="sv-SE"/>
              </w:rPr>
              <w:t xml:space="preserve"> </w:t>
            </w:r>
            <w:r w:rsidRPr="002104EC">
              <w:rPr>
                <w:noProof/>
                <w:lang w:val="sv-SE"/>
              </w:rPr>
              <w:t>421 2 4444 2157</w:t>
            </w:r>
          </w:p>
          <w:p w14:paraId="7E38D088" w14:textId="77777777" w:rsidR="000072FE" w:rsidRPr="002104EC" w:rsidRDefault="000072FE" w:rsidP="00860697">
            <w:pPr>
              <w:suppressAutoHyphens/>
              <w:rPr>
                <w:b/>
                <w:noProof/>
                <w:lang w:val="sv-SE"/>
              </w:rPr>
            </w:pPr>
          </w:p>
        </w:tc>
      </w:tr>
      <w:tr w:rsidR="00C111E2" w:rsidRPr="00B75E5C" w14:paraId="08D7745C" w14:textId="77777777" w:rsidTr="00860697">
        <w:trPr>
          <w:cantSplit/>
        </w:trPr>
        <w:tc>
          <w:tcPr>
            <w:tcW w:w="4678" w:type="dxa"/>
          </w:tcPr>
          <w:p w14:paraId="279096F0" w14:textId="77777777" w:rsidR="000072FE" w:rsidRPr="00C43034" w:rsidRDefault="00BF1CF8" w:rsidP="00860697">
            <w:pPr>
              <w:rPr>
                <w:noProof/>
                <w:lang w:val="fi-FI"/>
              </w:rPr>
            </w:pPr>
            <w:r w:rsidRPr="00C43034">
              <w:rPr>
                <w:b/>
                <w:noProof/>
                <w:lang w:val="fi-FI"/>
              </w:rPr>
              <w:t>Italia</w:t>
            </w:r>
          </w:p>
          <w:p w14:paraId="70FB4F40" w14:textId="77777777" w:rsidR="000072FE" w:rsidRPr="00C43034" w:rsidRDefault="00BF1CF8" w:rsidP="00860697">
            <w:pPr>
              <w:rPr>
                <w:noProof/>
                <w:lang w:val="fi-FI"/>
              </w:rPr>
            </w:pPr>
            <w:r w:rsidRPr="00C43034">
              <w:rPr>
                <w:noProof/>
                <w:lang w:val="fi-FI"/>
              </w:rPr>
              <w:t>Astellas Pharma S.p.A.</w:t>
            </w:r>
            <w:r w:rsidRPr="00C43034">
              <w:rPr>
                <w:noProof/>
                <w:lang w:val="fi-FI"/>
              </w:rPr>
              <w:br/>
              <w:t xml:space="preserve">Tel: + 39 </w:t>
            </w:r>
            <w:r w:rsidR="00F76746">
              <w:rPr>
                <w:noProof/>
                <w:lang w:val="fi-FI"/>
              </w:rPr>
              <w:t>(</w:t>
            </w:r>
            <w:r w:rsidRPr="00C43034">
              <w:rPr>
                <w:noProof/>
                <w:lang w:val="fi-FI"/>
              </w:rPr>
              <w:t>0</w:t>
            </w:r>
            <w:r w:rsidR="00F76746">
              <w:rPr>
                <w:noProof/>
                <w:lang w:val="fi-FI"/>
              </w:rPr>
              <w:t>)</w:t>
            </w:r>
            <w:r w:rsidRPr="00C43034">
              <w:rPr>
                <w:noProof/>
                <w:lang w:val="fi-FI"/>
              </w:rPr>
              <w:t>2 921381</w:t>
            </w:r>
          </w:p>
          <w:p w14:paraId="741C30D3" w14:textId="77777777" w:rsidR="000072FE" w:rsidRPr="00C43034" w:rsidRDefault="000072FE" w:rsidP="00860697">
            <w:pPr>
              <w:rPr>
                <w:b/>
                <w:noProof/>
                <w:lang w:val="fi-FI"/>
              </w:rPr>
            </w:pPr>
          </w:p>
        </w:tc>
        <w:tc>
          <w:tcPr>
            <w:tcW w:w="4678" w:type="dxa"/>
          </w:tcPr>
          <w:p w14:paraId="788A021D" w14:textId="77777777" w:rsidR="000072FE" w:rsidRPr="00C43034" w:rsidRDefault="00BF1CF8" w:rsidP="00860697">
            <w:pPr>
              <w:suppressAutoHyphens/>
              <w:rPr>
                <w:noProof/>
                <w:lang w:val="fi-FI"/>
              </w:rPr>
            </w:pPr>
            <w:r w:rsidRPr="00C43034">
              <w:rPr>
                <w:b/>
                <w:noProof/>
                <w:lang w:val="fi-FI"/>
              </w:rPr>
              <w:t>Suomi/Finland</w:t>
            </w:r>
          </w:p>
          <w:p w14:paraId="61800F4A" w14:textId="77777777" w:rsidR="000072FE" w:rsidRPr="00C43034" w:rsidRDefault="00BF1CF8" w:rsidP="00860697">
            <w:pPr>
              <w:suppressAutoHyphens/>
              <w:rPr>
                <w:noProof/>
                <w:lang w:val="fi-FI"/>
              </w:rPr>
            </w:pPr>
            <w:r w:rsidRPr="00C43034">
              <w:rPr>
                <w:noProof/>
                <w:lang w:val="fi-FI"/>
              </w:rPr>
              <w:t>Astellas Pharma</w:t>
            </w:r>
            <w:r w:rsidRPr="00C43034">
              <w:rPr>
                <w:noProof/>
                <w:lang w:val="fi-FI"/>
              </w:rPr>
              <w:br/>
              <w:t>Puh/Tel: +</w:t>
            </w:r>
            <w:r w:rsidR="00C8361F" w:rsidRPr="00C43034">
              <w:rPr>
                <w:noProof/>
                <w:lang w:val="fi-FI"/>
              </w:rPr>
              <w:t xml:space="preserve"> </w:t>
            </w:r>
            <w:r w:rsidRPr="00C43034">
              <w:rPr>
                <w:noProof/>
                <w:lang w:val="fi-FI"/>
              </w:rPr>
              <w:t>358 (0)9 85606000</w:t>
            </w:r>
          </w:p>
        </w:tc>
      </w:tr>
      <w:tr w:rsidR="00C111E2" w:rsidRPr="00CD2D90" w14:paraId="486B33D0" w14:textId="77777777" w:rsidTr="00860697">
        <w:trPr>
          <w:cantSplit/>
        </w:trPr>
        <w:tc>
          <w:tcPr>
            <w:tcW w:w="4678" w:type="dxa"/>
          </w:tcPr>
          <w:p w14:paraId="4C97A52B" w14:textId="77777777" w:rsidR="000072FE" w:rsidRPr="004D0325" w:rsidRDefault="00BF1CF8" w:rsidP="00860697">
            <w:pPr>
              <w:rPr>
                <w:b/>
                <w:noProof/>
                <w:lang w:val="sv-SE"/>
              </w:rPr>
            </w:pPr>
            <w:r w:rsidRPr="002104EC">
              <w:rPr>
                <w:b/>
                <w:noProof/>
                <w:lang w:val="sv-SE"/>
              </w:rPr>
              <w:t>Κύπρος</w:t>
            </w:r>
          </w:p>
          <w:p w14:paraId="70A841DA" w14:textId="77777777" w:rsidR="00F76746" w:rsidRDefault="00BF1CF8" w:rsidP="00860697">
            <w:pPr>
              <w:rPr>
                <w:noProof/>
                <w:lang w:val="sv-SE"/>
              </w:rPr>
            </w:pPr>
            <w:r w:rsidRPr="002104EC">
              <w:rPr>
                <w:noProof/>
                <w:lang w:val="sv-SE"/>
              </w:rPr>
              <w:t>Ελλάδα</w:t>
            </w:r>
            <w:r w:rsidRPr="004D0325">
              <w:rPr>
                <w:noProof/>
                <w:lang w:val="sv-SE"/>
              </w:rPr>
              <w:t xml:space="preserve"> </w:t>
            </w:r>
          </w:p>
          <w:p w14:paraId="01F3433B" w14:textId="77777777" w:rsidR="000072FE" w:rsidRPr="004D0325" w:rsidRDefault="00BF1CF8" w:rsidP="00860697">
            <w:pPr>
              <w:rPr>
                <w:noProof/>
                <w:lang w:val="sv-SE"/>
              </w:rPr>
            </w:pPr>
            <w:r w:rsidRPr="004D0325">
              <w:rPr>
                <w:noProof/>
                <w:lang w:val="sv-SE"/>
              </w:rPr>
              <w:t>Astellas Pharmaceuticals AEBE</w:t>
            </w:r>
          </w:p>
          <w:p w14:paraId="6C66EBCC" w14:textId="77777777" w:rsidR="000072FE" w:rsidRPr="004D0325" w:rsidRDefault="00BF1CF8" w:rsidP="00860697">
            <w:pPr>
              <w:rPr>
                <w:noProof/>
                <w:lang w:val="sv-SE"/>
              </w:rPr>
            </w:pPr>
            <w:r w:rsidRPr="002104EC">
              <w:rPr>
                <w:noProof/>
                <w:lang w:val="sv-SE"/>
              </w:rPr>
              <w:t>Τηλ</w:t>
            </w:r>
            <w:r w:rsidRPr="004D0325">
              <w:rPr>
                <w:noProof/>
                <w:lang w:val="sv-SE"/>
              </w:rPr>
              <w:t>: +</w:t>
            </w:r>
            <w:r w:rsidR="00C8361F" w:rsidRPr="004D0325">
              <w:rPr>
                <w:noProof/>
                <w:lang w:val="sv-SE"/>
              </w:rPr>
              <w:t xml:space="preserve"> </w:t>
            </w:r>
            <w:r w:rsidRPr="004D0325">
              <w:rPr>
                <w:noProof/>
                <w:lang w:val="sv-SE"/>
              </w:rPr>
              <w:t>30 210 8189900</w:t>
            </w:r>
          </w:p>
          <w:p w14:paraId="4370E83F" w14:textId="77777777" w:rsidR="000072FE" w:rsidRPr="004D0325" w:rsidRDefault="000072FE" w:rsidP="00860697">
            <w:pPr>
              <w:rPr>
                <w:b/>
                <w:noProof/>
                <w:lang w:val="sv-SE"/>
              </w:rPr>
            </w:pPr>
          </w:p>
        </w:tc>
        <w:tc>
          <w:tcPr>
            <w:tcW w:w="4678" w:type="dxa"/>
          </w:tcPr>
          <w:p w14:paraId="5D8AA276" w14:textId="77777777" w:rsidR="000072FE" w:rsidRPr="002104EC" w:rsidRDefault="00BF1CF8" w:rsidP="00860697">
            <w:pPr>
              <w:suppressAutoHyphens/>
              <w:rPr>
                <w:b/>
                <w:noProof/>
                <w:lang w:val="sv-SE"/>
              </w:rPr>
            </w:pPr>
            <w:r w:rsidRPr="002104EC">
              <w:rPr>
                <w:b/>
                <w:noProof/>
                <w:lang w:val="sv-SE"/>
              </w:rPr>
              <w:t>Sverige</w:t>
            </w:r>
          </w:p>
          <w:p w14:paraId="2A876016" w14:textId="77777777" w:rsidR="000072FE" w:rsidRPr="002104EC" w:rsidRDefault="00BF1CF8" w:rsidP="00860697">
            <w:pPr>
              <w:rPr>
                <w:noProof/>
                <w:lang w:val="sv-SE"/>
              </w:rPr>
            </w:pPr>
            <w:r w:rsidRPr="002104EC">
              <w:rPr>
                <w:noProof/>
                <w:lang w:val="sv-SE"/>
              </w:rPr>
              <w:t>Astellas Pharma AB</w:t>
            </w:r>
            <w:r w:rsidRPr="002104EC">
              <w:rPr>
                <w:noProof/>
                <w:lang w:val="sv-SE"/>
              </w:rPr>
              <w:br/>
              <w:t>Tel: + 46 (0)40</w:t>
            </w:r>
            <w:r w:rsidRPr="002104EC">
              <w:rPr>
                <w:noProof/>
                <w:lang w:val="sv-SE"/>
              </w:rPr>
              <w:noBreakHyphen/>
              <w:t>650 15 00</w:t>
            </w:r>
          </w:p>
          <w:p w14:paraId="267DEFF4" w14:textId="77777777" w:rsidR="000072FE" w:rsidRPr="002104EC" w:rsidRDefault="000072FE" w:rsidP="00860697">
            <w:pPr>
              <w:suppressAutoHyphens/>
              <w:rPr>
                <w:b/>
                <w:noProof/>
                <w:lang w:val="sv-SE"/>
              </w:rPr>
            </w:pPr>
          </w:p>
        </w:tc>
      </w:tr>
      <w:tr w:rsidR="00C111E2" w:rsidRPr="00CD2D90" w14:paraId="734F6ADB" w14:textId="77777777" w:rsidTr="00860697">
        <w:trPr>
          <w:cantSplit/>
        </w:trPr>
        <w:tc>
          <w:tcPr>
            <w:tcW w:w="4678" w:type="dxa"/>
          </w:tcPr>
          <w:p w14:paraId="53AF9A0A" w14:textId="77777777" w:rsidR="000072FE" w:rsidRPr="00C43034" w:rsidRDefault="00BF1CF8" w:rsidP="00860697">
            <w:pPr>
              <w:rPr>
                <w:b/>
                <w:noProof/>
                <w:lang w:val="fi-FI"/>
              </w:rPr>
            </w:pPr>
            <w:r w:rsidRPr="00C43034">
              <w:rPr>
                <w:b/>
                <w:noProof/>
                <w:lang w:val="fi-FI"/>
              </w:rPr>
              <w:t>Latvija</w:t>
            </w:r>
          </w:p>
          <w:p w14:paraId="12B5458E" w14:textId="77777777" w:rsidR="005A15EF" w:rsidRPr="002104EC" w:rsidRDefault="00BF1CF8" w:rsidP="005A15EF">
            <w:pPr>
              <w:rPr>
                <w:rFonts w:cs="Times New Roman"/>
                <w:noProof/>
                <w:lang w:val="sv-SE"/>
              </w:rPr>
            </w:pPr>
            <w:r w:rsidRPr="00C43034">
              <w:rPr>
                <w:noProof/>
                <w:lang w:val="fi-FI"/>
              </w:rPr>
              <w:t>Astellas Pharma d.o.o</w:t>
            </w:r>
            <w:r w:rsidRPr="00C43034">
              <w:rPr>
                <w:rFonts w:cs="Times New Roman"/>
                <w:noProof/>
                <w:lang w:val="fi-FI"/>
              </w:rPr>
              <w:t>.</w:t>
            </w:r>
            <w:r w:rsidRPr="00C43034">
              <w:rPr>
                <w:rFonts w:cs="Times New Roman"/>
                <w:noProof/>
                <w:lang w:val="fi-FI"/>
              </w:rPr>
              <w:br/>
            </w:r>
            <w:r w:rsidRPr="002104EC">
              <w:rPr>
                <w:rFonts w:cs="Times New Roman"/>
                <w:noProof/>
                <w:lang w:val="sv-SE"/>
              </w:rPr>
              <w:t>Tel: +</w:t>
            </w:r>
            <w:r w:rsidR="00C8361F" w:rsidRPr="002104EC">
              <w:rPr>
                <w:rFonts w:cs="Times New Roman"/>
                <w:noProof/>
                <w:lang w:val="sv-SE"/>
              </w:rPr>
              <w:t xml:space="preserve"> </w:t>
            </w:r>
            <w:r w:rsidRPr="002104EC">
              <w:rPr>
                <w:rFonts w:cs="Times New Roman"/>
                <w:noProof/>
                <w:lang w:val="sv-SE"/>
              </w:rPr>
              <w:t>371 67 619365</w:t>
            </w:r>
          </w:p>
          <w:p w14:paraId="4F3A1CD8" w14:textId="77777777" w:rsidR="000072FE" w:rsidRPr="002104EC" w:rsidRDefault="000072FE" w:rsidP="00860697">
            <w:pPr>
              <w:suppressAutoHyphens/>
              <w:rPr>
                <w:noProof/>
                <w:lang w:val="sv-SE"/>
              </w:rPr>
            </w:pPr>
          </w:p>
        </w:tc>
        <w:tc>
          <w:tcPr>
            <w:tcW w:w="4678" w:type="dxa"/>
          </w:tcPr>
          <w:p w14:paraId="004F0A6B" w14:textId="77777777" w:rsidR="000072FE" w:rsidRPr="00021803" w:rsidRDefault="000072FE" w:rsidP="009E316B">
            <w:pPr>
              <w:rPr>
                <w:noProof/>
                <w:lang w:val="fi-FI"/>
              </w:rPr>
            </w:pPr>
          </w:p>
        </w:tc>
      </w:tr>
    </w:tbl>
    <w:p w14:paraId="48C35868" w14:textId="77777777" w:rsidR="000072FE" w:rsidRPr="00021803" w:rsidRDefault="000072FE" w:rsidP="000072FE">
      <w:pPr>
        <w:numPr>
          <w:ilvl w:val="12"/>
          <w:numId w:val="0"/>
        </w:numPr>
        <w:ind w:right="-2"/>
        <w:rPr>
          <w:noProof/>
          <w:lang w:val="fi-FI"/>
        </w:rPr>
      </w:pPr>
    </w:p>
    <w:p w14:paraId="092377F5" w14:textId="77777777" w:rsidR="000072FE" w:rsidRPr="002104EC" w:rsidRDefault="00BF1CF8" w:rsidP="000072FE">
      <w:pPr>
        <w:numPr>
          <w:ilvl w:val="12"/>
          <w:numId w:val="0"/>
        </w:numPr>
        <w:ind w:right="-2"/>
        <w:outlineLvl w:val="0"/>
        <w:rPr>
          <w:noProof/>
          <w:lang w:val="sv-SE"/>
        </w:rPr>
      </w:pPr>
      <w:r w:rsidRPr="002104EC">
        <w:rPr>
          <w:b/>
          <w:noProof/>
          <w:lang w:val="sv-SE"/>
        </w:rPr>
        <w:lastRenderedPageBreak/>
        <w:t>Denna bipacksedel ändrades senast MM/ÅÅÅÅ.</w:t>
      </w:r>
    </w:p>
    <w:p w14:paraId="30BDB43E" w14:textId="77777777" w:rsidR="000072FE" w:rsidRPr="002104EC" w:rsidRDefault="000072FE" w:rsidP="000072FE">
      <w:pPr>
        <w:numPr>
          <w:ilvl w:val="12"/>
          <w:numId w:val="0"/>
        </w:numPr>
        <w:ind w:right="-2"/>
        <w:rPr>
          <w:i/>
          <w:noProof/>
          <w:lang w:val="sv-SE"/>
        </w:rPr>
      </w:pPr>
    </w:p>
    <w:p w14:paraId="78B877E0" w14:textId="77777777" w:rsidR="000072FE" w:rsidRPr="002104EC" w:rsidRDefault="00BF1CF8" w:rsidP="000072FE">
      <w:pPr>
        <w:numPr>
          <w:ilvl w:val="12"/>
          <w:numId w:val="0"/>
        </w:numPr>
        <w:ind w:right="-2"/>
        <w:rPr>
          <w:noProof/>
          <w:lang w:val="sv-SE"/>
        </w:rPr>
      </w:pPr>
      <w:r w:rsidRPr="002104EC">
        <w:rPr>
          <w:iCs/>
          <w:noProof/>
          <w:lang w:val="sv-SE"/>
        </w:rPr>
        <w:t xml:space="preserve">Ytterligare information om detta läkemedel finns på Europeiska läkemedelsmyndighetens webbplats </w:t>
      </w:r>
      <w:r w:rsidR="007D7AD9">
        <w:fldChar w:fldCharType="begin"/>
      </w:r>
      <w:r w:rsidR="007D7AD9" w:rsidRPr="007D7AD9">
        <w:rPr>
          <w:lang w:val="sv-SE"/>
          <w:rPrChange w:id="42" w:author="Author">
            <w:rPr/>
          </w:rPrChange>
        </w:rPr>
        <w:instrText>HYPERLINK "https://protect.checkpoint.com/v2/___http://www.ema.europa.eu___.YzJ1Omxpb25icmlkZ2U6YzpvOjY1NGQ4YTFhMGJiNGY4YjNiZTc0YzU3MWNmNGU2ZDhhOjY6MGQxYzplNWQ1ZmE2MWI0NTYwNjQ0Y2Y3ODAwOTA1NGU5ZWJlNjBmYzM2ZGFiYWFmZmQ5NDJkNTJhODZiOWJiODJjMTRkOnA6VDpO"</w:instrText>
      </w:r>
      <w:r w:rsidR="007D7AD9">
        <w:fldChar w:fldCharType="separate"/>
      </w:r>
      <w:r w:rsidRPr="002104EC">
        <w:rPr>
          <w:rStyle w:val="Hyperlink"/>
          <w:noProof/>
          <w:lang w:val="sv-SE"/>
        </w:rPr>
        <w:t>http://www.ema.europa.eu</w:t>
      </w:r>
      <w:r w:rsidR="007D7AD9">
        <w:rPr>
          <w:rStyle w:val="Hyperlink"/>
          <w:noProof/>
          <w:lang w:val="sv-SE"/>
        </w:rPr>
        <w:fldChar w:fldCharType="end"/>
      </w:r>
      <w:r w:rsidR="0074219E" w:rsidRPr="002104EC">
        <w:rPr>
          <w:iCs/>
          <w:noProof/>
          <w:lang w:val="sv-SE"/>
        </w:rPr>
        <w:t>/</w:t>
      </w:r>
    </w:p>
    <w:p w14:paraId="57DBC5E8" w14:textId="77777777" w:rsidR="000072FE" w:rsidRPr="002104EC" w:rsidRDefault="00BF1CF8">
      <w:pPr>
        <w:rPr>
          <w:b/>
          <w:noProof/>
          <w:lang w:val="sv-SE"/>
        </w:rPr>
      </w:pPr>
      <w:r w:rsidRPr="002104EC">
        <w:rPr>
          <w:b/>
          <w:noProof/>
          <w:lang w:val="sv-SE"/>
        </w:rPr>
        <w:br w:type="page"/>
      </w:r>
    </w:p>
    <w:p w14:paraId="25444719" w14:textId="77777777" w:rsidR="0035061E" w:rsidRPr="002104EC" w:rsidRDefault="00BF1CF8" w:rsidP="0035061E">
      <w:pPr>
        <w:jc w:val="center"/>
        <w:outlineLvl w:val="0"/>
        <w:rPr>
          <w:noProof/>
          <w:lang w:val="sv-SE"/>
        </w:rPr>
      </w:pPr>
      <w:r w:rsidRPr="002104EC">
        <w:rPr>
          <w:b/>
          <w:noProof/>
          <w:lang w:val="sv-SE"/>
        </w:rPr>
        <w:lastRenderedPageBreak/>
        <w:t>Bipacksedel: Information till patienten</w:t>
      </w:r>
    </w:p>
    <w:p w14:paraId="4768608D" w14:textId="77777777" w:rsidR="0035061E" w:rsidRPr="002104EC" w:rsidRDefault="0035061E" w:rsidP="0035061E">
      <w:pPr>
        <w:numPr>
          <w:ilvl w:val="12"/>
          <w:numId w:val="0"/>
        </w:numPr>
        <w:shd w:val="clear" w:color="auto" w:fill="FFFFFF"/>
        <w:jc w:val="center"/>
        <w:rPr>
          <w:noProof/>
          <w:lang w:val="sv-SE"/>
        </w:rPr>
      </w:pPr>
    </w:p>
    <w:p w14:paraId="0A4CCC3B" w14:textId="77777777" w:rsidR="0035061E" w:rsidRPr="002104EC" w:rsidRDefault="00BF1CF8" w:rsidP="0035061E">
      <w:pPr>
        <w:widowControl w:val="0"/>
        <w:autoSpaceDE w:val="0"/>
        <w:autoSpaceDN w:val="0"/>
        <w:adjustRightInd w:val="0"/>
        <w:jc w:val="center"/>
        <w:rPr>
          <w:b/>
          <w:noProof/>
          <w:lang w:val="sv-SE"/>
        </w:rPr>
      </w:pPr>
      <w:r w:rsidRPr="002104EC">
        <w:rPr>
          <w:b/>
          <w:noProof/>
          <w:lang w:val="sv-SE"/>
        </w:rPr>
        <w:t>Xtandi 40 mg filmdragerade tabletter</w:t>
      </w:r>
    </w:p>
    <w:p w14:paraId="3F43A017" w14:textId="77777777" w:rsidR="0035061E" w:rsidRPr="002104EC" w:rsidRDefault="00BF1CF8" w:rsidP="0035061E">
      <w:pPr>
        <w:widowControl w:val="0"/>
        <w:autoSpaceDE w:val="0"/>
        <w:autoSpaceDN w:val="0"/>
        <w:adjustRightInd w:val="0"/>
        <w:jc w:val="center"/>
        <w:rPr>
          <w:b/>
          <w:noProof/>
          <w:lang w:val="sv-SE"/>
        </w:rPr>
      </w:pPr>
      <w:r w:rsidRPr="002104EC">
        <w:rPr>
          <w:b/>
          <w:noProof/>
          <w:lang w:val="sv-SE"/>
        </w:rPr>
        <w:t>Xtandi 80 mg filmdragerade tabletter</w:t>
      </w:r>
    </w:p>
    <w:p w14:paraId="20617616" w14:textId="77777777" w:rsidR="0035061E" w:rsidRPr="002104EC" w:rsidRDefault="00BF1CF8" w:rsidP="0035061E">
      <w:pPr>
        <w:widowControl w:val="0"/>
        <w:autoSpaceDE w:val="0"/>
        <w:autoSpaceDN w:val="0"/>
        <w:adjustRightInd w:val="0"/>
        <w:jc w:val="center"/>
        <w:rPr>
          <w:noProof/>
          <w:lang w:val="sv-SE"/>
        </w:rPr>
      </w:pPr>
      <w:r w:rsidRPr="002104EC">
        <w:rPr>
          <w:noProof/>
          <w:lang w:val="sv-SE"/>
        </w:rPr>
        <w:t>enzalutamid</w:t>
      </w:r>
    </w:p>
    <w:p w14:paraId="55FBFAC4" w14:textId="77777777" w:rsidR="0035061E" w:rsidRPr="002104EC" w:rsidRDefault="0035061E" w:rsidP="0035061E">
      <w:pPr>
        <w:widowControl w:val="0"/>
        <w:autoSpaceDE w:val="0"/>
        <w:autoSpaceDN w:val="0"/>
        <w:adjustRightInd w:val="0"/>
        <w:jc w:val="center"/>
        <w:rPr>
          <w:noProof/>
          <w:lang w:val="sv-SE"/>
        </w:rPr>
      </w:pPr>
    </w:p>
    <w:p w14:paraId="3ED003B3" w14:textId="77777777" w:rsidR="0035061E" w:rsidRPr="002104EC" w:rsidRDefault="00BF1CF8" w:rsidP="0035061E">
      <w:pPr>
        <w:suppressAutoHyphens/>
        <w:rPr>
          <w:noProof/>
          <w:lang w:val="sv-SE"/>
        </w:rPr>
      </w:pPr>
      <w:r w:rsidRPr="002104EC">
        <w:rPr>
          <w:b/>
          <w:noProof/>
          <w:lang w:val="sv-SE"/>
        </w:rPr>
        <w:t>Läs noga igenom denna bipacksedel innan du börjar ta detta läkemedel. Den innehåller information som är viktig för dig.</w:t>
      </w:r>
    </w:p>
    <w:p w14:paraId="4D2AC357"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Spara denna information, du kan behöva läsa den igen.</w:t>
      </w:r>
    </w:p>
    <w:p w14:paraId="7C94CE39"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ytterligare frågor vänd dig till läkare.</w:t>
      </w:r>
    </w:p>
    <w:p w14:paraId="73B856F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Detta läkemedel har ordinerats enbart åt dig. Ge det inte till andra. Det kan skada dem, även om de uppvisar sjukdomstecken som liknar dina.</w:t>
      </w:r>
    </w:p>
    <w:p w14:paraId="01EC4DAC"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får biverkningar, tala med läkare. Detta gäller även eventuella biverkningar som inte nämns i denna information. Se avsnitt 4.</w:t>
      </w:r>
    </w:p>
    <w:p w14:paraId="616C652C" w14:textId="77777777" w:rsidR="0035061E" w:rsidRPr="002104EC" w:rsidRDefault="0035061E" w:rsidP="0035061E">
      <w:pPr>
        <w:ind w:right="-2"/>
        <w:rPr>
          <w:noProof/>
          <w:lang w:val="sv-SE"/>
        </w:rPr>
      </w:pPr>
    </w:p>
    <w:p w14:paraId="167230D7" w14:textId="77777777" w:rsidR="0035061E" w:rsidRPr="002104EC" w:rsidRDefault="00BF1CF8" w:rsidP="0035061E">
      <w:pPr>
        <w:keepNext/>
        <w:numPr>
          <w:ilvl w:val="12"/>
          <w:numId w:val="0"/>
        </w:numPr>
        <w:ind w:right="-2"/>
        <w:outlineLvl w:val="0"/>
        <w:rPr>
          <w:noProof/>
          <w:lang w:val="sv-SE"/>
        </w:rPr>
      </w:pPr>
      <w:r w:rsidRPr="002104EC">
        <w:rPr>
          <w:b/>
          <w:noProof/>
          <w:lang w:val="sv-SE"/>
        </w:rPr>
        <w:t>I denna bipacksedel finns information om följande:</w:t>
      </w:r>
    </w:p>
    <w:p w14:paraId="35C86925" w14:textId="77777777" w:rsidR="00AB7FDA" w:rsidRPr="002104EC" w:rsidRDefault="00AB7FDA" w:rsidP="0035061E">
      <w:pPr>
        <w:numPr>
          <w:ilvl w:val="12"/>
          <w:numId w:val="0"/>
        </w:numPr>
        <w:ind w:right="-29"/>
        <w:rPr>
          <w:noProof/>
          <w:lang w:val="sv-SE"/>
        </w:rPr>
      </w:pPr>
    </w:p>
    <w:p w14:paraId="64767D64" w14:textId="77777777" w:rsidR="0035061E" w:rsidRPr="002104EC" w:rsidRDefault="00BF1CF8" w:rsidP="0035061E">
      <w:pPr>
        <w:numPr>
          <w:ilvl w:val="12"/>
          <w:numId w:val="0"/>
        </w:numPr>
        <w:ind w:right="-29"/>
        <w:rPr>
          <w:noProof/>
          <w:lang w:val="sv-SE"/>
        </w:rPr>
      </w:pPr>
      <w:r w:rsidRPr="002104EC">
        <w:rPr>
          <w:noProof/>
          <w:lang w:val="sv-SE"/>
        </w:rPr>
        <w:t>1.</w:t>
      </w:r>
      <w:r w:rsidRPr="002104EC">
        <w:rPr>
          <w:noProof/>
          <w:lang w:val="sv-SE"/>
        </w:rPr>
        <w:tab/>
        <w:t xml:space="preserve">Vad Xtandi är och vad det används för </w:t>
      </w:r>
    </w:p>
    <w:p w14:paraId="30B55413" w14:textId="77777777" w:rsidR="0035061E" w:rsidRPr="002104EC" w:rsidRDefault="00BF1CF8" w:rsidP="0035061E">
      <w:pPr>
        <w:numPr>
          <w:ilvl w:val="12"/>
          <w:numId w:val="0"/>
        </w:numPr>
        <w:ind w:right="-29"/>
        <w:rPr>
          <w:noProof/>
          <w:lang w:val="sv-SE"/>
        </w:rPr>
      </w:pPr>
      <w:r w:rsidRPr="002104EC">
        <w:rPr>
          <w:noProof/>
          <w:lang w:val="sv-SE"/>
        </w:rPr>
        <w:t>2.</w:t>
      </w:r>
      <w:r w:rsidRPr="002104EC">
        <w:rPr>
          <w:noProof/>
          <w:lang w:val="sv-SE"/>
        </w:rPr>
        <w:tab/>
        <w:t xml:space="preserve">Vad du behöver veta innan du tar Xtandi </w:t>
      </w:r>
    </w:p>
    <w:p w14:paraId="37672236" w14:textId="77777777" w:rsidR="0035061E" w:rsidRPr="002104EC" w:rsidRDefault="00BF1CF8" w:rsidP="0035061E">
      <w:pPr>
        <w:numPr>
          <w:ilvl w:val="12"/>
          <w:numId w:val="0"/>
        </w:numPr>
        <w:ind w:right="-29"/>
        <w:rPr>
          <w:noProof/>
          <w:lang w:val="sv-SE"/>
        </w:rPr>
      </w:pPr>
      <w:r w:rsidRPr="002104EC">
        <w:rPr>
          <w:noProof/>
          <w:lang w:val="sv-SE"/>
        </w:rPr>
        <w:t>3.</w:t>
      </w:r>
      <w:r w:rsidRPr="002104EC">
        <w:rPr>
          <w:noProof/>
          <w:lang w:val="sv-SE"/>
        </w:rPr>
        <w:tab/>
        <w:t xml:space="preserve">Hur du tar Xtandi </w:t>
      </w:r>
    </w:p>
    <w:p w14:paraId="0A984C22" w14:textId="77777777" w:rsidR="0035061E" w:rsidRPr="002104EC" w:rsidRDefault="00BF1CF8" w:rsidP="0035061E">
      <w:pPr>
        <w:numPr>
          <w:ilvl w:val="12"/>
          <w:numId w:val="0"/>
        </w:numPr>
        <w:ind w:right="-29"/>
        <w:rPr>
          <w:noProof/>
          <w:lang w:val="sv-SE"/>
        </w:rPr>
      </w:pPr>
      <w:r w:rsidRPr="002104EC">
        <w:rPr>
          <w:noProof/>
          <w:lang w:val="sv-SE"/>
        </w:rPr>
        <w:t>4.</w:t>
      </w:r>
      <w:r w:rsidRPr="002104EC">
        <w:rPr>
          <w:noProof/>
          <w:lang w:val="sv-SE"/>
        </w:rPr>
        <w:tab/>
        <w:t xml:space="preserve">Eventuella biverkningar </w:t>
      </w:r>
    </w:p>
    <w:p w14:paraId="0FAD7804" w14:textId="77777777" w:rsidR="0035061E" w:rsidRPr="002104EC" w:rsidRDefault="00BF1CF8" w:rsidP="0035061E">
      <w:pPr>
        <w:ind w:right="-29"/>
        <w:rPr>
          <w:noProof/>
          <w:lang w:val="sv-SE"/>
        </w:rPr>
      </w:pPr>
      <w:r w:rsidRPr="002104EC">
        <w:rPr>
          <w:noProof/>
          <w:lang w:val="sv-SE"/>
        </w:rPr>
        <w:t>5.</w:t>
      </w:r>
      <w:r w:rsidRPr="002104EC">
        <w:rPr>
          <w:noProof/>
          <w:lang w:val="sv-SE"/>
        </w:rPr>
        <w:tab/>
        <w:t>Hur Xtandi ska förvaras</w:t>
      </w:r>
    </w:p>
    <w:p w14:paraId="0CE1E5C2" w14:textId="77777777" w:rsidR="0035061E" w:rsidRPr="002104EC" w:rsidRDefault="00BF1CF8" w:rsidP="0035061E">
      <w:pPr>
        <w:ind w:right="-29"/>
        <w:rPr>
          <w:noProof/>
          <w:lang w:val="sv-SE"/>
        </w:rPr>
      </w:pPr>
      <w:r w:rsidRPr="002104EC">
        <w:rPr>
          <w:noProof/>
          <w:lang w:val="sv-SE"/>
        </w:rPr>
        <w:t>6.</w:t>
      </w:r>
      <w:r w:rsidRPr="002104EC">
        <w:rPr>
          <w:noProof/>
          <w:lang w:val="sv-SE"/>
        </w:rPr>
        <w:tab/>
        <w:t>Förpackningens innehåll och övriga upplysningar</w:t>
      </w:r>
    </w:p>
    <w:p w14:paraId="5137EEB6" w14:textId="77777777" w:rsidR="0035061E" w:rsidRPr="002104EC" w:rsidRDefault="0035061E" w:rsidP="0035061E">
      <w:pPr>
        <w:numPr>
          <w:ilvl w:val="12"/>
          <w:numId w:val="0"/>
        </w:numPr>
        <w:ind w:right="-2"/>
        <w:rPr>
          <w:noProof/>
          <w:lang w:val="sv-SE"/>
        </w:rPr>
      </w:pPr>
    </w:p>
    <w:p w14:paraId="69CD8E89" w14:textId="77777777" w:rsidR="0035061E" w:rsidRPr="002104EC" w:rsidRDefault="0035061E" w:rsidP="0035061E">
      <w:pPr>
        <w:numPr>
          <w:ilvl w:val="12"/>
          <w:numId w:val="0"/>
        </w:numPr>
        <w:rPr>
          <w:noProof/>
          <w:lang w:val="sv-SE"/>
        </w:rPr>
      </w:pPr>
    </w:p>
    <w:p w14:paraId="0DE2167B" w14:textId="77777777" w:rsidR="0035061E" w:rsidRPr="002104EC" w:rsidRDefault="00BF1CF8" w:rsidP="0035061E">
      <w:pPr>
        <w:ind w:right="-2"/>
        <w:rPr>
          <w:b/>
          <w:noProof/>
          <w:lang w:val="sv-SE"/>
        </w:rPr>
      </w:pPr>
      <w:r w:rsidRPr="002104EC">
        <w:rPr>
          <w:b/>
          <w:noProof/>
          <w:lang w:val="sv-SE"/>
        </w:rPr>
        <w:t>1.</w:t>
      </w:r>
      <w:r w:rsidRPr="002104EC">
        <w:rPr>
          <w:b/>
          <w:noProof/>
          <w:lang w:val="sv-SE"/>
        </w:rPr>
        <w:tab/>
        <w:t>Vad Xtandi är och vad det används för</w:t>
      </w:r>
    </w:p>
    <w:p w14:paraId="35853810" w14:textId="77777777" w:rsidR="0035061E" w:rsidRPr="002104EC" w:rsidRDefault="0035061E" w:rsidP="0035061E">
      <w:pPr>
        <w:numPr>
          <w:ilvl w:val="12"/>
          <w:numId w:val="0"/>
        </w:numPr>
        <w:rPr>
          <w:noProof/>
          <w:lang w:val="sv-SE"/>
        </w:rPr>
      </w:pPr>
    </w:p>
    <w:p w14:paraId="52C48D50" w14:textId="77777777" w:rsidR="0035061E" w:rsidRPr="002104EC" w:rsidRDefault="00BF1CF8" w:rsidP="0035061E">
      <w:pPr>
        <w:widowControl w:val="0"/>
        <w:autoSpaceDE w:val="0"/>
        <w:autoSpaceDN w:val="0"/>
        <w:adjustRightInd w:val="0"/>
        <w:rPr>
          <w:noProof/>
          <w:lang w:val="sv-SE"/>
        </w:rPr>
      </w:pPr>
      <w:r w:rsidRPr="002104EC">
        <w:rPr>
          <w:noProof/>
          <w:lang w:val="sv-SE"/>
        </w:rPr>
        <w:t>Xtandi innehåller den aktiva substansen enzalutamid. Xtandi används för att behandla vuxna män med prostatacancer</w:t>
      </w:r>
      <w:r w:rsidR="000A36D9" w:rsidRPr="002104EC">
        <w:rPr>
          <w:noProof/>
          <w:lang w:val="sv-SE"/>
        </w:rPr>
        <w:t>:</w:t>
      </w:r>
    </w:p>
    <w:p w14:paraId="596E0530" w14:textId="77777777" w:rsidR="000A36D9" w:rsidRPr="002104EC" w:rsidRDefault="00BF1CF8" w:rsidP="000A36D9">
      <w:pPr>
        <w:widowControl w:val="0"/>
        <w:numPr>
          <w:ilvl w:val="0"/>
          <w:numId w:val="41"/>
        </w:numPr>
        <w:autoSpaceDE w:val="0"/>
        <w:autoSpaceDN w:val="0"/>
        <w:adjustRightInd w:val="0"/>
        <w:rPr>
          <w:noProof/>
          <w:lang w:val="sv-SE"/>
        </w:rPr>
      </w:pPr>
      <w:r w:rsidRPr="002104EC">
        <w:rPr>
          <w:noProof/>
          <w:lang w:val="sv-SE"/>
        </w:rPr>
        <w:t>som i</w:t>
      </w:r>
      <w:r w:rsidRPr="002104EC">
        <w:rPr>
          <w:rFonts w:eastAsia="MS Mincho"/>
          <w:noProof/>
          <w:lang w:val="sv-SE" w:eastAsia="ja-JP"/>
        </w:rPr>
        <w:t xml:space="preserve">nte längre svarar på </w:t>
      </w:r>
      <w:r w:rsidR="00564CE1" w:rsidRPr="002104EC">
        <w:rPr>
          <w:rFonts w:eastAsia="MS Mincho"/>
          <w:noProof/>
          <w:lang w:val="sv-SE" w:eastAsia="ja-JP"/>
        </w:rPr>
        <w:t xml:space="preserve">en </w:t>
      </w:r>
      <w:r w:rsidRPr="002104EC">
        <w:rPr>
          <w:rFonts w:eastAsia="MS Mincho"/>
          <w:noProof/>
          <w:lang w:val="sv-SE" w:eastAsia="ja-JP"/>
        </w:rPr>
        <w:t>hormonbehandling eller kirurgisk behandling för att sänka testosteronnivåerna</w:t>
      </w:r>
    </w:p>
    <w:p w14:paraId="6CC9D515" w14:textId="77777777" w:rsidR="000A36D9" w:rsidRPr="002104EC" w:rsidRDefault="00BF1CF8" w:rsidP="000A36D9">
      <w:pPr>
        <w:widowControl w:val="0"/>
        <w:autoSpaceDE w:val="0"/>
        <w:autoSpaceDN w:val="0"/>
        <w:adjustRightInd w:val="0"/>
        <w:rPr>
          <w:noProof/>
          <w:lang w:val="sv-SE"/>
        </w:rPr>
      </w:pPr>
      <w:r w:rsidRPr="002104EC">
        <w:rPr>
          <w:noProof/>
          <w:lang w:val="sv-SE"/>
        </w:rPr>
        <w:t>eller</w:t>
      </w:r>
    </w:p>
    <w:p w14:paraId="16006DE2" w14:textId="77777777" w:rsidR="00536648" w:rsidRPr="002104EC" w:rsidRDefault="00BF1CF8" w:rsidP="00536648">
      <w:pPr>
        <w:widowControl w:val="0"/>
        <w:numPr>
          <w:ilvl w:val="0"/>
          <w:numId w:val="40"/>
        </w:numPr>
        <w:autoSpaceDE w:val="0"/>
        <w:autoSpaceDN w:val="0"/>
        <w:adjustRightInd w:val="0"/>
        <w:rPr>
          <w:noProof/>
          <w:lang w:val="sv-SE"/>
        </w:rPr>
      </w:pPr>
      <w:r w:rsidRPr="002104EC">
        <w:rPr>
          <w:noProof/>
          <w:lang w:val="sv-SE"/>
        </w:rPr>
        <w:t xml:space="preserve">som </w:t>
      </w:r>
      <w:r w:rsidR="000A36D9" w:rsidRPr="002104EC">
        <w:rPr>
          <w:noProof/>
          <w:lang w:val="sv-SE"/>
        </w:rPr>
        <w:t>har spridit sig till andra delar av kroppen och som svarar på en hormonbehandling eller kirurgisk behandling för att sänka testosteronnivåerna</w:t>
      </w:r>
    </w:p>
    <w:p w14:paraId="29843645" w14:textId="77777777" w:rsidR="00536648" w:rsidRPr="002104EC" w:rsidRDefault="00BF1CF8" w:rsidP="00536648">
      <w:pPr>
        <w:widowControl w:val="0"/>
        <w:autoSpaceDE w:val="0"/>
        <w:autoSpaceDN w:val="0"/>
        <w:adjustRightInd w:val="0"/>
        <w:rPr>
          <w:noProof/>
          <w:lang w:val="sv-SE"/>
        </w:rPr>
      </w:pPr>
      <w:r w:rsidRPr="002104EC">
        <w:rPr>
          <w:noProof/>
          <w:lang w:val="sv-SE"/>
        </w:rPr>
        <w:t>eller</w:t>
      </w:r>
    </w:p>
    <w:p w14:paraId="5022AD43" w14:textId="77777777" w:rsidR="000A36D9" w:rsidRPr="002104EC" w:rsidRDefault="00BF1CF8" w:rsidP="00536648">
      <w:pPr>
        <w:pStyle w:val="ListParagraph"/>
        <w:widowControl w:val="0"/>
        <w:numPr>
          <w:ilvl w:val="0"/>
          <w:numId w:val="41"/>
        </w:numPr>
        <w:autoSpaceDE w:val="0"/>
        <w:autoSpaceDN w:val="0"/>
        <w:adjustRightInd w:val="0"/>
        <w:rPr>
          <w:noProof/>
          <w:lang w:val="sv-SE"/>
        </w:rPr>
      </w:pPr>
      <w:r w:rsidRPr="002104EC">
        <w:rPr>
          <w:noProof/>
          <w:lang w:val="sv-SE"/>
        </w:rPr>
        <w:t xml:space="preserve">som tidigare har genomgått </w:t>
      </w:r>
      <w:r w:rsidR="006E28D7" w:rsidRPr="002104EC">
        <w:rPr>
          <w:noProof/>
          <w:lang w:val="sv-SE"/>
        </w:rPr>
        <w:t>prostata</w:t>
      </w:r>
      <w:r w:rsidRPr="002104EC">
        <w:rPr>
          <w:noProof/>
          <w:lang w:val="sv-SE"/>
        </w:rPr>
        <w:t>borttagning eller strål</w:t>
      </w:r>
      <w:r w:rsidR="006E28D7" w:rsidRPr="002104EC">
        <w:rPr>
          <w:noProof/>
          <w:lang w:val="sv-SE"/>
        </w:rPr>
        <w:t>ning</w:t>
      </w:r>
      <w:r w:rsidRPr="002104EC">
        <w:rPr>
          <w:noProof/>
          <w:lang w:val="sv-SE"/>
        </w:rPr>
        <w:t xml:space="preserve"> av prostatan och har snabbt stigande PSA, men vars cancer inte har spridit sig till andra delar av kroppen och som svarar på hormonbehandling för att sänka testosteronnivåerna.</w:t>
      </w:r>
    </w:p>
    <w:p w14:paraId="5D5DC605" w14:textId="77777777" w:rsidR="0035061E" w:rsidRPr="002104EC" w:rsidRDefault="0035061E" w:rsidP="0035061E">
      <w:pPr>
        <w:ind w:right="-2"/>
        <w:rPr>
          <w:noProof/>
          <w:lang w:val="sv-SE"/>
        </w:rPr>
      </w:pPr>
    </w:p>
    <w:p w14:paraId="7182901F" w14:textId="77777777" w:rsidR="0035061E" w:rsidRPr="002104EC" w:rsidRDefault="00BF1CF8" w:rsidP="0035061E">
      <w:pPr>
        <w:rPr>
          <w:noProof/>
          <w:lang w:val="sv-SE"/>
        </w:rPr>
      </w:pPr>
      <w:r w:rsidRPr="002104EC">
        <w:rPr>
          <w:b/>
          <w:noProof/>
          <w:lang w:val="sv-SE"/>
        </w:rPr>
        <w:t>Hur Xtandi fungerar</w:t>
      </w:r>
    </w:p>
    <w:p w14:paraId="38DFDB17" w14:textId="77777777" w:rsidR="0035061E" w:rsidRPr="002104EC" w:rsidRDefault="00BF1CF8" w:rsidP="0035061E">
      <w:pPr>
        <w:ind w:right="-2"/>
        <w:rPr>
          <w:noProof/>
          <w:lang w:val="sv-SE"/>
        </w:rPr>
      </w:pPr>
      <w:r w:rsidRPr="002104EC">
        <w:rPr>
          <w:noProof/>
          <w:lang w:val="sv-SE"/>
        </w:rPr>
        <w:t>Xtandi är ett läkemedel som verkar genom att blockera aktiviteten hos hormoner som kallas androgener (t.ex. testosteron). Genom att blockera androgener hindrar enzalutamid prostatacancerceller från att växa och dela sig.</w:t>
      </w:r>
    </w:p>
    <w:p w14:paraId="7EE4D57F" w14:textId="77777777" w:rsidR="0035061E" w:rsidRPr="002104EC" w:rsidRDefault="0035061E" w:rsidP="0035061E">
      <w:pPr>
        <w:ind w:right="-2"/>
        <w:rPr>
          <w:noProof/>
          <w:lang w:val="sv-SE"/>
        </w:rPr>
      </w:pPr>
    </w:p>
    <w:p w14:paraId="2BDF68AB" w14:textId="77777777" w:rsidR="0035061E" w:rsidRPr="002104EC" w:rsidRDefault="0035061E" w:rsidP="0035061E">
      <w:pPr>
        <w:ind w:right="-2"/>
        <w:rPr>
          <w:noProof/>
          <w:lang w:val="sv-SE"/>
        </w:rPr>
      </w:pPr>
    </w:p>
    <w:p w14:paraId="34BF2198" w14:textId="77777777" w:rsidR="0035061E" w:rsidRPr="002104EC" w:rsidRDefault="00BF1CF8" w:rsidP="0035061E">
      <w:pPr>
        <w:ind w:right="-2"/>
        <w:rPr>
          <w:b/>
          <w:noProof/>
          <w:lang w:val="sv-SE"/>
        </w:rPr>
      </w:pPr>
      <w:r w:rsidRPr="002104EC">
        <w:rPr>
          <w:b/>
          <w:noProof/>
          <w:lang w:val="sv-SE"/>
        </w:rPr>
        <w:t>2.</w:t>
      </w:r>
      <w:r w:rsidRPr="002104EC">
        <w:rPr>
          <w:b/>
          <w:noProof/>
          <w:lang w:val="sv-SE"/>
        </w:rPr>
        <w:tab/>
        <w:t xml:space="preserve">Vad du behöver veta innan du tar Xtandi </w:t>
      </w:r>
    </w:p>
    <w:p w14:paraId="237883E9" w14:textId="77777777" w:rsidR="0035061E" w:rsidRPr="002104EC" w:rsidRDefault="0035061E" w:rsidP="0035061E">
      <w:pPr>
        <w:numPr>
          <w:ilvl w:val="12"/>
          <w:numId w:val="0"/>
        </w:numPr>
        <w:outlineLvl w:val="0"/>
        <w:rPr>
          <w:noProof/>
          <w:lang w:val="sv-SE"/>
        </w:rPr>
      </w:pPr>
    </w:p>
    <w:p w14:paraId="61694441" w14:textId="77777777" w:rsidR="0035061E" w:rsidRPr="002104EC" w:rsidRDefault="00BF1CF8" w:rsidP="0035061E">
      <w:pPr>
        <w:numPr>
          <w:ilvl w:val="12"/>
          <w:numId w:val="0"/>
        </w:numPr>
        <w:outlineLvl w:val="0"/>
        <w:rPr>
          <w:noProof/>
          <w:lang w:val="sv-SE"/>
        </w:rPr>
      </w:pPr>
      <w:r w:rsidRPr="002104EC">
        <w:rPr>
          <w:b/>
          <w:noProof/>
          <w:lang w:val="sv-SE"/>
        </w:rPr>
        <w:t>Ta inte Xtandi</w:t>
      </w:r>
    </w:p>
    <w:p w14:paraId="1E6C5DD0"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är allergisk mot enzalutamid eller något annat innehållsämne i detta läkemedel (anges i avsnitt 6) </w:t>
      </w:r>
    </w:p>
    <w:p w14:paraId="3E57B32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är gravid eller kan bli gravid (se ”Graviditet, amning och fertilitet”)</w:t>
      </w:r>
    </w:p>
    <w:p w14:paraId="457FC62A" w14:textId="77777777" w:rsidR="0035061E" w:rsidRPr="002104EC" w:rsidRDefault="0035061E" w:rsidP="0035061E">
      <w:pPr>
        <w:widowControl w:val="0"/>
        <w:autoSpaceDE w:val="0"/>
        <w:autoSpaceDN w:val="0"/>
        <w:adjustRightInd w:val="0"/>
        <w:rPr>
          <w:noProof/>
          <w:lang w:val="sv-SE"/>
        </w:rPr>
      </w:pPr>
    </w:p>
    <w:p w14:paraId="51E2168B" w14:textId="77777777" w:rsidR="0035061E" w:rsidRPr="002104EC" w:rsidRDefault="00BF1CF8" w:rsidP="002854F2">
      <w:pPr>
        <w:keepNext/>
        <w:keepLines/>
        <w:numPr>
          <w:ilvl w:val="12"/>
          <w:numId w:val="0"/>
        </w:numPr>
        <w:outlineLvl w:val="0"/>
        <w:rPr>
          <w:b/>
          <w:noProof/>
          <w:lang w:val="sv-SE"/>
        </w:rPr>
      </w:pPr>
      <w:r w:rsidRPr="002104EC">
        <w:rPr>
          <w:b/>
          <w:noProof/>
          <w:lang w:val="sv-SE"/>
        </w:rPr>
        <w:lastRenderedPageBreak/>
        <w:t xml:space="preserve">Varningar och försiktighet </w:t>
      </w:r>
    </w:p>
    <w:p w14:paraId="6987B1CD" w14:textId="77777777" w:rsidR="0035061E" w:rsidRPr="002104EC" w:rsidRDefault="00BF1CF8" w:rsidP="002854F2">
      <w:pPr>
        <w:keepNext/>
        <w:keepLines/>
        <w:autoSpaceDE w:val="0"/>
        <w:autoSpaceDN w:val="0"/>
        <w:adjustRightInd w:val="0"/>
        <w:rPr>
          <w:noProof/>
          <w:u w:val="single"/>
          <w:lang w:val="sv-SE"/>
        </w:rPr>
      </w:pPr>
      <w:r w:rsidRPr="002104EC">
        <w:rPr>
          <w:noProof/>
          <w:u w:val="single"/>
          <w:lang w:val="sv-SE"/>
        </w:rPr>
        <w:t>Krampanfall</w:t>
      </w:r>
    </w:p>
    <w:p w14:paraId="15BD077A" w14:textId="77777777" w:rsidR="0035061E" w:rsidRPr="002104EC" w:rsidRDefault="00BF1CF8" w:rsidP="002854F2">
      <w:pPr>
        <w:keepNext/>
        <w:keepLines/>
        <w:autoSpaceDE w:val="0"/>
        <w:autoSpaceDN w:val="0"/>
        <w:adjustRightInd w:val="0"/>
        <w:rPr>
          <w:noProof/>
          <w:lang w:val="sv-SE"/>
        </w:rPr>
      </w:pPr>
      <w:r w:rsidRPr="002104EC">
        <w:rPr>
          <w:noProof/>
          <w:lang w:val="sv-SE"/>
        </w:rPr>
        <w:t xml:space="preserve">Krampanfall rapporterades hos </w:t>
      </w:r>
      <w:r w:rsidR="00536648" w:rsidRPr="002104EC">
        <w:rPr>
          <w:noProof/>
          <w:lang w:val="sv-SE"/>
        </w:rPr>
        <w:t>6</w:t>
      </w:r>
      <w:r w:rsidR="00A77088" w:rsidRPr="002104EC">
        <w:rPr>
          <w:noProof/>
          <w:lang w:val="sv-SE"/>
        </w:rPr>
        <w:t xml:space="preserve"> </w:t>
      </w:r>
      <w:r w:rsidRPr="002104EC">
        <w:rPr>
          <w:noProof/>
          <w:lang w:val="sv-SE"/>
        </w:rPr>
        <w:t xml:space="preserve">av 1 000 personer som tar Xtandi och färre än </w:t>
      </w:r>
      <w:r w:rsidR="00863151" w:rsidRPr="002104EC">
        <w:rPr>
          <w:noProof/>
          <w:lang w:val="sv-SE"/>
        </w:rPr>
        <w:t>3</w:t>
      </w:r>
      <w:r w:rsidRPr="002104EC">
        <w:rPr>
          <w:noProof/>
          <w:lang w:val="sv-SE"/>
        </w:rPr>
        <w:t xml:space="preserve"> av 1 000 personer som tar placebo (se</w:t>
      </w:r>
      <w:r w:rsidR="005A15EF" w:rsidRPr="002104EC">
        <w:rPr>
          <w:noProof/>
          <w:lang w:val="sv-SE"/>
        </w:rPr>
        <w:t xml:space="preserve"> </w:t>
      </w:r>
      <w:r w:rsidRPr="002104EC">
        <w:rPr>
          <w:noProof/>
          <w:lang w:val="sv-SE"/>
        </w:rPr>
        <w:t>”Andra läkemedel och Xtandi” nedan och avsnitt 4, ”Eventuella biverkningar”).</w:t>
      </w:r>
    </w:p>
    <w:p w14:paraId="0FD48C6B" w14:textId="77777777" w:rsidR="00956D69" w:rsidRPr="002104EC" w:rsidRDefault="00956D69" w:rsidP="0035061E">
      <w:pPr>
        <w:autoSpaceDE w:val="0"/>
        <w:autoSpaceDN w:val="0"/>
        <w:adjustRightInd w:val="0"/>
        <w:rPr>
          <w:noProof/>
          <w:lang w:val="sv-SE"/>
        </w:rPr>
      </w:pPr>
    </w:p>
    <w:p w14:paraId="681BA814" w14:textId="77777777" w:rsidR="0035061E" w:rsidRPr="002104EC" w:rsidRDefault="00BF1CF8" w:rsidP="004E315C">
      <w:pPr>
        <w:widowControl w:val="0"/>
        <w:autoSpaceDE w:val="0"/>
        <w:autoSpaceDN w:val="0"/>
        <w:adjustRightInd w:val="0"/>
        <w:rPr>
          <w:rFonts w:eastAsia="MS Mincho"/>
          <w:noProof/>
          <w:lang w:val="sv-SE" w:eastAsia="ja-JP"/>
        </w:rPr>
      </w:pPr>
      <w:r w:rsidRPr="002104EC">
        <w:rPr>
          <w:rFonts w:eastAsia="MS Mincho"/>
          <w:noProof/>
          <w:lang w:val="sv-SE" w:eastAsia="ja-JP"/>
        </w:rPr>
        <w:t>Om du tar läkemedel som kan orsaka krampanfall eller som kan öka benägenheten för att få krampanfall (se ”Andra läkemedel och Xtandi” nedan)</w:t>
      </w:r>
      <w:r w:rsidR="005A15EF" w:rsidRPr="002104EC">
        <w:rPr>
          <w:rFonts w:eastAsia="MS Mincho"/>
          <w:noProof/>
          <w:lang w:val="sv-SE" w:eastAsia="ja-JP"/>
        </w:rPr>
        <w:t>.</w:t>
      </w:r>
    </w:p>
    <w:p w14:paraId="080C04D9" w14:textId="77777777" w:rsidR="0035061E" w:rsidRPr="002104EC" w:rsidRDefault="0035061E" w:rsidP="0035061E">
      <w:pPr>
        <w:autoSpaceDE w:val="0"/>
        <w:autoSpaceDN w:val="0"/>
        <w:adjustRightInd w:val="0"/>
        <w:rPr>
          <w:noProof/>
          <w:lang w:val="sv-SE"/>
        </w:rPr>
      </w:pPr>
    </w:p>
    <w:p w14:paraId="5022BCCB" w14:textId="77777777" w:rsidR="0035061E" w:rsidRPr="002104EC" w:rsidRDefault="00BF1CF8" w:rsidP="0035061E">
      <w:pPr>
        <w:autoSpaceDE w:val="0"/>
        <w:autoSpaceDN w:val="0"/>
        <w:adjustRightInd w:val="0"/>
        <w:rPr>
          <w:noProof/>
          <w:lang w:val="sv-SE"/>
        </w:rPr>
      </w:pPr>
      <w:r w:rsidRPr="002104EC">
        <w:rPr>
          <w:noProof/>
          <w:lang w:val="sv-SE"/>
        </w:rPr>
        <w:t>Om du får ett krampanfall under behandling:</w:t>
      </w:r>
    </w:p>
    <w:p w14:paraId="5FB187EB" w14:textId="77777777" w:rsidR="0035061E" w:rsidRPr="002104EC" w:rsidRDefault="00BF1CF8" w:rsidP="0035061E">
      <w:pPr>
        <w:autoSpaceDE w:val="0"/>
        <w:autoSpaceDN w:val="0"/>
        <w:adjustRightInd w:val="0"/>
        <w:rPr>
          <w:noProof/>
          <w:lang w:val="sv-SE"/>
        </w:rPr>
      </w:pPr>
      <w:r w:rsidRPr="002104EC">
        <w:rPr>
          <w:noProof/>
          <w:lang w:val="sv-SE"/>
        </w:rPr>
        <w:t>Kontakta din läkare snarast möjligt.</w:t>
      </w:r>
      <w:r w:rsidR="00CE5791" w:rsidRPr="002104EC">
        <w:rPr>
          <w:noProof/>
          <w:lang w:val="sv-SE"/>
        </w:rPr>
        <w:t xml:space="preserve"> Din läkare kan besluta att du ska sluta ta Xtandi.</w:t>
      </w:r>
    </w:p>
    <w:p w14:paraId="38B829D9" w14:textId="77777777" w:rsidR="0035061E" w:rsidRPr="002104EC" w:rsidRDefault="0035061E" w:rsidP="0035061E">
      <w:pPr>
        <w:autoSpaceDE w:val="0"/>
        <w:autoSpaceDN w:val="0"/>
        <w:adjustRightInd w:val="0"/>
        <w:rPr>
          <w:noProof/>
          <w:lang w:val="sv-SE"/>
        </w:rPr>
      </w:pPr>
    </w:p>
    <w:p w14:paraId="0C2A3DC1" w14:textId="77777777" w:rsidR="0035061E" w:rsidRPr="002104EC" w:rsidRDefault="00BF1CF8" w:rsidP="0035061E">
      <w:pPr>
        <w:autoSpaceDE w:val="0"/>
        <w:autoSpaceDN w:val="0"/>
        <w:adjustRightInd w:val="0"/>
        <w:rPr>
          <w:bCs/>
          <w:noProof/>
          <w:u w:val="single"/>
          <w:lang w:val="sv-SE"/>
        </w:rPr>
      </w:pPr>
      <w:r w:rsidRPr="002104EC">
        <w:rPr>
          <w:noProof/>
          <w:u w:val="single"/>
          <w:lang w:val="sv-SE"/>
        </w:rPr>
        <w:t xml:space="preserve">Posteriort </w:t>
      </w:r>
      <w:r w:rsidRPr="002104EC">
        <w:rPr>
          <w:bCs/>
          <w:noProof/>
          <w:u w:val="single"/>
          <w:lang w:val="sv-SE"/>
        </w:rPr>
        <w:t>reversibelt encefalopatisyndrom (PRES)</w:t>
      </w:r>
    </w:p>
    <w:p w14:paraId="4B8FD95F" w14:textId="77777777" w:rsidR="0035061E" w:rsidRPr="002104EC" w:rsidRDefault="00BF1CF8" w:rsidP="0035061E">
      <w:pPr>
        <w:autoSpaceDE w:val="0"/>
        <w:autoSpaceDN w:val="0"/>
        <w:adjustRightInd w:val="0"/>
        <w:rPr>
          <w:noProof/>
          <w:lang w:val="sv-SE"/>
        </w:rPr>
      </w:pPr>
      <w:r w:rsidRPr="002104EC">
        <w:rPr>
          <w:noProof/>
          <w:lang w:val="sv-SE"/>
        </w:rPr>
        <w:t>Det har förekommit sällsynta rapporter av PRES, ett sällsynt och övergående tillstånd med påverkan på hjärnan hos patienter som behandlas med Xtandi. Om du får krampanfall, förvärrad huvudvärk, blir förvirrad, blind eller får andra problem med synen, kontakta läkare så snart som möjligt (se också avsnitt 4 ”Eventuella biverkningar”).</w:t>
      </w:r>
    </w:p>
    <w:p w14:paraId="6892FD8E" w14:textId="77777777" w:rsidR="00002280" w:rsidRPr="002104EC" w:rsidRDefault="00002280" w:rsidP="0035061E">
      <w:pPr>
        <w:autoSpaceDE w:val="0"/>
        <w:autoSpaceDN w:val="0"/>
        <w:adjustRightInd w:val="0"/>
        <w:rPr>
          <w:noProof/>
          <w:lang w:val="sv-SE"/>
        </w:rPr>
      </w:pPr>
    </w:p>
    <w:p w14:paraId="6A162DF0" w14:textId="77777777" w:rsidR="00002280" w:rsidRPr="002104EC" w:rsidRDefault="00BF1CF8" w:rsidP="00002280">
      <w:pPr>
        <w:pStyle w:val="00Paragraph"/>
        <w:keepNext/>
        <w:spacing w:before="0" w:after="0" w:line="240" w:lineRule="auto"/>
        <w:rPr>
          <w:bCs/>
          <w:noProof/>
          <w:sz w:val="22"/>
          <w:szCs w:val="22"/>
          <w:u w:val="single"/>
          <w:lang w:val="sv-SE"/>
        </w:rPr>
      </w:pPr>
      <w:r w:rsidRPr="002104EC">
        <w:rPr>
          <w:bCs/>
          <w:noProof/>
          <w:sz w:val="22"/>
          <w:szCs w:val="22"/>
          <w:u w:val="single"/>
          <w:lang w:val="sv-SE"/>
        </w:rPr>
        <w:t>Risk för ny cancer (sekundära maligniteter)</w:t>
      </w:r>
    </w:p>
    <w:p w14:paraId="6FED4BF7" w14:textId="77777777" w:rsidR="00002280" w:rsidRPr="002104EC" w:rsidRDefault="00BF1CF8" w:rsidP="00002280">
      <w:pPr>
        <w:pStyle w:val="00Paragraph"/>
        <w:keepNext/>
        <w:spacing w:before="0" w:after="0" w:line="240" w:lineRule="auto"/>
        <w:rPr>
          <w:bCs/>
          <w:noProof/>
          <w:sz w:val="22"/>
          <w:szCs w:val="22"/>
          <w:lang w:val="sv-SE"/>
        </w:rPr>
      </w:pPr>
      <w:r w:rsidRPr="002104EC">
        <w:rPr>
          <w:bCs/>
          <w:noProof/>
          <w:sz w:val="22"/>
          <w:szCs w:val="22"/>
          <w:lang w:val="sv-SE"/>
        </w:rPr>
        <w:t>Det har förekommit rapporter om nya (andra) cancerformer såsom cancer i urinblåsan och i tjocktarmen hos patienter som behandlats med Xtandi.</w:t>
      </w:r>
    </w:p>
    <w:p w14:paraId="7D8845A0" w14:textId="77777777" w:rsidR="00002280" w:rsidRPr="002104EC" w:rsidRDefault="00002280" w:rsidP="00002280">
      <w:pPr>
        <w:pStyle w:val="00Paragraph"/>
        <w:keepNext/>
        <w:spacing w:before="0" w:after="0" w:line="240" w:lineRule="auto"/>
        <w:rPr>
          <w:bCs/>
          <w:noProof/>
          <w:sz w:val="22"/>
          <w:szCs w:val="22"/>
          <w:lang w:val="sv-SE"/>
        </w:rPr>
      </w:pPr>
    </w:p>
    <w:p w14:paraId="6FE417EA" w14:textId="77777777" w:rsidR="00002280" w:rsidRDefault="00BF1CF8" w:rsidP="00002280">
      <w:pPr>
        <w:pStyle w:val="00Paragraph"/>
        <w:keepNext/>
        <w:spacing w:before="0" w:after="0" w:line="240" w:lineRule="auto"/>
        <w:rPr>
          <w:rFonts w:eastAsia="Times New Roman"/>
          <w:noProof/>
          <w:sz w:val="22"/>
          <w:szCs w:val="20"/>
          <w:lang w:val="sv-SE"/>
        </w:rPr>
      </w:pPr>
      <w:r w:rsidRPr="002104EC">
        <w:rPr>
          <w:bCs/>
          <w:noProof/>
          <w:sz w:val="22"/>
          <w:szCs w:val="22"/>
          <w:lang w:val="sv-SE"/>
        </w:rPr>
        <w:t>Kontakta läkare så snart som möjligt vid tecken på blödning i mag-tarmkanalen, blod i urinen eller om du ofta känner ett akut behov av att urinera när du tar Xtandi.</w:t>
      </w:r>
      <w:r w:rsidRPr="002104EC">
        <w:rPr>
          <w:rFonts w:eastAsia="Times New Roman"/>
          <w:noProof/>
          <w:sz w:val="22"/>
          <w:szCs w:val="20"/>
          <w:lang w:val="sv-SE"/>
        </w:rPr>
        <w:t xml:space="preserve"> </w:t>
      </w:r>
    </w:p>
    <w:p w14:paraId="1C76518A" w14:textId="77777777" w:rsidR="009E6231" w:rsidRDefault="009E6231" w:rsidP="00002280">
      <w:pPr>
        <w:pStyle w:val="00Paragraph"/>
        <w:keepNext/>
        <w:spacing w:before="0" w:after="0" w:line="240" w:lineRule="auto"/>
        <w:rPr>
          <w:rFonts w:eastAsia="Times New Roman"/>
          <w:noProof/>
          <w:sz w:val="22"/>
          <w:szCs w:val="20"/>
          <w:lang w:val="sv-SE"/>
        </w:rPr>
      </w:pPr>
    </w:p>
    <w:p w14:paraId="0222D368" w14:textId="77777777" w:rsidR="009E6231" w:rsidRPr="002C4EF0" w:rsidRDefault="00BF1CF8" w:rsidP="009E6231">
      <w:pPr>
        <w:pStyle w:val="00Paragraph"/>
        <w:keepNext/>
        <w:spacing w:before="0" w:after="0" w:line="240" w:lineRule="auto"/>
        <w:rPr>
          <w:bCs/>
          <w:noProof/>
          <w:sz w:val="22"/>
          <w:szCs w:val="22"/>
          <w:u w:val="single"/>
          <w:lang w:val="sv-SE"/>
        </w:rPr>
      </w:pPr>
      <w:r w:rsidRPr="002C4EF0">
        <w:rPr>
          <w:bCs/>
          <w:noProof/>
          <w:sz w:val="22"/>
          <w:szCs w:val="22"/>
          <w:u w:val="single"/>
          <w:lang w:val="sv-SE"/>
        </w:rPr>
        <w:t>Sväljsvårigheter förknippade med produktformulering</w:t>
      </w:r>
    </w:p>
    <w:p w14:paraId="0D150012" w14:textId="42C2D1EE" w:rsidR="009E6231" w:rsidRPr="002104EC" w:rsidRDefault="00BF1CF8" w:rsidP="009E6231">
      <w:pPr>
        <w:pStyle w:val="00Paragraph"/>
        <w:keepNext/>
        <w:spacing w:before="0" w:after="0" w:line="240" w:lineRule="auto"/>
        <w:rPr>
          <w:bCs/>
          <w:noProof/>
          <w:sz w:val="22"/>
          <w:szCs w:val="22"/>
          <w:lang w:val="sv-SE"/>
        </w:rPr>
      </w:pPr>
      <w:r>
        <w:rPr>
          <w:noProof/>
          <w:sz w:val="22"/>
          <w:szCs w:val="22"/>
          <w:lang w:val="sv-SE"/>
        </w:rPr>
        <w:t>Det har förekommit rapporter om patienter som upplever svårigheter att svälja detta läkemedel, inklusive rapporter om kvävning. Sväljsvårigheterna och kvävnings</w:t>
      </w:r>
      <w:r w:rsidR="00385E49">
        <w:rPr>
          <w:noProof/>
          <w:sz w:val="22"/>
          <w:szCs w:val="22"/>
          <w:lang w:val="sv-SE"/>
        </w:rPr>
        <w:t>händelserna var vanligare</w:t>
      </w:r>
      <w:r>
        <w:rPr>
          <w:noProof/>
          <w:sz w:val="22"/>
          <w:szCs w:val="22"/>
          <w:lang w:val="sv-SE"/>
        </w:rPr>
        <w:t xml:space="preserve"> hos patienter som fått kapslar, vilket kan vara förknippat med </w:t>
      </w:r>
      <w:r w:rsidR="00677CBF">
        <w:rPr>
          <w:noProof/>
          <w:sz w:val="22"/>
          <w:szCs w:val="22"/>
          <w:lang w:val="sv-SE"/>
        </w:rPr>
        <w:t>kapselns större storlek</w:t>
      </w:r>
      <w:r>
        <w:rPr>
          <w:noProof/>
          <w:sz w:val="22"/>
          <w:szCs w:val="22"/>
          <w:lang w:val="sv-SE"/>
        </w:rPr>
        <w:t>. Svälj tabletterna hela med tillräcklig mängd vatten.</w:t>
      </w:r>
    </w:p>
    <w:p w14:paraId="79B06A5C" w14:textId="77777777" w:rsidR="0035061E" w:rsidRPr="002104EC" w:rsidRDefault="0035061E" w:rsidP="0035061E">
      <w:pPr>
        <w:autoSpaceDE w:val="0"/>
        <w:autoSpaceDN w:val="0"/>
        <w:adjustRightInd w:val="0"/>
        <w:rPr>
          <w:noProof/>
          <w:lang w:val="sv-SE"/>
        </w:rPr>
      </w:pPr>
    </w:p>
    <w:p w14:paraId="7FED489D" w14:textId="77777777" w:rsidR="0035061E" w:rsidRPr="002104EC" w:rsidRDefault="00BF1CF8" w:rsidP="0035061E">
      <w:pPr>
        <w:rPr>
          <w:rFonts w:eastAsia="MS Mincho"/>
          <w:noProof/>
          <w:lang w:val="sv-SE" w:eastAsia="ja-JP"/>
        </w:rPr>
      </w:pPr>
      <w:r w:rsidRPr="002104EC">
        <w:rPr>
          <w:rFonts w:eastAsia="MS Mincho"/>
          <w:noProof/>
          <w:lang w:val="sv-SE" w:eastAsia="ja-JP"/>
        </w:rPr>
        <w:t xml:space="preserve">Tala med läkare innan du tar Xtandi </w:t>
      </w:r>
    </w:p>
    <w:p w14:paraId="4D07B408" w14:textId="77777777" w:rsidR="009066BC" w:rsidRPr="006427F9" w:rsidRDefault="00BF1CF8" w:rsidP="009066BC">
      <w:pPr>
        <w:widowControl w:val="0"/>
        <w:numPr>
          <w:ilvl w:val="0"/>
          <w:numId w:val="13"/>
        </w:numPr>
        <w:autoSpaceDE w:val="0"/>
        <w:autoSpaceDN w:val="0"/>
        <w:adjustRightInd w:val="0"/>
        <w:ind w:left="567" w:hanging="567"/>
        <w:rPr>
          <w:rFonts w:eastAsia="MS Mincho"/>
          <w:lang w:val="sv-SE" w:eastAsia="ja-JP"/>
        </w:rPr>
      </w:pPr>
      <w:r w:rsidRPr="006427F9">
        <w:rPr>
          <w:rFonts w:eastAsia="MS Mincho"/>
          <w:lang w:val="sv-SE" w:eastAsia="ja-JP"/>
        </w:rPr>
        <w:t xml:space="preserve">om du någon gång har fått allvarliga </w:t>
      </w:r>
      <w:r w:rsidRPr="006427F9">
        <w:rPr>
          <w:bCs/>
          <w:lang w:val="sv-SE"/>
        </w:rPr>
        <w:t xml:space="preserve">hudutslag eller fjällande hud, blåsor och/eller </w:t>
      </w:r>
      <w:r w:rsidRPr="006427F9">
        <w:rPr>
          <w:lang w:val="sv-SE"/>
        </w:rPr>
        <w:t>sår i munnen efter att ha tagit Xtandi eller andra läkemedel</w:t>
      </w:r>
    </w:p>
    <w:p w14:paraId="3B9280A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tar något läkemedel som förhindrar blodet att koagulera (t.ex. warfarin, acenokumarol</w:t>
      </w:r>
      <w:r w:rsidR="000824F8" w:rsidRPr="002104EC">
        <w:rPr>
          <w:rFonts w:eastAsia="MS Mincho"/>
          <w:noProof/>
          <w:lang w:val="sv-SE" w:eastAsia="ja-JP"/>
        </w:rPr>
        <w:t>, klopidogrel</w:t>
      </w:r>
      <w:r w:rsidRPr="002104EC">
        <w:rPr>
          <w:rFonts w:eastAsia="MS Mincho"/>
          <w:noProof/>
          <w:lang w:val="sv-SE" w:eastAsia="ja-JP"/>
        </w:rPr>
        <w:t>)</w:t>
      </w:r>
    </w:p>
    <w:p w14:paraId="7E5D85A3"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w:t>
      </w:r>
      <w:r w:rsidR="002A1812" w:rsidRPr="002104EC">
        <w:rPr>
          <w:rFonts w:eastAsia="MS Mincho"/>
          <w:noProof/>
          <w:lang w:val="sv-SE" w:eastAsia="ja-JP"/>
        </w:rPr>
        <w:t>får</w:t>
      </w:r>
      <w:r w:rsidRPr="002104EC">
        <w:rPr>
          <w:rFonts w:eastAsia="MS Mincho"/>
          <w:noProof/>
          <w:lang w:val="sv-SE" w:eastAsia="ja-JP"/>
        </w:rPr>
        <w:t xml:space="preserve"> behandling med kemoterapi såsom docetaxel</w:t>
      </w:r>
    </w:p>
    <w:p w14:paraId="64DCC6A8"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problem med din lever</w:t>
      </w:r>
    </w:p>
    <w:p w14:paraId="04BE1265"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problem med dina njurar.</w:t>
      </w:r>
    </w:p>
    <w:p w14:paraId="0AD46DBC" w14:textId="77777777" w:rsidR="0035061E" w:rsidRPr="002104EC" w:rsidRDefault="0035061E" w:rsidP="0035061E">
      <w:pPr>
        <w:widowControl w:val="0"/>
        <w:autoSpaceDE w:val="0"/>
        <w:autoSpaceDN w:val="0"/>
        <w:adjustRightInd w:val="0"/>
        <w:rPr>
          <w:rFonts w:eastAsia="MS Mincho"/>
          <w:noProof/>
          <w:lang w:val="sv-SE" w:eastAsia="ja-JP"/>
        </w:rPr>
      </w:pPr>
    </w:p>
    <w:p w14:paraId="12826BE3" w14:textId="77777777" w:rsidR="0035061E" w:rsidRPr="002104EC" w:rsidRDefault="00BF1CF8" w:rsidP="0035061E">
      <w:pPr>
        <w:autoSpaceDE w:val="0"/>
        <w:autoSpaceDN w:val="0"/>
        <w:adjustRightInd w:val="0"/>
        <w:rPr>
          <w:noProof/>
          <w:lang w:val="sv-SE"/>
        </w:rPr>
      </w:pPr>
      <w:r w:rsidRPr="002104EC">
        <w:rPr>
          <w:noProof/>
          <w:lang w:val="sv-SE"/>
        </w:rPr>
        <w:t>Tala om för läkaren om du har något av följande:</w:t>
      </w:r>
    </w:p>
    <w:p w14:paraId="3071ABD9" w14:textId="77777777" w:rsidR="0035061E" w:rsidRPr="002104EC" w:rsidRDefault="00BF1CF8" w:rsidP="0035061E">
      <w:pPr>
        <w:autoSpaceDE w:val="0"/>
        <w:autoSpaceDN w:val="0"/>
        <w:adjustRightInd w:val="0"/>
        <w:rPr>
          <w:rFonts w:cs="Calibri"/>
          <w:noProof/>
          <w:lang w:val="sv-SE"/>
        </w:rPr>
      </w:pPr>
      <w:r w:rsidRPr="002104EC">
        <w:rPr>
          <w:noProof/>
          <w:lang w:val="sv-SE"/>
        </w:rPr>
        <w:t xml:space="preserve">Hjärtkärlsjukdom inklusive hjärtrytmrubbningar (arytmi), eller om du tar medicin mot detta. Risken för att drabbas av hjärtrytmrubbningar kan vara förhöjd när man </w:t>
      </w:r>
      <w:r w:rsidRPr="002104EC">
        <w:rPr>
          <w:rFonts w:cs="Calibri"/>
          <w:noProof/>
          <w:lang w:val="sv-SE"/>
        </w:rPr>
        <w:t>tar Xtandi.</w:t>
      </w:r>
    </w:p>
    <w:p w14:paraId="13DA6925" w14:textId="77777777" w:rsidR="000824F8" w:rsidRPr="002104EC" w:rsidRDefault="000824F8" w:rsidP="0035061E">
      <w:pPr>
        <w:autoSpaceDE w:val="0"/>
        <w:autoSpaceDN w:val="0"/>
        <w:adjustRightInd w:val="0"/>
        <w:rPr>
          <w:rFonts w:cs="Calibri"/>
          <w:noProof/>
          <w:lang w:val="sv-SE"/>
        </w:rPr>
      </w:pPr>
    </w:p>
    <w:p w14:paraId="3D006498" w14:textId="77777777" w:rsidR="0035061E" w:rsidRPr="002104EC" w:rsidRDefault="00BF1CF8" w:rsidP="0035061E">
      <w:pPr>
        <w:autoSpaceDE w:val="0"/>
        <w:autoSpaceDN w:val="0"/>
        <w:adjustRightInd w:val="0"/>
        <w:rPr>
          <w:noProof/>
          <w:lang w:val="sv-SE"/>
        </w:rPr>
      </w:pPr>
      <w:r w:rsidRPr="002104EC">
        <w:rPr>
          <w:rFonts w:cs="Calibri"/>
          <w:noProof/>
          <w:lang w:val="sv-SE"/>
        </w:rPr>
        <w:t xml:space="preserve">Om du är allergisk mot enzalutamid kan det ge upphov till </w:t>
      </w:r>
      <w:r w:rsidR="000824F8" w:rsidRPr="002104EC">
        <w:rPr>
          <w:rFonts w:cs="Calibri"/>
          <w:noProof/>
          <w:lang w:val="sv-SE"/>
        </w:rPr>
        <w:t xml:space="preserve">utslag eller </w:t>
      </w:r>
      <w:r w:rsidRPr="002104EC">
        <w:rPr>
          <w:rFonts w:cs="Calibri"/>
          <w:noProof/>
          <w:lang w:val="sv-SE"/>
        </w:rPr>
        <w:t xml:space="preserve">svullnad av </w:t>
      </w:r>
      <w:r w:rsidR="000824F8" w:rsidRPr="002104EC">
        <w:rPr>
          <w:rFonts w:cs="Calibri"/>
          <w:noProof/>
          <w:lang w:val="sv-SE"/>
        </w:rPr>
        <w:t xml:space="preserve">ansikte, </w:t>
      </w:r>
      <w:r w:rsidRPr="002104EC">
        <w:rPr>
          <w:rFonts w:cs="Calibri"/>
          <w:noProof/>
          <w:lang w:val="sv-SE"/>
        </w:rPr>
        <w:t xml:space="preserve">tunga, läppar eller svalg. Ta inte Xtandi om du är allergisk mot enzalutamid eller något annat innehållsämne i detta läkemedel. </w:t>
      </w:r>
    </w:p>
    <w:p w14:paraId="531FDEE1" w14:textId="77777777" w:rsidR="0035061E" w:rsidRPr="002104EC" w:rsidRDefault="0035061E" w:rsidP="0035061E">
      <w:pPr>
        <w:autoSpaceDE w:val="0"/>
        <w:autoSpaceDN w:val="0"/>
        <w:adjustRightInd w:val="0"/>
        <w:rPr>
          <w:bCs/>
          <w:noProof/>
          <w:lang w:val="sv-SE"/>
        </w:rPr>
      </w:pPr>
    </w:p>
    <w:p w14:paraId="08B63868" w14:textId="77777777" w:rsidR="008C7F6D" w:rsidRPr="002104EC" w:rsidRDefault="00BF1CF8" w:rsidP="0035061E">
      <w:pPr>
        <w:autoSpaceDE w:val="0"/>
        <w:autoSpaceDN w:val="0"/>
        <w:adjustRightInd w:val="0"/>
        <w:rPr>
          <w:bCs/>
          <w:noProof/>
          <w:lang w:val="sv-SE"/>
        </w:rPr>
      </w:pPr>
      <w:r w:rsidRPr="002104EC">
        <w:rPr>
          <w:bCs/>
          <w:noProof/>
          <w:lang w:val="sv-SE"/>
        </w:rPr>
        <w:t>Allvarliga hudutslag eller fjällande hud, blås</w:t>
      </w:r>
      <w:r w:rsidR="00C95ED0" w:rsidRPr="002104EC">
        <w:rPr>
          <w:bCs/>
          <w:noProof/>
          <w:lang w:val="sv-SE"/>
        </w:rPr>
        <w:t>or</w:t>
      </w:r>
      <w:r w:rsidRPr="002104EC">
        <w:rPr>
          <w:bCs/>
          <w:noProof/>
          <w:lang w:val="sv-SE"/>
        </w:rPr>
        <w:t xml:space="preserve"> och/eller </w:t>
      </w:r>
      <w:r w:rsidR="00564CE1" w:rsidRPr="002104EC">
        <w:rPr>
          <w:noProof/>
          <w:lang w:val="sv-SE"/>
        </w:rPr>
        <w:t>sår i munnen</w:t>
      </w:r>
      <w:r w:rsidR="009066BC" w:rsidRPr="006427F9">
        <w:rPr>
          <w:lang w:val="sv-SE"/>
        </w:rPr>
        <w:t>, inklusive Stevens-Johnsons syndrom,</w:t>
      </w:r>
      <w:r w:rsidRPr="002104EC">
        <w:rPr>
          <w:bCs/>
          <w:noProof/>
          <w:lang w:val="sv-SE"/>
        </w:rPr>
        <w:t xml:space="preserve"> har rapporterats i samband med behandling med Xtandi. </w:t>
      </w:r>
      <w:r w:rsidR="009066BC" w:rsidRPr="006427F9">
        <w:rPr>
          <w:bCs/>
          <w:lang w:val="sv-SE"/>
        </w:rPr>
        <w:t xml:space="preserve">Sluta använda Xtandi och </w:t>
      </w:r>
      <w:r w:rsidR="009066BC">
        <w:rPr>
          <w:bCs/>
          <w:noProof/>
          <w:lang w:val="sv-SE"/>
        </w:rPr>
        <w:t>u</w:t>
      </w:r>
      <w:r w:rsidRPr="002104EC">
        <w:rPr>
          <w:bCs/>
          <w:noProof/>
          <w:lang w:val="sv-SE"/>
        </w:rPr>
        <w:t xml:space="preserve">ppsök omedelbart </w:t>
      </w:r>
      <w:r w:rsidR="00C95ED0" w:rsidRPr="002104EC">
        <w:rPr>
          <w:bCs/>
          <w:noProof/>
          <w:lang w:val="sv-SE"/>
        </w:rPr>
        <w:t xml:space="preserve">vård </w:t>
      </w:r>
      <w:r w:rsidR="00564CE1" w:rsidRPr="002104EC">
        <w:rPr>
          <w:bCs/>
          <w:noProof/>
          <w:lang w:val="sv-SE"/>
        </w:rPr>
        <w:t xml:space="preserve">om du får </w:t>
      </w:r>
      <w:r w:rsidRPr="002104EC">
        <w:rPr>
          <w:bCs/>
          <w:noProof/>
          <w:lang w:val="sv-SE"/>
        </w:rPr>
        <w:t>något av de symtom</w:t>
      </w:r>
      <w:r w:rsidR="009066BC" w:rsidRPr="009066BC">
        <w:rPr>
          <w:bCs/>
          <w:lang w:val="sv-SE"/>
        </w:rPr>
        <w:t xml:space="preserve"> </w:t>
      </w:r>
      <w:r w:rsidR="009066BC" w:rsidRPr="006427F9">
        <w:rPr>
          <w:bCs/>
          <w:lang w:val="sv-SE"/>
        </w:rPr>
        <w:t>på allvarliga hudreaktioner som beskrivs i avsnitt 4</w:t>
      </w:r>
      <w:r w:rsidRPr="002104EC">
        <w:rPr>
          <w:bCs/>
          <w:noProof/>
          <w:lang w:val="sv-SE"/>
        </w:rPr>
        <w:t>.</w:t>
      </w:r>
    </w:p>
    <w:p w14:paraId="519E9904" w14:textId="77777777" w:rsidR="008C7F6D" w:rsidRPr="002104EC" w:rsidRDefault="008C7F6D" w:rsidP="0035061E">
      <w:pPr>
        <w:autoSpaceDE w:val="0"/>
        <w:autoSpaceDN w:val="0"/>
        <w:adjustRightInd w:val="0"/>
        <w:rPr>
          <w:bCs/>
          <w:noProof/>
          <w:lang w:val="sv-SE"/>
        </w:rPr>
      </w:pPr>
    </w:p>
    <w:p w14:paraId="4C6100E0" w14:textId="77777777" w:rsidR="0035061E" w:rsidRPr="002104EC" w:rsidRDefault="00BF1CF8" w:rsidP="0035061E">
      <w:pPr>
        <w:autoSpaceDE w:val="0"/>
        <w:autoSpaceDN w:val="0"/>
        <w:adjustRightInd w:val="0"/>
        <w:rPr>
          <w:b/>
          <w:noProof/>
          <w:lang w:val="sv-SE"/>
        </w:rPr>
      </w:pPr>
      <w:r w:rsidRPr="002104EC">
        <w:rPr>
          <w:b/>
          <w:noProof/>
          <w:lang w:val="sv-SE"/>
        </w:rPr>
        <w:t>Om något av ovanstående stämmer in på dig eller om du är osäker, tala med läkare innan du tar detta läkemedel.</w:t>
      </w:r>
    </w:p>
    <w:p w14:paraId="406B63B9" w14:textId="77777777" w:rsidR="0035061E" w:rsidRPr="002104EC" w:rsidRDefault="0035061E" w:rsidP="0035061E">
      <w:pPr>
        <w:numPr>
          <w:ilvl w:val="12"/>
          <w:numId w:val="0"/>
        </w:numPr>
        <w:ind w:right="-2"/>
        <w:rPr>
          <w:noProof/>
          <w:lang w:val="sv-SE"/>
        </w:rPr>
      </w:pPr>
    </w:p>
    <w:p w14:paraId="72DD7B95" w14:textId="77777777" w:rsidR="0035061E" w:rsidRPr="002104EC" w:rsidRDefault="00BF1CF8" w:rsidP="0035061E">
      <w:pPr>
        <w:numPr>
          <w:ilvl w:val="12"/>
          <w:numId w:val="0"/>
        </w:numPr>
        <w:rPr>
          <w:b/>
          <w:bCs/>
          <w:noProof/>
          <w:lang w:val="sv-SE"/>
        </w:rPr>
      </w:pPr>
      <w:r w:rsidRPr="002104EC">
        <w:rPr>
          <w:b/>
          <w:bCs/>
          <w:noProof/>
          <w:lang w:val="sv-SE"/>
        </w:rPr>
        <w:t>Barn och ungdomar</w:t>
      </w:r>
    </w:p>
    <w:p w14:paraId="35DAF8FE" w14:textId="77777777" w:rsidR="0035061E" w:rsidRPr="002104EC" w:rsidRDefault="00BF1CF8" w:rsidP="0035061E">
      <w:pPr>
        <w:keepNext/>
        <w:widowControl w:val="0"/>
        <w:autoSpaceDE w:val="0"/>
        <w:autoSpaceDN w:val="0"/>
        <w:adjustRightInd w:val="0"/>
        <w:rPr>
          <w:rFonts w:eastAsia="MS Mincho"/>
          <w:noProof/>
          <w:lang w:val="sv-SE" w:eastAsia="ja-JP"/>
        </w:rPr>
      </w:pPr>
      <w:r w:rsidRPr="002104EC">
        <w:rPr>
          <w:rFonts w:eastAsia="MS Mincho"/>
          <w:noProof/>
          <w:lang w:val="sv-SE" w:eastAsia="ja-JP"/>
        </w:rPr>
        <w:lastRenderedPageBreak/>
        <w:t>Detta läkemedel ska inte användas av barn eller ungdomar.</w:t>
      </w:r>
      <w:r w:rsidRPr="002104EC">
        <w:rPr>
          <w:rFonts w:eastAsia="MS Mincho"/>
          <w:i/>
          <w:iCs/>
          <w:noProof/>
          <w:lang w:val="sv-SE" w:eastAsia="ja-JP"/>
        </w:rPr>
        <w:t xml:space="preserve"> </w:t>
      </w:r>
    </w:p>
    <w:p w14:paraId="2C8EF779" w14:textId="77777777" w:rsidR="0035061E" w:rsidRPr="002104EC" w:rsidRDefault="0035061E" w:rsidP="0035061E">
      <w:pPr>
        <w:numPr>
          <w:ilvl w:val="12"/>
          <w:numId w:val="0"/>
        </w:numPr>
        <w:rPr>
          <w:b/>
          <w:bCs/>
          <w:noProof/>
          <w:lang w:val="sv-SE"/>
        </w:rPr>
      </w:pPr>
    </w:p>
    <w:p w14:paraId="03B8B693" w14:textId="77777777" w:rsidR="0035061E" w:rsidRPr="002104EC" w:rsidRDefault="00BF1CF8" w:rsidP="0035061E">
      <w:pPr>
        <w:numPr>
          <w:ilvl w:val="12"/>
          <w:numId w:val="0"/>
        </w:numPr>
        <w:ind w:right="-2"/>
        <w:rPr>
          <w:noProof/>
          <w:lang w:val="sv-SE"/>
        </w:rPr>
      </w:pPr>
      <w:r w:rsidRPr="002104EC">
        <w:rPr>
          <w:b/>
          <w:noProof/>
          <w:lang w:val="sv-SE"/>
        </w:rPr>
        <w:t>Andra läkemedel och Xtandi</w:t>
      </w:r>
    </w:p>
    <w:p w14:paraId="6040E22B" w14:textId="77777777" w:rsidR="0035061E" w:rsidRPr="002104EC" w:rsidRDefault="00BF1CF8" w:rsidP="0035061E">
      <w:pPr>
        <w:numPr>
          <w:ilvl w:val="12"/>
          <w:numId w:val="0"/>
        </w:numPr>
        <w:rPr>
          <w:noProof/>
          <w:lang w:val="sv-SE"/>
        </w:rPr>
      </w:pPr>
      <w:r w:rsidRPr="002104EC">
        <w:rPr>
          <w:noProof/>
          <w:lang w:val="sv-SE"/>
        </w:rPr>
        <w:t>Tala om för läkare om du tar, nyligen har tagit eller kan tänkas ta andra läkemedel. Du behöver känna till namnen på de läkemedel du tar. Ha en förteckning över dem med dig för att visa din läkare när du får ett nytt läkemedel utskrivet. Du ska inte börja eller sluta att ta något läkemedel innan du talar med läkaren som ordinerat dig Xtandi.</w:t>
      </w:r>
    </w:p>
    <w:p w14:paraId="34317160" w14:textId="77777777" w:rsidR="0035061E" w:rsidRPr="002104EC" w:rsidRDefault="0035061E" w:rsidP="0035061E">
      <w:pPr>
        <w:widowControl w:val="0"/>
        <w:autoSpaceDE w:val="0"/>
        <w:autoSpaceDN w:val="0"/>
        <w:adjustRightInd w:val="0"/>
        <w:rPr>
          <w:rFonts w:eastAsia="MS Mincho"/>
          <w:i/>
          <w:iCs/>
          <w:noProof/>
          <w:lang w:val="sv-SE" w:eastAsia="ja-JP"/>
        </w:rPr>
      </w:pPr>
    </w:p>
    <w:p w14:paraId="67D73CF9" w14:textId="77777777" w:rsidR="0035061E" w:rsidRPr="002104EC" w:rsidRDefault="00BF1CF8" w:rsidP="0035061E">
      <w:pPr>
        <w:autoSpaceDE w:val="0"/>
        <w:autoSpaceDN w:val="0"/>
        <w:adjustRightInd w:val="0"/>
        <w:rPr>
          <w:noProof/>
          <w:lang w:val="sv-SE"/>
        </w:rPr>
      </w:pPr>
      <w:r w:rsidRPr="002104EC">
        <w:rPr>
          <w:noProof/>
          <w:lang w:val="sv-SE"/>
        </w:rPr>
        <w:t>Tala om för läkare om du tar något av följande läkemedel. När de tas samtidigt som Xtandi, kan dessa läkemedel öka risken för krampanfall:</w:t>
      </w:r>
    </w:p>
    <w:p w14:paraId="474B1923" w14:textId="77777777" w:rsidR="0035061E" w:rsidRPr="002104EC" w:rsidRDefault="0035061E" w:rsidP="0035061E">
      <w:pPr>
        <w:autoSpaceDE w:val="0"/>
        <w:autoSpaceDN w:val="0"/>
        <w:adjustRightInd w:val="0"/>
        <w:rPr>
          <w:noProof/>
          <w:lang w:val="sv-SE"/>
        </w:rPr>
      </w:pPr>
    </w:p>
    <w:p w14:paraId="27103726"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Vissa läkemedel som används för att behandla astma och andra sjukdomar i andningsorganen (t.ex. aminofyllin, teofyllin)</w:t>
      </w:r>
      <w:r w:rsidR="000824F8" w:rsidRPr="002104EC">
        <w:rPr>
          <w:rFonts w:eastAsia="MS Mincho"/>
          <w:noProof/>
          <w:lang w:val="sv-SE" w:eastAsia="ja-JP"/>
        </w:rPr>
        <w:t>.</w:t>
      </w:r>
    </w:p>
    <w:p w14:paraId="342061B5"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Läkemedel som används för att behandla vissa psykiska sjukdomar såsom depression och schizofreni (t.ex. klozapin, olanzapin, risperidon, ziprasidon, bupropion, litium, klorpromazin, mesoridazin, tioridazin, amitriptylin, desipramin, doxepin, imipramin, maprotilin, mirtazapin)</w:t>
      </w:r>
      <w:r w:rsidR="000824F8" w:rsidRPr="002104EC">
        <w:rPr>
          <w:rFonts w:eastAsia="MS Mincho"/>
          <w:noProof/>
          <w:lang w:val="sv-SE" w:eastAsia="ja-JP"/>
        </w:rPr>
        <w:t>.</w:t>
      </w:r>
    </w:p>
    <w:p w14:paraId="5951195F"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Vissa läkemedel för behandling av smärta (t.ex. petidin)</w:t>
      </w:r>
      <w:r w:rsidR="000824F8" w:rsidRPr="002104EC">
        <w:rPr>
          <w:rFonts w:eastAsia="MS Mincho"/>
          <w:noProof/>
          <w:lang w:val="sv-SE" w:eastAsia="ja-JP"/>
        </w:rPr>
        <w:t>.</w:t>
      </w:r>
    </w:p>
    <w:p w14:paraId="17472955" w14:textId="77777777" w:rsidR="0035061E" w:rsidRPr="002104EC" w:rsidRDefault="0035061E" w:rsidP="0035061E">
      <w:pPr>
        <w:autoSpaceDE w:val="0"/>
        <w:autoSpaceDN w:val="0"/>
        <w:adjustRightInd w:val="0"/>
        <w:ind w:left="284" w:hanging="284"/>
        <w:rPr>
          <w:noProof/>
          <w:lang w:val="sv-SE" w:eastAsia="ja-JP"/>
        </w:rPr>
      </w:pPr>
    </w:p>
    <w:p w14:paraId="200950DC" w14:textId="77777777" w:rsidR="0035061E" w:rsidRPr="002104EC" w:rsidRDefault="00BF1CF8" w:rsidP="0035061E">
      <w:pPr>
        <w:autoSpaceDE w:val="0"/>
        <w:autoSpaceDN w:val="0"/>
        <w:adjustRightInd w:val="0"/>
        <w:rPr>
          <w:noProof/>
          <w:lang w:val="sv-SE"/>
        </w:rPr>
      </w:pPr>
      <w:r w:rsidRPr="002104EC">
        <w:rPr>
          <w:noProof/>
          <w:lang w:val="sv-SE"/>
        </w:rPr>
        <w:t>Tala om för läkare om du tar något av följande läkemedel. Dessa läkemedel kan påverka effekten av Xtandi, eller Xtandi kan påverka effekten av dessa läkemedel</w:t>
      </w:r>
      <w:r w:rsidR="000824F8" w:rsidRPr="002104EC">
        <w:rPr>
          <w:noProof/>
          <w:lang w:val="sv-SE"/>
        </w:rPr>
        <w:t>.</w:t>
      </w:r>
    </w:p>
    <w:p w14:paraId="206FDD7E" w14:textId="77777777" w:rsidR="0035061E" w:rsidRPr="002104EC" w:rsidRDefault="0035061E" w:rsidP="0035061E">
      <w:pPr>
        <w:autoSpaceDE w:val="0"/>
        <w:autoSpaceDN w:val="0"/>
        <w:adjustRightInd w:val="0"/>
        <w:rPr>
          <w:noProof/>
          <w:lang w:val="sv-SE"/>
        </w:rPr>
      </w:pPr>
    </w:p>
    <w:p w14:paraId="7E90EEE1" w14:textId="77777777" w:rsidR="0035061E" w:rsidRPr="002104EC" w:rsidRDefault="00BF1CF8" w:rsidP="0035061E">
      <w:pPr>
        <w:autoSpaceDE w:val="0"/>
        <w:autoSpaceDN w:val="0"/>
        <w:adjustRightInd w:val="0"/>
        <w:rPr>
          <w:noProof/>
          <w:lang w:val="sv-SE"/>
        </w:rPr>
      </w:pPr>
      <w:r w:rsidRPr="002104EC">
        <w:rPr>
          <w:noProof/>
          <w:lang w:val="sv-SE"/>
        </w:rPr>
        <w:t>Detta inkluderar vissa läkemedel som används för att:</w:t>
      </w:r>
    </w:p>
    <w:p w14:paraId="19293237"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Sänka kolesterolet (t.ex. gemfibrozil, atorvastatin, simvastatin)</w:t>
      </w:r>
    </w:p>
    <w:p w14:paraId="5C7820DA"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smärta (t.ex. fentanyl, tramadol)</w:t>
      </w:r>
    </w:p>
    <w:p w14:paraId="07911FDE"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cancer (t.ex. kabazitaxel)</w:t>
      </w:r>
    </w:p>
    <w:p w14:paraId="658044DD"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epilepsi (t.ex. karbamazepin, klonazepam, fenytoin, primidon, valproinsyra)</w:t>
      </w:r>
    </w:p>
    <w:p w14:paraId="04DEBB7D"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vissa psykiatriska sjukdomar såsom svår ångest eller schizofreni (t.ex. diazepam, midazolam, haloperidol)</w:t>
      </w:r>
    </w:p>
    <w:p w14:paraId="6FCB5EC8"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sömnstörningar (t.ex. zolpidem)</w:t>
      </w:r>
    </w:p>
    <w:p w14:paraId="68001D95"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hjärtproblem eller sänka blodtrycket (t.ex. bisoprolol, digoxin, diltiazem, felodipin, nikardipin, nifedipin, propranolol, verapamil)</w:t>
      </w:r>
    </w:p>
    <w:p w14:paraId="677BD1F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allvarliga inflammatoriska sjukdomar (t.ex. dexametason, prednisolon)</w:t>
      </w:r>
    </w:p>
    <w:p w14:paraId="1431EB36"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hiv-infektion (t.ex. indinavir, ritonavir)</w:t>
      </w:r>
    </w:p>
    <w:p w14:paraId="5A19363B"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bakterieinfektioner (t.ex. klaritromycin</w:t>
      </w:r>
      <w:r w:rsidR="003B223D" w:rsidRPr="002104EC">
        <w:rPr>
          <w:noProof/>
          <w:lang w:val="sv-SE"/>
        </w:rPr>
        <w:fldChar w:fldCharType="begin"/>
      </w:r>
      <w:r w:rsidR="003B223D" w:rsidRPr="002104EC">
        <w:rPr>
          <w:noProof/>
          <w:lang w:val="sv-SE"/>
        </w:rPr>
        <w:fldChar w:fldCharType="separate"/>
      </w:r>
      <w:r w:rsidRPr="002104EC">
        <w:rPr>
          <w:rFonts w:eastAsia="MS Mincho"/>
          <w:noProof/>
          <w:lang w:val="sv-SE" w:eastAsia="ja-JP"/>
        </w:rPr>
        <w:t>klaritromycin</w:t>
      </w:r>
      <w:r w:rsidR="003B223D" w:rsidRPr="002104EC">
        <w:rPr>
          <w:rFonts w:eastAsia="MS Mincho"/>
          <w:noProof/>
          <w:lang w:val="sv-SE" w:eastAsia="ja-JP"/>
        </w:rPr>
        <w:fldChar w:fldCharType="end"/>
      </w:r>
      <w:r w:rsidRPr="002104EC">
        <w:rPr>
          <w:rFonts w:eastAsia="MS Mincho"/>
          <w:noProof/>
          <w:lang w:val="sv-SE" w:eastAsia="ja-JP"/>
        </w:rPr>
        <w:t>, doxycyklin)</w:t>
      </w:r>
    </w:p>
    <w:p w14:paraId="1442577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sköldkörtelsjukdomar (t.ex. levotyroxin)</w:t>
      </w:r>
    </w:p>
    <w:p w14:paraId="50215401"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Behandla gikt (t.ex. kolkicin)</w:t>
      </w:r>
    </w:p>
    <w:p w14:paraId="29A08EEB" w14:textId="77777777" w:rsidR="000824F8"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Behandla magåkommor (t.ex. omeprazol) </w:t>
      </w:r>
    </w:p>
    <w:p w14:paraId="0F979E12"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Förhindra hjärtsjukdomar eller slaganfall (t.ex. dabigatranetexilat)</w:t>
      </w:r>
    </w:p>
    <w:p w14:paraId="4697E411" w14:textId="77777777" w:rsidR="000824F8"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Förhindra organavstötning (t.ex. takrolimus)</w:t>
      </w:r>
    </w:p>
    <w:p w14:paraId="4C153D9C" w14:textId="77777777" w:rsidR="0035061E" w:rsidRPr="002104EC" w:rsidRDefault="0035061E" w:rsidP="0035061E">
      <w:pPr>
        <w:autoSpaceDE w:val="0"/>
        <w:autoSpaceDN w:val="0"/>
        <w:adjustRightInd w:val="0"/>
        <w:rPr>
          <w:noProof/>
          <w:lang w:val="sv-SE"/>
        </w:rPr>
      </w:pPr>
    </w:p>
    <w:p w14:paraId="65E976EA" w14:textId="77777777" w:rsidR="0035061E" w:rsidRPr="002104EC" w:rsidRDefault="00BF1CF8" w:rsidP="0035061E">
      <w:pPr>
        <w:autoSpaceDE w:val="0"/>
        <w:autoSpaceDN w:val="0"/>
        <w:adjustRightInd w:val="0"/>
        <w:rPr>
          <w:noProof/>
          <w:lang w:val="sv-SE" w:eastAsia="ja-JP"/>
        </w:rPr>
      </w:pPr>
      <w:r w:rsidRPr="002104EC">
        <w:rPr>
          <w:noProof/>
          <w:lang w:val="sv-SE"/>
        </w:rPr>
        <w:t xml:space="preserve">Xtandi </w:t>
      </w:r>
      <w:r w:rsidRPr="002104EC">
        <w:rPr>
          <w:rFonts w:cs="Calibri"/>
          <w:noProof/>
          <w:lang w:val="sv-SE"/>
        </w:rPr>
        <w:t xml:space="preserve">kan påverka vissa andra läkemedel som används för att behandla hjärtrytmrubbningar (t.ex. kinidin, prokainamid, amiodaron och sotalol) eller kan öka risken för hjärtrytmrubbningar när det används tillsammans med andra läkemedel </w:t>
      </w:r>
      <w:r w:rsidR="00863151" w:rsidRPr="002104EC">
        <w:rPr>
          <w:rFonts w:cs="Calibri"/>
          <w:noProof/>
          <w:lang w:val="sv-SE"/>
        </w:rPr>
        <w:t>[</w:t>
      </w:r>
      <w:r w:rsidRPr="002104EC">
        <w:rPr>
          <w:rFonts w:cs="Calibri"/>
          <w:noProof/>
          <w:lang w:val="sv-SE"/>
        </w:rPr>
        <w:t>t.ex. metadon</w:t>
      </w:r>
      <w:r w:rsidR="005A15EF" w:rsidRPr="002104EC">
        <w:rPr>
          <w:rFonts w:cs="Calibri"/>
          <w:noProof/>
          <w:lang w:val="sv-SE"/>
        </w:rPr>
        <w:t xml:space="preserve"> </w:t>
      </w:r>
      <w:r w:rsidR="00863151" w:rsidRPr="002104EC">
        <w:rPr>
          <w:rFonts w:cs="Calibri"/>
          <w:noProof/>
          <w:lang w:val="sv-SE"/>
        </w:rPr>
        <w:t>(</w:t>
      </w:r>
      <w:r w:rsidRPr="002104EC">
        <w:rPr>
          <w:rFonts w:cs="Calibri"/>
          <w:noProof/>
          <w:lang w:val="sv-SE"/>
        </w:rPr>
        <w:t>används mot smärta och vid behandling av drogberoende), moxifloxacin (ett antibiotikum), antipsykotika (används mot allvarlig psykisk sjukdom)</w:t>
      </w:r>
      <w:r w:rsidR="00863151" w:rsidRPr="002104EC">
        <w:rPr>
          <w:rFonts w:cs="Calibri"/>
          <w:noProof/>
          <w:lang w:val="sv-SE"/>
        </w:rPr>
        <w:t>]</w:t>
      </w:r>
      <w:r w:rsidRPr="002104EC">
        <w:rPr>
          <w:rFonts w:cs="Calibri"/>
          <w:noProof/>
          <w:lang w:val="sv-SE"/>
        </w:rPr>
        <w:t>.</w:t>
      </w:r>
    </w:p>
    <w:p w14:paraId="4883E8C4" w14:textId="77777777" w:rsidR="0035061E" w:rsidRPr="002104EC" w:rsidRDefault="0035061E" w:rsidP="0035061E">
      <w:pPr>
        <w:autoSpaceDE w:val="0"/>
        <w:autoSpaceDN w:val="0"/>
        <w:adjustRightInd w:val="0"/>
        <w:rPr>
          <w:noProof/>
          <w:lang w:val="sv-SE"/>
        </w:rPr>
      </w:pPr>
    </w:p>
    <w:p w14:paraId="0785876A" w14:textId="77777777" w:rsidR="0035061E" w:rsidRPr="002104EC" w:rsidRDefault="00BF1CF8" w:rsidP="0035061E">
      <w:pPr>
        <w:autoSpaceDE w:val="0"/>
        <w:autoSpaceDN w:val="0"/>
        <w:adjustRightInd w:val="0"/>
        <w:rPr>
          <w:noProof/>
          <w:lang w:val="sv-SE"/>
        </w:rPr>
      </w:pPr>
      <w:r w:rsidRPr="002104EC">
        <w:rPr>
          <w:noProof/>
          <w:lang w:val="sv-SE"/>
        </w:rPr>
        <w:t>Tala om för läkare om du tar något av de läkemedel som listas ovan. Dosen av Xtandi eller av något annat läkemedel som du tar kan behöva ändras.</w:t>
      </w:r>
    </w:p>
    <w:p w14:paraId="28A8A9AD" w14:textId="77777777" w:rsidR="0035061E" w:rsidRPr="002104EC" w:rsidRDefault="0035061E" w:rsidP="0035061E">
      <w:pPr>
        <w:numPr>
          <w:ilvl w:val="12"/>
          <w:numId w:val="0"/>
        </w:numPr>
        <w:ind w:right="-2"/>
        <w:rPr>
          <w:noProof/>
          <w:lang w:val="sv-SE"/>
        </w:rPr>
      </w:pPr>
    </w:p>
    <w:p w14:paraId="69822637" w14:textId="77777777" w:rsidR="0035061E" w:rsidRPr="002104EC" w:rsidRDefault="00BF1CF8" w:rsidP="0035061E">
      <w:pPr>
        <w:keepNext/>
        <w:numPr>
          <w:ilvl w:val="12"/>
          <w:numId w:val="0"/>
        </w:numPr>
        <w:outlineLvl w:val="0"/>
        <w:rPr>
          <w:b/>
          <w:noProof/>
          <w:lang w:val="sv-SE"/>
        </w:rPr>
      </w:pPr>
      <w:r w:rsidRPr="002104EC">
        <w:rPr>
          <w:b/>
          <w:noProof/>
          <w:lang w:val="sv-SE"/>
        </w:rPr>
        <w:t>Graviditet, amning och fertilitet</w:t>
      </w:r>
    </w:p>
    <w:p w14:paraId="4100FA0D" w14:textId="77777777" w:rsidR="0035061E" w:rsidRPr="002104EC" w:rsidRDefault="00BF1CF8" w:rsidP="0035061E">
      <w:pPr>
        <w:widowControl w:val="0"/>
        <w:numPr>
          <w:ilvl w:val="0"/>
          <w:numId w:val="14"/>
        </w:numPr>
        <w:autoSpaceDE w:val="0"/>
        <w:autoSpaceDN w:val="0"/>
        <w:adjustRightInd w:val="0"/>
        <w:ind w:left="567" w:hanging="567"/>
        <w:rPr>
          <w:rFonts w:eastAsia="MS Mincho"/>
          <w:noProof/>
          <w:lang w:val="sv-SE" w:eastAsia="ja-JP"/>
        </w:rPr>
      </w:pPr>
      <w:r w:rsidRPr="002104EC">
        <w:rPr>
          <w:rFonts w:eastAsia="MS Mincho"/>
          <w:b/>
          <w:bCs/>
          <w:noProof/>
          <w:lang w:val="sv-SE" w:eastAsia="ja-JP"/>
        </w:rPr>
        <w:t xml:space="preserve">Xtandi är inte avsett att användas av kvinnor. </w:t>
      </w:r>
      <w:r w:rsidRPr="002104EC">
        <w:rPr>
          <w:rFonts w:eastAsia="MS Mincho"/>
          <w:bCs/>
          <w:noProof/>
          <w:lang w:val="sv-SE" w:eastAsia="ja-JP"/>
        </w:rPr>
        <w:t>Detta läkemedel</w:t>
      </w:r>
      <w:r w:rsidRPr="002104EC">
        <w:rPr>
          <w:rFonts w:eastAsia="MS Mincho"/>
          <w:b/>
          <w:bCs/>
          <w:noProof/>
          <w:lang w:val="sv-SE" w:eastAsia="ja-JP"/>
        </w:rPr>
        <w:t xml:space="preserve"> </w:t>
      </w:r>
      <w:r w:rsidRPr="002104EC">
        <w:rPr>
          <w:rFonts w:eastAsia="MS Mincho"/>
          <w:noProof/>
          <w:lang w:val="sv-SE" w:eastAsia="ja-JP"/>
        </w:rPr>
        <w:t>kan orsaka skada på det ofödda barnet eller potentiellt orsaka missfall om det tas av kvinnor som är gravida. Det får inte tas av kvinnor som är gravida, kan tänkas bli gravida eller som ammar.</w:t>
      </w:r>
    </w:p>
    <w:p w14:paraId="5D85980B"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Detta läkemedel kan möjligen ha effekt på manlig fertilitet. </w:t>
      </w:r>
    </w:p>
    <w:p w14:paraId="6926B73C" w14:textId="77777777" w:rsidR="0035061E"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har sex med en kvinna som kan bli gravid, använd kondom och annat effektivt </w:t>
      </w:r>
      <w:r w:rsidRPr="002104EC">
        <w:rPr>
          <w:rFonts w:eastAsia="MS Mincho"/>
          <w:noProof/>
          <w:lang w:val="sv-SE" w:eastAsia="ja-JP"/>
        </w:rPr>
        <w:lastRenderedPageBreak/>
        <w:t>preventivmedel under behandling och i 3 månader efter behandling med detta läkemedel. Om du har sex med en gravid kvinna, använd kondom för att skydda det ofödda barnet.</w:t>
      </w:r>
    </w:p>
    <w:p w14:paraId="0D505F74" w14:textId="77777777" w:rsidR="000824F8" w:rsidRPr="002104EC" w:rsidRDefault="00BF1CF8" w:rsidP="0035061E">
      <w:pPr>
        <w:widowControl w:val="0"/>
        <w:numPr>
          <w:ilvl w:val="0"/>
          <w:numId w:val="13"/>
        </w:numPr>
        <w:autoSpaceDE w:val="0"/>
        <w:autoSpaceDN w:val="0"/>
        <w:adjustRightInd w:val="0"/>
        <w:ind w:left="567" w:hanging="567"/>
        <w:rPr>
          <w:rFonts w:eastAsia="MS Mincho"/>
          <w:noProof/>
          <w:lang w:val="sv-SE" w:eastAsia="ja-JP"/>
        </w:rPr>
      </w:pPr>
      <w:r w:rsidRPr="002104EC">
        <w:rPr>
          <w:rFonts w:eastAsia="MS Mincho"/>
          <w:noProof/>
          <w:lang w:val="sv-SE" w:eastAsia="ja-JP"/>
        </w:rPr>
        <w:t>Kvinnliga vårdgivare</w:t>
      </w:r>
      <w:r w:rsidR="00A46261" w:rsidRPr="002104EC">
        <w:rPr>
          <w:rFonts w:eastAsia="MS Mincho"/>
          <w:noProof/>
          <w:lang w:val="sv-SE" w:eastAsia="ja-JP"/>
        </w:rPr>
        <w:t xml:space="preserve">, </w:t>
      </w:r>
      <w:r w:rsidRPr="002104EC">
        <w:rPr>
          <w:rFonts w:eastAsia="MS Mincho"/>
          <w:noProof/>
          <w:lang w:val="sv-SE" w:eastAsia="ja-JP"/>
        </w:rPr>
        <w:t>läs avsnitt 3, ”Hur du tar Xtandi”, för information om hantering och användning.</w:t>
      </w:r>
    </w:p>
    <w:p w14:paraId="5F6A92C5" w14:textId="77777777" w:rsidR="0035061E" w:rsidRPr="002104EC" w:rsidRDefault="0035061E" w:rsidP="0035061E">
      <w:pPr>
        <w:widowControl w:val="0"/>
        <w:autoSpaceDE w:val="0"/>
        <w:autoSpaceDN w:val="0"/>
        <w:adjustRightInd w:val="0"/>
        <w:rPr>
          <w:rFonts w:eastAsia="MS Mincho"/>
          <w:noProof/>
          <w:lang w:val="sv-SE" w:eastAsia="ja-JP"/>
        </w:rPr>
      </w:pPr>
    </w:p>
    <w:p w14:paraId="168D8129" w14:textId="77777777" w:rsidR="0035061E" w:rsidRPr="002104EC" w:rsidRDefault="00BF1CF8" w:rsidP="0035061E">
      <w:pPr>
        <w:numPr>
          <w:ilvl w:val="12"/>
          <w:numId w:val="0"/>
        </w:numPr>
        <w:ind w:right="-2"/>
        <w:outlineLvl w:val="0"/>
        <w:rPr>
          <w:b/>
          <w:noProof/>
          <w:lang w:val="sv-SE"/>
        </w:rPr>
      </w:pPr>
      <w:r w:rsidRPr="002104EC">
        <w:rPr>
          <w:b/>
          <w:noProof/>
          <w:lang w:val="sv-SE"/>
        </w:rPr>
        <w:t>Körförmåga och användning av maskiner</w:t>
      </w:r>
    </w:p>
    <w:p w14:paraId="4DA0C375" w14:textId="77777777" w:rsidR="00A77088" w:rsidRPr="002104EC" w:rsidRDefault="00BF1CF8" w:rsidP="0035061E">
      <w:pPr>
        <w:widowControl w:val="0"/>
        <w:autoSpaceDE w:val="0"/>
        <w:autoSpaceDN w:val="0"/>
        <w:adjustRightInd w:val="0"/>
        <w:rPr>
          <w:rFonts w:eastAsia="MS Mincho"/>
          <w:bCs/>
          <w:noProof/>
          <w:lang w:val="sv-SE" w:eastAsia="ja-JP" w:bidi="sv-SE"/>
        </w:rPr>
      </w:pPr>
      <w:r w:rsidRPr="002104EC">
        <w:rPr>
          <w:rFonts w:eastAsia="MS Mincho"/>
          <w:bCs/>
          <w:noProof/>
          <w:lang w:val="sv-SE" w:eastAsia="ja-JP"/>
        </w:rPr>
        <w:t>Xtandi kan ha måttlig effekt på förmågan att framföra fordon och använda maskiner.</w:t>
      </w:r>
      <w:r w:rsidRPr="002104EC">
        <w:rPr>
          <w:rFonts w:eastAsia="MS Mincho"/>
          <w:bCs/>
          <w:noProof/>
          <w:lang w:val="sv-SE" w:eastAsia="ja-JP" w:bidi="sv-SE"/>
        </w:rPr>
        <w:t xml:space="preserve"> Krampanfall har rapporterats hos patienter som tar Xtandi.</w:t>
      </w:r>
    </w:p>
    <w:p w14:paraId="2B7736DF" w14:textId="77777777" w:rsidR="0035061E" w:rsidRPr="002104EC" w:rsidRDefault="00BF1CF8" w:rsidP="0035061E">
      <w:pPr>
        <w:widowControl w:val="0"/>
        <w:autoSpaceDE w:val="0"/>
        <w:autoSpaceDN w:val="0"/>
        <w:adjustRightInd w:val="0"/>
        <w:rPr>
          <w:rFonts w:eastAsia="MS Mincho"/>
          <w:bCs/>
          <w:noProof/>
          <w:lang w:val="sv-SE" w:eastAsia="ja-JP"/>
        </w:rPr>
      </w:pPr>
      <w:r w:rsidRPr="002104EC">
        <w:rPr>
          <w:rFonts w:eastAsia="MS Mincho"/>
          <w:bCs/>
          <w:noProof/>
          <w:lang w:val="sv-SE" w:eastAsia="ja-JP"/>
        </w:rPr>
        <w:t>Om du har en ökad risk för krampanfall, tala med din läkare.</w:t>
      </w:r>
    </w:p>
    <w:p w14:paraId="1780DAE9" w14:textId="77777777" w:rsidR="0035061E" w:rsidRPr="002104EC" w:rsidRDefault="0035061E" w:rsidP="0035061E">
      <w:pPr>
        <w:numPr>
          <w:ilvl w:val="12"/>
          <w:numId w:val="0"/>
        </w:numPr>
        <w:ind w:right="-2"/>
        <w:rPr>
          <w:noProof/>
          <w:lang w:val="sv-SE"/>
        </w:rPr>
      </w:pPr>
    </w:p>
    <w:p w14:paraId="455AE493" w14:textId="77777777" w:rsidR="0035061E" w:rsidRPr="002104EC" w:rsidRDefault="00BF1CF8" w:rsidP="003905DE">
      <w:pPr>
        <w:keepNext/>
        <w:numPr>
          <w:ilvl w:val="12"/>
          <w:numId w:val="0"/>
        </w:numPr>
        <w:rPr>
          <w:b/>
          <w:bCs/>
          <w:noProof/>
          <w:lang w:val="sv-SE"/>
        </w:rPr>
      </w:pPr>
      <w:r w:rsidRPr="002104EC">
        <w:rPr>
          <w:b/>
          <w:bCs/>
          <w:noProof/>
          <w:lang w:val="sv-SE"/>
        </w:rPr>
        <w:t>Xtandi innehåller natrium</w:t>
      </w:r>
    </w:p>
    <w:p w14:paraId="4AFFC3A1" w14:textId="77777777" w:rsidR="00863151" w:rsidRPr="002104EC" w:rsidRDefault="00BF1CF8" w:rsidP="0035061E">
      <w:pPr>
        <w:numPr>
          <w:ilvl w:val="12"/>
          <w:numId w:val="0"/>
        </w:numPr>
        <w:ind w:right="-2"/>
        <w:rPr>
          <w:noProof/>
          <w:lang w:val="sv-SE"/>
        </w:rPr>
      </w:pPr>
      <w:r w:rsidRPr="002104EC">
        <w:rPr>
          <w:noProof/>
          <w:lang w:val="sv-SE"/>
        </w:rPr>
        <w:t>Detta läkemedel innehåller mindre än 1 mmol (23 mg) natrium per filmdragerad tablett, d.v.s. är näst intill ”natriumfritt”.</w:t>
      </w:r>
    </w:p>
    <w:p w14:paraId="5100C45D" w14:textId="77777777" w:rsidR="00D542FF" w:rsidRPr="002104EC" w:rsidRDefault="00D542FF" w:rsidP="0035061E">
      <w:pPr>
        <w:numPr>
          <w:ilvl w:val="12"/>
          <w:numId w:val="0"/>
        </w:numPr>
        <w:ind w:right="-2"/>
        <w:rPr>
          <w:noProof/>
          <w:lang w:val="sv-SE"/>
        </w:rPr>
      </w:pPr>
    </w:p>
    <w:p w14:paraId="257A0B90" w14:textId="77777777" w:rsidR="00863151" w:rsidRPr="002104EC" w:rsidRDefault="00863151" w:rsidP="0035061E">
      <w:pPr>
        <w:numPr>
          <w:ilvl w:val="12"/>
          <w:numId w:val="0"/>
        </w:numPr>
        <w:ind w:right="-2"/>
        <w:rPr>
          <w:noProof/>
          <w:lang w:val="sv-SE"/>
        </w:rPr>
      </w:pPr>
    </w:p>
    <w:p w14:paraId="561A5CBE" w14:textId="77777777" w:rsidR="0035061E" w:rsidRPr="002104EC" w:rsidRDefault="00BF1CF8" w:rsidP="0035061E">
      <w:pPr>
        <w:ind w:right="-2"/>
        <w:rPr>
          <w:b/>
          <w:noProof/>
          <w:lang w:val="sv-SE"/>
        </w:rPr>
      </w:pPr>
      <w:r w:rsidRPr="002104EC">
        <w:rPr>
          <w:b/>
          <w:noProof/>
          <w:lang w:val="sv-SE"/>
        </w:rPr>
        <w:t>3.</w:t>
      </w:r>
      <w:r w:rsidRPr="002104EC">
        <w:rPr>
          <w:b/>
          <w:noProof/>
          <w:lang w:val="sv-SE"/>
        </w:rPr>
        <w:tab/>
        <w:t>Hur du tar Xtandi</w:t>
      </w:r>
    </w:p>
    <w:p w14:paraId="4C64BF29" w14:textId="77777777" w:rsidR="0035061E" w:rsidRPr="002104EC" w:rsidRDefault="0035061E" w:rsidP="0035061E">
      <w:pPr>
        <w:numPr>
          <w:ilvl w:val="12"/>
          <w:numId w:val="0"/>
        </w:numPr>
        <w:ind w:right="-2"/>
        <w:rPr>
          <w:noProof/>
          <w:lang w:val="sv-SE"/>
        </w:rPr>
      </w:pPr>
    </w:p>
    <w:p w14:paraId="50067570" w14:textId="77777777" w:rsidR="0035061E" w:rsidRPr="002104EC" w:rsidRDefault="00BF1CF8" w:rsidP="0035061E">
      <w:pPr>
        <w:widowControl w:val="0"/>
        <w:autoSpaceDE w:val="0"/>
        <w:autoSpaceDN w:val="0"/>
        <w:adjustRightInd w:val="0"/>
        <w:rPr>
          <w:rFonts w:eastAsia="MS Mincho"/>
          <w:noProof/>
          <w:lang w:val="sv-SE" w:eastAsia="ja-JP"/>
        </w:rPr>
      </w:pPr>
      <w:r w:rsidRPr="002104EC">
        <w:rPr>
          <w:rFonts w:eastAsia="MS Mincho"/>
          <w:noProof/>
          <w:lang w:val="sv-SE" w:eastAsia="ja-JP"/>
        </w:rPr>
        <w:t>Ta alltid detta läkemedel enligt läkarens anvisningar. Rådfråga läkare om du är osäker.</w:t>
      </w:r>
    </w:p>
    <w:p w14:paraId="22D438F5" w14:textId="77777777" w:rsidR="0035061E" w:rsidRPr="002104EC" w:rsidRDefault="0035061E" w:rsidP="0035061E">
      <w:pPr>
        <w:widowControl w:val="0"/>
        <w:autoSpaceDE w:val="0"/>
        <w:autoSpaceDN w:val="0"/>
        <w:adjustRightInd w:val="0"/>
        <w:rPr>
          <w:rFonts w:eastAsia="MS Mincho"/>
          <w:noProof/>
          <w:lang w:val="sv-SE" w:eastAsia="ja-JP"/>
        </w:rPr>
      </w:pPr>
    </w:p>
    <w:p w14:paraId="4299DEBA" w14:textId="77777777" w:rsidR="0035061E" w:rsidRPr="002104EC" w:rsidRDefault="00BF1CF8" w:rsidP="0035061E">
      <w:pPr>
        <w:widowControl w:val="0"/>
        <w:autoSpaceDE w:val="0"/>
        <w:autoSpaceDN w:val="0"/>
        <w:adjustRightInd w:val="0"/>
        <w:rPr>
          <w:rFonts w:eastAsia="MS Mincho"/>
          <w:noProof/>
          <w:lang w:val="sv-SE" w:eastAsia="ja-JP"/>
        </w:rPr>
      </w:pPr>
      <w:r w:rsidRPr="002104EC">
        <w:rPr>
          <w:rFonts w:eastAsia="MS Mincho"/>
          <w:noProof/>
          <w:lang w:val="sv-SE" w:eastAsia="ja-JP"/>
        </w:rPr>
        <w:t>Rekommenderad dos är 160 mg (fyra 40 mg tabletter eller två 80 mg tabletter) som tas vid samma tidpunkt en gång dagligen.</w:t>
      </w:r>
    </w:p>
    <w:p w14:paraId="2402699A" w14:textId="77777777" w:rsidR="0035061E" w:rsidRPr="002104EC" w:rsidRDefault="0035061E" w:rsidP="0035061E">
      <w:pPr>
        <w:numPr>
          <w:ilvl w:val="12"/>
          <w:numId w:val="0"/>
        </w:numPr>
        <w:ind w:right="-2"/>
        <w:rPr>
          <w:noProof/>
          <w:lang w:val="sv-SE"/>
        </w:rPr>
      </w:pPr>
    </w:p>
    <w:p w14:paraId="0B99FF3B" w14:textId="77777777" w:rsidR="0035061E" w:rsidRPr="002104EC" w:rsidRDefault="00BF1CF8" w:rsidP="0035061E">
      <w:pPr>
        <w:autoSpaceDE w:val="0"/>
        <w:autoSpaceDN w:val="0"/>
        <w:adjustRightInd w:val="0"/>
        <w:rPr>
          <w:b/>
          <w:noProof/>
          <w:lang w:val="sv-SE"/>
        </w:rPr>
      </w:pPr>
      <w:r w:rsidRPr="002104EC">
        <w:rPr>
          <w:b/>
          <w:noProof/>
          <w:lang w:val="sv-SE"/>
        </w:rPr>
        <w:t>Intag av Xtandi</w:t>
      </w:r>
    </w:p>
    <w:p w14:paraId="2DE13C72" w14:textId="77777777" w:rsidR="0035061E" w:rsidRPr="002104EC" w:rsidRDefault="00BF1CF8" w:rsidP="0035061E">
      <w:pPr>
        <w:numPr>
          <w:ilvl w:val="0"/>
          <w:numId w:val="20"/>
        </w:numPr>
        <w:autoSpaceDE w:val="0"/>
        <w:autoSpaceDN w:val="0"/>
        <w:adjustRightInd w:val="0"/>
        <w:ind w:left="360"/>
        <w:rPr>
          <w:noProof/>
          <w:lang w:val="sv-SE"/>
        </w:rPr>
      </w:pPr>
      <w:r w:rsidRPr="002104EC">
        <w:rPr>
          <w:noProof/>
          <w:lang w:val="sv-SE"/>
        </w:rPr>
        <w:t>Svälj tabletterna hela med</w:t>
      </w:r>
      <w:r w:rsidR="009E6231">
        <w:rPr>
          <w:noProof/>
          <w:lang w:val="sv-SE"/>
        </w:rPr>
        <w:t xml:space="preserve"> tillräcklig mängd</w:t>
      </w:r>
      <w:r w:rsidRPr="002104EC">
        <w:rPr>
          <w:noProof/>
          <w:lang w:val="sv-SE"/>
        </w:rPr>
        <w:t xml:space="preserve"> vatten.</w:t>
      </w:r>
    </w:p>
    <w:p w14:paraId="34D8BC3A" w14:textId="77777777" w:rsidR="0035061E" w:rsidRPr="002104EC" w:rsidRDefault="00BF1CF8" w:rsidP="0035061E">
      <w:pPr>
        <w:numPr>
          <w:ilvl w:val="0"/>
          <w:numId w:val="20"/>
        </w:numPr>
        <w:autoSpaceDE w:val="0"/>
        <w:autoSpaceDN w:val="0"/>
        <w:adjustRightInd w:val="0"/>
        <w:ind w:left="360"/>
        <w:rPr>
          <w:noProof/>
          <w:lang w:val="sv-SE"/>
        </w:rPr>
      </w:pPr>
      <w:r w:rsidRPr="002104EC">
        <w:rPr>
          <w:noProof/>
          <w:lang w:val="sv-SE"/>
        </w:rPr>
        <w:t xml:space="preserve">Tabletterna ska inte </w:t>
      </w:r>
      <w:r w:rsidR="00B34DA3" w:rsidRPr="002104EC">
        <w:rPr>
          <w:noProof/>
          <w:lang w:val="sv-SE"/>
        </w:rPr>
        <w:t xml:space="preserve">delas, krossas eller </w:t>
      </w:r>
      <w:r w:rsidRPr="002104EC">
        <w:rPr>
          <w:noProof/>
          <w:lang w:val="sv-SE"/>
        </w:rPr>
        <w:t>tuggas innan de sväljs.</w:t>
      </w:r>
    </w:p>
    <w:p w14:paraId="79B9DC9A" w14:textId="77777777" w:rsidR="0035061E" w:rsidRPr="002104EC" w:rsidRDefault="00BF1CF8" w:rsidP="0035061E">
      <w:pPr>
        <w:numPr>
          <w:ilvl w:val="0"/>
          <w:numId w:val="20"/>
        </w:numPr>
        <w:autoSpaceDE w:val="0"/>
        <w:autoSpaceDN w:val="0"/>
        <w:adjustRightInd w:val="0"/>
        <w:ind w:left="360"/>
        <w:rPr>
          <w:noProof/>
          <w:lang w:val="sv-SE"/>
        </w:rPr>
      </w:pPr>
      <w:r w:rsidRPr="002104EC">
        <w:rPr>
          <w:noProof/>
          <w:lang w:val="sv-SE"/>
        </w:rPr>
        <w:t xml:space="preserve">Xtandi kan tas med eller utan mat. </w:t>
      </w:r>
    </w:p>
    <w:p w14:paraId="6A50F07C" w14:textId="77777777" w:rsidR="00B34DA3" w:rsidRPr="002104EC" w:rsidRDefault="00BF1CF8" w:rsidP="0035061E">
      <w:pPr>
        <w:numPr>
          <w:ilvl w:val="0"/>
          <w:numId w:val="20"/>
        </w:numPr>
        <w:autoSpaceDE w:val="0"/>
        <w:autoSpaceDN w:val="0"/>
        <w:adjustRightInd w:val="0"/>
        <w:ind w:left="360"/>
        <w:rPr>
          <w:noProof/>
          <w:lang w:val="sv-SE"/>
        </w:rPr>
      </w:pPr>
      <w:r w:rsidRPr="002104EC">
        <w:rPr>
          <w:noProof/>
          <w:lang w:val="sv-SE"/>
        </w:rPr>
        <w:t xml:space="preserve">Xtandi ska inte hanteras av någon annan än patienten </w:t>
      </w:r>
      <w:r w:rsidR="005A0E58" w:rsidRPr="002104EC">
        <w:rPr>
          <w:noProof/>
          <w:lang w:val="sv-SE"/>
        </w:rPr>
        <w:t>eller</w:t>
      </w:r>
      <w:r w:rsidRPr="002104EC">
        <w:rPr>
          <w:noProof/>
          <w:lang w:val="sv-SE"/>
        </w:rPr>
        <w:t xml:space="preserve"> dennes vårdgivare</w:t>
      </w:r>
      <w:r w:rsidR="000A36D9" w:rsidRPr="002104EC">
        <w:rPr>
          <w:noProof/>
          <w:lang w:val="sv-SE"/>
        </w:rPr>
        <w:t>.</w:t>
      </w:r>
      <w:r w:rsidR="00190B24" w:rsidRPr="002104EC">
        <w:rPr>
          <w:noProof/>
          <w:lang w:val="sv-SE"/>
        </w:rPr>
        <w:t xml:space="preserve"> </w:t>
      </w:r>
      <w:r w:rsidR="000A36D9" w:rsidRPr="002104EC">
        <w:rPr>
          <w:noProof/>
          <w:lang w:val="sv-SE"/>
        </w:rPr>
        <w:t>K</w:t>
      </w:r>
      <w:r w:rsidRPr="002104EC">
        <w:rPr>
          <w:noProof/>
          <w:lang w:val="sv-SE"/>
        </w:rPr>
        <w:t>vinnor som är eller kan bli gravida</w:t>
      </w:r>
      <w:r w:rsidR="000A36D9" w:rsidRPr="002104EC">
        <w:rPr>
          <w:noProof/>
          <w:lang w:val="sv-SE"/>
        </w:rPr>
        <w:t xml:space="preserve"> ska inte hantera trasiga eller skadade Xtandi</w:t>
      </w:r>
      <w:r w:rsidR="000A36D9" w:rsidRPr="002104EC">
        <w:rPr>
          <w:noProof/>
          <w:lang w:val="sv-SE"/>
        </w:rPr>
        <w:noBreakHyphen/>
        <w:t>tabletter utan skydd, t.ex. handskar</w:t>
      </w:r>
      <w:r w:rsidRPr="002104EC">
        <w:rPr>
          <w:noProof/>
          <w:lang w:val="sv-SE"/>
        </w:rPr>
        <w:t>.</w:t>
      </w:r>
    </w:p>
    <w:p w14:paraId="3E26BEA8" w14:textId="77777777" w:rsidR="0035061E" w:rsidRPr="002104EC" w:rsidRDefault="0035061E" w:rsidP="0035061E">
      <w:pPr>
        <w:autoSpaceDE w:val="0"/>
        <w:autoSpaceDN w:val="0"/>
        <w:adjustRightInd w:val="0"/>
        <w:rPr>
          <w:b/>
          <w:bCs/>
          <w:noProof/>
          <w:lang w:val="sv-SE"/>
        </w:rPr>
      </w:pPr>
    </w:p>
    <w:p w14:paraId="6F6D054D" w14:textId="77777777" w:rsidR="0035061E" w:rsidRPr="002104EC" w:rsidRDefault="00BF1CF8" w:rsidP="0035061E">
      <w:pPr>
        <w:autoSpaceDE w:val="0"/>
        <w:autoSpaceDN w:val="0"/>
        <w:adjustRightInd w:val="0"/>
        <w:rPr>
          <w:bCs/>
          <w:noProof/>
          <w:lang w:val="sv-SE"/>
        </w:rPr>
      </w:pPr>
      <w:r w:rsidRPr="002104EC">
        <w:rPr>
          <w:bCs/>
          <w:noProof/>
          <w:lang w:val="sv-SE"/>
        </w:rPr>
        <w:t>Läkaren kan också ordinera andra läkemedel under den tid du tar Xtandi.</w:t>
      </w:r>
    </w:p>
    <w:p w14:paraId="447145BF" w14:textId="77777777" w:rsidR="0035061E" w:rsidRPr="002104EC" w:rsidRDefault="0035061E" w:rsidP="0035061E">
      <w:pPr>
        <w:autoSpaceDE w:val="0"/>
        <w:autoSpaceDN w:val="0"/>
        <w:adjustRightInd w:val="0"/>
        <w:rPr>
          <w:bCs/>
          <w:noProof/>
          <w:lang w:val="sv-SE"/>
        </w:rPr>
      </w:pPr>
    </w:p>
    <w:p w14:paraId="488D8415" w14:textId="77777777" w:rsidR="0035061E" w:rsidRPr="002104EC" w:rsidRDefault="00BF1CF8" w:rsidP="0035061E">
      <w:pPr>
        <w:numPr>
          <w:ilvl w:val="12"/>
          <w:numId w:val="0"/>
        </w:numPr>
        <w:ind w:right="-2"/>
        <w:outlineLvl w:val="0"/>
        <w:rPr>
          <w:noProof/>
          <w:lang w:val="sv-SE"/>
        </w:rPr>
      </w:pPr>
      <w:r w:rsidRPr="002104EC">
        <w:rPr>
          <w:b/>
          <w:noProof/>
          <w:lang w:val="sv-SE"/>
        </w:rPr>
        <w:t>Om du har tagit för stor mängd av Xtandi</w:t>
      </w:r>
    </w:p>
    <w:p w14:paraId="7810EF58" w14:textId="77777777" w:rsidR="0035061E" w:rsidRPr="002104EC" w:rsidRDefault="00BF1CF8" w:rsidP="0035061E">
      <w:pPr>
        <w:autoSpaceDE w:val="0"/>
        <w:autoSpaceDN w:val="0"/>
        <w:adjustRightInd w:val="0"/>
        <w:rPr>
          <w:noProof/>
          <w:lang w:val="sv-SE"/>
        </w:rPr>
      </w:pPr>
      <w:r w:rsidRPr="002104EC">
        <w:rPr>
          <w:noProof/>
          <w:lang w:val="sv-SE"/>
        </w:rPr>
        <w:t>Om du har tagit fler tabletter än vad som ordinerats dig, sluta ta Xtandi och kontakta din läkare. Du kan ha en ökad risk för krampanfall eller andra biverkningar.</w:t>
      </w:r>
    </w:p>
    <w:p w14:paraId="3CBAFB61" w14:textId="77777777" w:rsidR="0035061E" w:rsidRPr="002104EC" w:rsidRDefault="0035061E" w:rsidP="0035061E">
      <w:pPr>
        <w:numPr>
          <w:ilvl w:val="12"/>
          <w:numId w:val="0"/>
        </w:numPr>
        <w:ind w:right="-2"/>
        <w:outlineLvl w:val="0"/>
        <w:rPr>
          <w:noProof/>
          <w:lang w:val="sv-SE"/>
        </w:rPr>
      </w:pPr>
    </w:p>
    <w:p w14:paraId="6C4A8E2E" w14:textId="77777777" w:rsidR="0035061E" w:rsidRPr="002104EC" w:rsidRDefault="00BF1CF8" w:rsidP="0035061E">
      <w:pPr>
        <w:numPr>
          <w:ilvl w:val="12"/>
          <w:numId w:val="0"/>
        </w:numPr>
        <w:ind w:right="-2"/>
        <w:outlineLvl w:val="0"/>
        <w:rPr>
          <w:noProof/>
          <w:lang w:val="sv-SE"/>
        </w:rPr>
      </w:pPr>
      <w:r w:rsidRPr="002104EC">
        <w:rPr>
          <w:b/>
          <w:noProof/>
          <w:lang w:val="sv-SE"/>
        </w:rPr>
        <w:t>Om du har glömt att ta Xtandi</w:t>
      </w:r>
    </w:p>
    <w:p w14:paraId="033D61AB" w14:textId="77777777" w:rsidR="0035061E" w:rsidRPr="002104EC" w:rsidRDefault="00BF1CF8" w:rsidP="0035061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glömt att ta Xtandi vid den vanliga tidpunkten, ta din vanliga dos så snart du kommer ihåg det.</w:t>
      </w:r>
    </w:p>
    <w:p w14:paraId="64D88069" w14:textId="77777777" w:rsidR="0035061E" w:rsidRPr="002104EC" w:rsidRDefault="00BF1CF8" w:rsidP="0035061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 xml:space="preserve">Om du har glömt att ta Xtandi under en hel dag, ta din vanliga dos nästa dag. </w:t>
      </w:r>
    </w:p>
    <w:p w14:paraId="60C32B30" w14:textId="77777777" w:rsidR="0035061E" w:rsidRPr="002104EC" w:rsidRDefault="00BF1CF8" w:rsidP="0035061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noProof/>
          <w:lang w:val="sv-SE" w:eastAsia="ja-JP"/>
        </w:rPr>
        <w:t>Om du har glömt att ta Xtandi under mer än en dag, ta omedelbart kontakt med din läkare.</w:t>
      </w:r>
    </w:p>
    <w:p w14:paraId="3A5CC8A0" w14:textId="77777777" w:rsidR="0035061E" w:rsidRPr="002104EC" w:rsidRDefault="00BF1CF8" w:rsidP="0035061E">
      <w:pPr>
        <w:widowControl w:val="0"/>
        <w:numPr>
          <w:ilvl w:val="0"/>
          <w:numId w:val="19"/>
        </w:numPr>
        <w:autoSpaceDE w:val="0"/>
        <w:autoSpaceDN w:val="0"/>
        <w:adjustRightInd w:val="0"/>
        <w:ind w:left="567" w:hanging="567"/>
        <w:rPr>
          <w:rFonts w:eastAsia="MS Mincho"/>
          <w:noProof/>
          <w:lang w:val="sv-SE" w:eastAsia="ja-JP"/>
        </w:rPr>
      </w:pPr>
      <w:r w:rsidRPr="002104EC">
        <w:rPr>
          <w:rFonts w:eastAsia="MS Mincho"/>
          <w:b/>
          <w:noProof/>
          <w:lang w:val="sv-SE" w:eastAsia="ja-JP"/>
        </w:rPr>
        <w:t>Ta inte dubbel dos</w:t>
      </w:r>
      <w:r w:rsidRPr="002104EC">
        <w:rPr>
          <w:rFonts w:eastAsia="MS Mincho"/>
          <w:noProof/>
          <w:lang w:val="sv-SE" w:eastAsia="ja-JP"/>
        </w:rPr>
        <w:t xml:space="preserve"> för att kompensera för glömd dos.</w:t>
      </w:r>
    </w:p>
    <w:p w14:paraId="14896317" w14:textId="77777777" w:rsidR="0035061E" w:rsidRPr="002104EC" w:rsidRDefault="0035061E" w:rsidP="0035061E">
      <w:pPr>
        <w:numPr>
          <w:ilvl w:val="12"/>
          <w:numId w:val="0"/>
        </w:numPr>
        <w:ind w:right="-2"/>
        <w:rPr>
          <w:noProof/>
          <w:lang w:val="sv-SE"/>
        </w:rPr>
      </w:pPr>
    </w:p>
    <w:p w14:paraId="75AB2F56" w14:textId="77777777" w:rsidR="0035061E" w:rsidRPr="002104EC" w:rsidRDefault="00BF1CF8" w:rsidP="0035061E">
      <w:pPr>
        <w:numPr>
          <w:ilvl w:val="12"/>
          <w:numId w:val="0"/>
        </w:numPr>
        <w:ind w:right="-2"/>
        <w:outlineLvl w:val="0"/>
        <w:rPr>
          <w:b/>
          <w:noProof/>
          <w:lang w:val="sv-SE"/>
        </w:rPr>
      </w:pPr>
      <w:r w:rsidRPr="002104EC">
        <w:rPr>
          <w:b/>
          <w:noProof/>
          <w:lang w:val="sv-SE"/>
        </w:rPr>
        <w:t>Om du slutar att ta Xtandi</w:t>
      </w:r>
    </w:p>
    <w:p w14:paraId="4343E91B" w14:textId="77777777" w:rsidR="0035061E" w:rsidRPr="002104EC" w:rsidRDefault="00BF1CF8" w:rsidP="0035061E">
      <w:pPr>
        <w:widowControl w:val="0"/>
        <w:autoSpaceDE w:val="0"/>
        <w:autoSpaceDN w:val="0"/>
        <w:adjustRightInd w:val="0"/>
        <w:rPr>
          <w:rFonts w:eastAsia="MS Mincho"/>
          <w:noProof/>
          <w:lang w:val="sv-SE" w:eastAsia="ja-JP"/>
        </w:rPr>
      </w:pPr>
      <w:r w:rsidRPr="002104EC">
        <w:rPr>
          <w:rFonts w:eastAsia="MS Mincho"/>
          <w:noProof/>
          <w:lang w:val="sv-SE" w:eastAsia="ja-JP"/>
        </w:rPr>
        <w:t>Sluta inte att ta detta läkemedel om inte din läkare säger att du ska göra det.</w:t>
      </w:r>
    </w:p>
    <w:p w14:paraId="1F529C2F" w14:textId="77777777" w:rsidR="0035061E" w:rsidRPr="002104EC" w:rsidRDefault="0035061E" w:rsidP="0035061E">
      <w:pPr>
        <w:widowControl w:val="0"/>
        <w:autoSpaceDE w:val="0"/>
        <w:autoSpaceDN w:val="0"/>
        <w:adjustRightInd w:val="0"/>
        <w:rPr>
          <w:rFonts w:eastAsia="MS Mincho"/>
          <w:noProof/>
          <w:lang w:val="sv-SE" w:eastAsia="ja-JP"/>
        </w:rPr>
      </w:pPr>
    </w:p>
    <w:p w14:paraId="3F3E75B7" w14:textId="77777777" w:rsidR="0035061E" w:rsidRPr="002104EC" w:rsidRDefault="00BF1CF8" w:rsidP="0035061E">
      <w:pPr>
        <w:numPr>
          <w:ilvl w:val="12"/>
          <w:numId w:val="0"/>
        </w:numPr>
        <w:rPr>
          <w:noProof/>
          <w:lang w:val="sv-SE"/>
        </w:rPr>
      </w:pPr>
      <w:r w:rsidRPr="002104EC">
        <w:rPr>
          <w:noProof/>
          <w:lang w:val="sv-SE"/>
        </w:rPr>
        <w:t>Om du har ytterligare frågor om detta läkemedel, kontakta din läkare.</w:t>
      </w:r>
      <w:r w:rsidRPr="002104EC">
        <w:rPr>
          <w:rFonts w:eastAsia="MS Mincho"/>
          <w:noProof/>
          <w:lang w:val="sv-SE" w:eastAsia="ja-JP"/>
        </w:rPr>
        <w:t xml:space="preserve"> </w:t>
      </w:r>
    </w:p>
    <w:p w14:paraId="5A36C1A0" w14:textId="77777777" w:rsidR="0035061E" w:rsidRPr="002104EC" w:rsidRDefault="0035061E" w:rsidP="0035061E">
      <w:pPr>
        <w:numPr>
          <w:ilvl w:val="12"/>
          <w:numId w:val="0"/>
        </w:numPr>
        <w:rPr>
          <w:noProof/>
          <w:lang w:val="sv-SE"/>
        </w:rPr>
      </w:pPr>
    </w:p>
    <w:p w14:paraId="01AEF04B" w14:textId="77777777" w:rsidR="0035061E" w:rsidRPr="002104EC" w:rsidRDefault="0035061E" w:rsidP="0035061E">
      <w:pPr>
        <w:numPr>
          <w:ilvl w:val="12"/>
          <w:numId w:val="0"/>
        </w:numPr>
        <w:rPr>
          <w:noProof/>
          <w:lang w:val="sv-SE"/>
        </w:rPr>
      </w:pPr>
    </w:p>
    <w:p w14:paraId="2F452691" w14:textId="77777777" w:rsidR="0035061E" w:rsidRPr="002104EC" w:rsidRDefault="00BF1CF8" w:rsidP="0035061E">
      <w:pPr>
        <w:numPr>
          <w:ilvl w:val="12"/>
          <w:numId w:val="0"/>
        </w:numPr>
        <w:ind w:left="567" w:right="-2" w:hanging="567"/>
        <w:rPr>
          <w:noProof/>
          <w:lang w:val="sv-SE"/>
        </w:rPr>
      </w:pPr>
      <w:r w:rsidRPr="002104EC">
        <w:rPr>
          <w:b/>
          <w:noProof/>
          <w:lang w:val="sv-SE"/>
        </w:rPr>
        <w:t>4.</w:t>
      </w:r>
      <w:r w:rsidRPr="002104EC">
        <w:rPr>
          <w:b/>
          <w:noProof/>
          <w:lang w:val="sv-SE"/>
        </w:rPr>
        <w:tab/>
        <w:t>Eventuella biverkningar</w:t>
      </w:r>
    </w:p>
    <w:p w14:paraId="0AE560CC" w14:textId="77777777" w:rsidR="0035061E" w:rsidRPr="002104EC" w:rsidRDefault="0035061E" w:rsidP="0035061E">
      <w:pPr>
        <w:numPr>
          <w:ilvl w:val="12"/>
          <w:numId w:val="0"/>
        </w:numPr>
        <w:rPr>
          <w:noProof/>
          <w:lang w:val="sv-SE"/>
        </w:rPr>
      </w:pPr>
    </w:p>
    <w:p w14:paraId="1CBF2D9B" w14:textId="77777777" w:rsidR="0035061E" w:rsidRPr="002104EC" w:rsidRDefault="00BF1CF8" w:rsidP="0035061E">
      <w:pPr>
        <w:numPr>
          <w:ilvl w:val="12"/>
          <w:numId w:val="0"/>
        </w:numPr>
        <w:ind w:right="-29"/>
        <w:rPr>
          <w:noProof/>
          <w:lang w:val="sv-SE"/>
        </w:rPr>
      </w:pPr>
      <w:r w:rsidRPr="002104EC">
        <w:rPr>
          <w:noProof/>
          <w:lang w:val="sv-SE"/>
        </w:rPr>
        <w:t>Liksom alla läkemedel kan detta läkemedel orsaka biverkningar, men alla användare behöver inte få dem.</w:t>
      </w:r>
    </w:p>
    <w:p w14:paraId="6D454F53" w14:textId="77777777" w:rsidR="0035061E" w:rsidRPr="002104EC" w:rsidRDefault="0035061E" w:rsidP="0035061E">
      <w:pPr>
        <w:numPr>
          <w:ilvl w:val="12"/>
          <w:numId w:val="0"/>
        </w:numPr>
        <w:ind w:right="-29"/>
        <w:rPr>
          <w:noProof/>
          <w:lang w:val="sv-SE"/>
        </w:rPr>
      </w:pPr>
    </w:p>
    <w:p w14:paraId="17010FF3" w14:textId="77777777" w:rsidR="0035061E" w:rsidRPr="002104EC" w:rsidRDefault="00BF1CF8" w:rsidP="0035061E">
      <w:pPr>
        <w:autoSpaceDE w:val="0"/>
        <w:autoSpaceDN w:val="0"/>
        <w:adjustRightInd w:val="0"/>
        <w:rPr>
          <w:b/>
          <w:noProof/>
          <w:lang w:val="sv-SE"/>
        </w:rPr>
      </w:pPr>
      <w:r w:rsidRPr="002104EC">
        <w:rPr>
          <w:b/>
          <w:noProof/>
          <w:lang w:val="sv-SE"/>
        </w:rPr>
        <w:t>Krampanfall</w:t>
      </w:r>
    </w:p>
    <w:p w14:paraId="1ECDAD3A" w14:textId="77777777" w:rsidR="0092759F" w:rsidRPr="002104EC" w:rsidRDefault="00BF1CF8" w:rsidP="0035061E">
      <w:pPr>
        <w:autoSpaceDE w:val="0"/>
        <w:autoSpaceDN w:val="0"/>
        <w:adjustRightInd w:val="0"/>
        <w:rPr>
          <w:noProof/>
          <w:lang w:val="sv-SE"/>
        </w:rPr>
      </w:pPr>
      <w:r w:rsidRPr="002104EC">
        <w:rPr>
          <w:noProof/>
          <w:lang w:val="sv-SE"/>
        </w:rPr>
        <w:lastRenderedPageBreak/>
        <w:t xml:space="preserve">Krampanfall rapporterades hos </w:t>
      </w:r>
      <w:r w:rsidR="00536648" w:rsidRPr="002104EC">
        <w:rPr>
          <w:noProof/>
          <w:lang w:val="sv-SE"/>
        </w:rPr>
        <w:t>6</w:t>
      </w:r>
      <w:r w:rsidR="00A77088" w:rsidRPr="002104EC">
        <w:rPr>
          <w:noProof/>
          <w:lang w:val="sv-SE"/>
        </w:rPr>
        <w:t> </w:t>
      </w:r>
      <w:r w:rsidRPr="002104EC">
        <w:rPr>
          <w:noProof/>
          <w:lang w:val="sv-SE"/>
        </w:rPr>
        <w:t>av 1</w:t>
      </w:r>
      <w:r w:rsidR="00FD0E5B" w:rsidRPr="002104EC">
        <w:rPr>
          <w:noProof/>
          <w:lang w:val="sv-SE"/>
        </w:rPr>
        <w:t> </w:t>
      </w:r>
      <w:r w:rsidRPr="002104EC">
        <w:rPr>
          <w:noProof/>
          <w:lang w:val="sv-SE"/>
        </w:rPr>
        <w:t>000 personer som tar Xtandi och</w:t>
      </w:r>
      <w:r w:rsidR="00352E91" w:rsidRPr="002104EC">
        <w:rPr>
          <w:noProof/>
          <w:lang w:val="sv-SE"/>
        </w:rPr>
        <w:t xml:space="preserve"> hos</w:t>
      </w:r>
      <w:r w:rsidRPr="002104EC">
        <w:rPr>
          <w:noProof/>
          <w:lang w:val="sv-SE"/>
        </w:rPr>
        <w:t xml:space="preserve"> färre än </w:t>
      </w:r>
      <w:r w:rsidR="00B64EC1" w:rsidRPr="002104EC">
        <w:rPr>
          <w:noProof/>
          <w:lang w:val="sv-SE"/>
        </w:rPr>
        <w:t>3</w:t>
      </w:r>
      <w:r w:rsidRPr="002104EC">
        <w:rPr>
          <w:noProof/>
          <w:lang w:val="sv-SE"/>
        </w:rPr>
        <w:t xml:space="preserve"> av 1</w:t>
      </w:r>
      <w:r w:rsidR="00FD0E5B" w:rsidRPr="002104EC">
        <w:rPr>
          <w:noProof/>
          <w:lang w:val="sv-SE"/>
        </w:rPr>
        <w:t> </w:t>
      </w:r>
      <w:r w:rsidRPr="002104EC">
        <w:rPr>
          <w:noProof/>
          <w:lang w:val="sv-SE"/>
        </w:rPr>
        <w:t xml:space="preserve">000 personer som tar placebo. </w:t>
      </w:r>
    </w:p>
    <w:p w14:paraId="537B5CA4" w14:textId="77777777" w:rsidR="0092759F" w:rsidRPr="002104EC" w:rsidRDefault="0092759F" w:rsidP="0035061E">
      <w:pPr>
        <w:autoSpaceDE w:val="0"/>
        <w:autoSpaceDN w:val="0"/>
        <w:adjustRightInd w:val="0"/>
        <w:rPr>
          <w:noProof/>
          <w:lang w:val="sv-SE"/>
        </w:rPr>
      </w:pPr>
    </w:p>
    <w:p w14:paraId="3E9DDFDD" w14:textId="77777777" w:rsidR="0035061E" w:rsidRPr="002104EC" w:rsidRDefault="00BF1CF8" w:rsidP="0035061E">
      <w:pPr>
        <w:autoSpaceDE w:val="0"/>
        <w:autoSpaceDN w:val="0"/>
        <w:adjustRightInd w:val="0"/>
        <w:rPr>
          <w:noProof/>
          <w:lang w:val="sv-SE"/>
        </w:rPr>
      </w:pPr>
      <w:r w:rsidRPr="002104EC">
        <w:rPr>
          <w:noProof/>
          <w:lang w:val="sv-SE"/>
        </w:rPr>
        <w:t>Krampanfall är mer troliga om du tar mer än den rekommenderade dosen av detta läkemedel, om du tar vissa andra läkemedel, eller om du har en högre risk än vanligt att få krampanfall.</w:t>
      </w:r>
    </w:p>
    <w:p w14:paraId="49A1E46C" w14:textId="77777777" w:rsidR="0035061E" w:rsidRPr="002104EC" w:rsidRDefault="0035061E" w:rsidP="0035061E">
      <w:pPr>
        <w:autoSpaceDE w:val="0"/>
        <w:autoSpaceDN w:val="0"/>
        <w:adjustRightInd w:val="0"/>
        <w:rPr>
          <w:noProof/>
          <w:lang w:val="sv-SE"/>
        </w:rPr>
      </w:pPr>
    </w:p>
    <w:p w14:paraId="62C4D37B" w14:textId="77777777" w:rsidR="0035061E" w:rsidRPr="002104EC" w:rsidRDefault="00BF1CF8" w:rsidP="0035061E">
      <w:pPr>
        <w:autoSpaceDE w:val="0"/>
        <w:autoSpaceDN w:val="0"/>
        <w:adjustRightInd w:val="0"/>
        <w:rPr>
          <w:noProof/>
          <w:lang w:val="sv-SE"/>
        </w:rPr>
      </w:pPr>
      <w:r w:rsidRPr="002104EC">
        <w:rPr>
          <w:b/>
          <w:noProof/>
          <w:lang w:val="sv-SE"/>
        </w:rPr>
        <w:t>Om du får ett krampanfall</w:t>
      </w:r>
      <w:r w:rsidRPr="002104EC">
        <w:rPr>
          <w:noProof/>
          <w:lang w:val="sv-SE"/>
        </w:rPr>
        <w:t xml:space="preserve">, kontakta din läkare snarast möjligt. </w:t>
      </w:r>
      <w:r w:rsidR="00360EA2" w:rsidRPr="002104EC">
        <w:rPr>
          <w:noProof/>
          <w:lang w:val="sv-SE"/>
        </w:rPr>
        <w:t>Din läkare kan besluta att du ska sluta ta Xtandi</w:t>
      </w:r>
      <w:r w:rsidRPr="002104EC">
        <w:rPr>
          <w:noProof/>
          <w:lang w:val="sv-SE"/>
        </w:rPr>
        <w:t>.</w:t>
      </w:r>
    </w:p>
    <w:p w14:paraId="33F20421" w14:textId="77777777" w:rsidR="0035061E" w:rsidRPr="002104EC" w:rsidRDefault="0035061E" w:rsidP="0035061E">
      <w:pPr>
        <w:autoSpaceDE w:val="0"/>
        <w:autoSpaceDN w:val="0"/>
        <w:adjustRightInd w:val="0"/>
        <w:rPr>
          <w:noProof/>
          <w:lang w:val="sv-SE"/>
        </w:rPr>
      </w:pPr>
    </w:p>
    <w:p w14:paraId="669535C9" w14:textId="77777777" w:rsidR="0035061E" w:rsidRPr="002104EC" w:rsidRDefault="00BF1CF8" w:rsidP="0035061E">
      <w:pPr>
        <w:autoSpaceDE w:val="0"/>
        <w:autoSpaceDN w:val="0"/>
        <w:adjustRightInd w:val="0"/>
        <w:rPr>
          <w:b/>
          <w:bCs/>
          <w:noProof/>
          <w:lang w:val="sv-SE"/>
        </w:rPr>
      </w:pPr>
      <w:r w:rsidRPr="002104EC">
        <w:rPr>
          <w:b/>
          <w:noProof/>
          <w:lang w:val="sv-SE"/>
        </w:rPr>
        <w:t xml:space="preserve">Posteriort </w:t>
      </w:r>
      <w:r w:rsidRPr="002104EC">
        <w:rPr>
          <w:b/>
          <w:bCs/>
          <w:noProof/>
          <w:lang w:val="sv-SE"/>
        </w:rPr>
        <w:t>reversibelt encefalopatisyndrom (PRES)</w:t>
      </w:r>
    </w:p>
    <w:p w14:paraId="053D4B05" w14:textId="77777777" w:rsidR="0035061E" w:rsidRPr="002104EC" w:rsidRDefault="00BF1CF8" w:rsidP="0035061E">
      <w:pPr>
        <w:autoSpaceDE w:val="0"/>
        <w:autoSpaceDN w:val="0"/>
        <w:adjustRightInd w:val="0"/>
        <w:rPr>
          <w:noProof/>
          <w:lang w:val="sv-SE"/>
        </w:rPr>
      </w:pPr>
      <w:r w:rsidRPr="002104EC">
        <w:rPr>
          <w:noProof/>
          <w:lang w:val="sv-SE"/>
        </w:rPr>
        <w:t>Det har förekommit sällsynta rapporter av PRES (kan förekomma hos upp till 1 av 1</w:t>
      </w:r>
      <w:r w:rsidR="00FD0E5B" w:rsidRPr="002104EC">
        <w:rPr>
          <w:noProof/>
          <w:lang w:val="sv-SE"/>
        </w:rPr>
        <w:t> </w:t>
      </w:r>
      <w:r w:rsidRPr="002104EC">
        <w:rPr>
          <w:noProof/>
          <w:lang w:val="sv-SE"/>
        </w:rPr>
        <w:t>000 personer), ett sällsynt och övergående tillstånd med påverkan på hjärnan hos patienter som behandlas med Xtandi. Om du får krampanfall, förvärrad huvudvärk, blir förvirrad, blind eller får andra problem med synen, kontakta läkare så snart som möjligt.</w:t>
      </w:r>
    </w:p>
    <w:p w14:paraId="1B73C0FB" w14:textId="77777777" w:rsidR="0035061E" w:rsidRPr="002104EC" w:rsidRDefault="0035061E" w:rsidP="0035061E">
      <w:pPr>
        <w:widowControl w:val="0"/>
        <w:autoSpaceDE w:val="0"/>
        <w:autoSpaceDN w:val="0"/>
        <w:adjustRightInd w:val="0"/>
        <w:rPr>
          <w:rFonts w:eastAsia="MS Mincho"/>
          <w:b/>
          <w:bCs/>
          <w:noProof/>
          <w:lang w:val="sv-SE" w:eastAsia="ja-JP"/>
        </w:rPr>
      </w:pPr>
    </w:p>
    <w:p w14:paraId="42BF1F92" w14:textId="77777777" w:rsidR="0035061E" w:rsidRPr="002104EC" w:rsidRDefault="00BF1CF8" w:rsidP="0035061E">
      <w:pPr>
        <w:keepNext/>
        <w:autoSpaceDE w:val="0"/>
        <w:autoSpaceDN w:val="0"/>
        <w:adjustRightInd w:val="0"/>
        <w:rPr>
          <w:b/>
          <w:noProof/>
          <w:lang w:val="sv-SE"/>
        </w:rPr>
      </w:pPr>
      <w:r w:rsidRPr="002104EC">
        <w:rPr>
          <w:b/>
          <w:noProof/>
          <w:lang w:val="sv-SE"/>
        </w:rPr>
        <w:t xml:space="preserve">Andra </w:t>
      </w:r>
      <w:r w:rsidR="005E661E" w:rsidRPr="002104EC">
        <w:rPr>
          <w:b/>
          <w:noProof/>
          <w:lang w:val="sv-SE"/>
        </w:rPr>
        <w:t xml:space="preserve">eventuella </w:t>
      </w:r>
      <w:r w:rsidRPr="002104EC">
        <w:rPr>
          <w:b/>
          <w:noProof/>
          <w:lang w:val="sv-SE"/>
        </w:rPr>
        <w:t xml:space="preserve">biverkningar är: </w:t>
      </w:r>
    </w:p>
    <w:p w14:paraId="392AFB55" w14:textId="77777777" w:rsidR="0035061E" w:rsidRPr="002104EC" w:rsidRDefault="0035061E" w:rsidP="0035061E">
      <w:pPr>
        <w:keepNext/>
        <w:autoSpaceDE w:val="0"/>
        <w:autoSpaceDN w:val="0"/>
        <w:adjustRightInd w:val="0"/>
        <w:rPr>
          <w:noProof/>
          <w:lang w:val="sv-SE"/>
        </w:rPr>
      </w:pPr>
    </w:p>
    <w:p w14:paraId="40F8B6CF" w14:textId="77777777" w:rsidR="0035061E" w:rsidRPr="002104EC" w:rsidRDefault="00BF1CF8" w:rsidP="0035061E">
      <w:pPr>
        <w:keepNext/>
        <w:autoSpaceDE w:val="0"/>
        <w:autoSpaceDN w:val="0"/>
        <w:adjustRightInd w:val="0"/>
        <w:rPr>
          <w:noProof/>
          <w:lang w:val="sv-SE"/>
        </w:rPr>
      </w:pPr>
      <w:r w:rsidRPr="002104EC">
        <w:rPr>
          <w:b/>
          <w:noProof/>
          <w:lang w:val="sv-SE"/>
        </w:rPr>
        <w:t xml:space="preserve">Mycket vanliga </w:t>
      </w:r>
      <w:r w:rsidRPr="002104EC">
        <w:rPr>
          <w:noProof/>
          <w:lang w:val="sv-SE"/>
        </w:rPr>
        <w:t>(kan förekomma hos fler än 1 av 10 personer)</w:t>
      </w:r>
    </w:p>
    <w:p w14:paraId="2089EF41" w14:textId="77777777" w:rsidR="0035061E" w:rsidRPr="002104EC" w:rsidRDefault="00BF1CF8" w:rsidP="0035061E">
      <w:pPr>
        <w:autoSpaceDE w:val="0"/>
        <w:autoSpaceDN w:val="0"/>
        <w:adjustRightInd w:val="0"/>
        <w:ind w:left="360"/>
        <w:rPr>
          <w:noProof/>
          <w:lang w:val="sv-SE"/>
        </w:rPr>
      </w:pPr>
      <w:r w:rsidRPr="002104EC">
        <w:rPr>
          <w:noProof/>
          <w:lang w:val="sv-SE"/>
        </w:rPr>
        <w:t>Trötthet,</w:t>
      </w:r>
      <w:r w:rsidR="00672123" w:rsidRPr="002104EC">
        <w:rPr>
          <w:noProof/>
          <w:lang w:val="sv-SE"/>
        </w:rPr>
        <w:t xml:space="preserve"> </w:t>
      </w:r>
      <w:r w:rsidR="00A77088" w:rsidRPr="002104EC">
        <w:rPr>
          <w:noProof/>
          <w:lang w:val="sv-SE"/>
        </w:rPr>
        <w:t xml:space="preserve">fall, </w:t>
      </w:r>
      <w:r w:rsidR="00672123" w:rsidRPr="002104EC">
        <w:rPr>
          <w:noProof/>
          <w:lang w:val="sv-SE"/>
        </w:rPr>
        <w:t>frakturer</w:t>
      </w:r>
      <w:r w:rsidRPr="002104EC">
        <w:rPr>
          <w:noProof/>
          <w:lang w:val="sv-SE"/>
        </w:rPr>
        <w:t>, värmevallningar, högt blodtryck</w:t>
      </w:r>
    </w:p>
    <w:p w14:paraId="66AC5219" w14:textId="77777777" w:rsidR="0035061E" w:rsidRPr="002104EC" w:rsidRDefault="0035061E" w:rsidP="0035061E">
      <w:pPr>
        <w:autoSpaceDE w:val="0"/>
        <w:autoSpaceDN w:val="0"/>
        <w:adjustRightInd w:val="0"/>
        <w:rPr>
          <w:noProof/>
          <w:lang w:val="sv-SE"/>
        </w:rPr>
      </w:pPr>
    </w:p>
    <w:p w14:paraId="7BD67FD7" w14:textId="77777777" w:rsidR="0035061E" w:rsidRPr="002104EC" w:rsidRDefault="00BF1CF8" w:rsidP="0035061E">
      <w:pPr>
        <w:autoSpaceDE w:val="0"/>
        <w:autoSpaceDN w:val="0"/>
        <w:adjustRightInd w:val="0"/>
        <w:rPr>
          <w:b/>
          <w:noProof/>
          <w:lang w:val="sv-SE"/>
        </w:rPr>
      </w:pPr>
      <w:r w:rsidRPr="002104EC">
        <w:rPr>
          <w:b/>
          <w:noProof/>
          <w:lang w:val="sv-SE"/>
        </w:rPr>
        <w:t xml:space="preserve">Vanliga </w:t>
      </w:r>
      <w:r w:rsidRPr="002104EC">
        <w:rPr>
          <w:noProof/>
          <w:lang w:val="sv-SE"/>
        </w:rPr>
        <w:t>(kan förekomma hos upp till 1</w:t>
      </w:r>
      <w:r w:rsidR="00352E91" w:rsidRPr="002104EC">
        <w:rPr>
          <w:noProof/>
          <w:lang w:val="sv-SE"/>
        </w:rPr>
        <w:t> </w:t>
      </w:r>
      <w:r w:rsidRPr="002104EC">
        <w:rPr>
          <w:noProof/>
          <w:lang w:val="sv-SE"/>
        </w:rPr>
        <w:t>av 10 personer)</w:t>
      </w:r>
      <w:r w:rsidRPr="002104EC">
        <w:rPr>
          <w:b/>
          <w:noProof/>
          <w:lang w:val="sv-SE"/>
        </w:rPr>
        <w:t xml:space="preserve"> </w:t>
      </w:r>
    </w:p>
    <w:p w14:paraId="6EF3577C" w14:textId="77777777" w:rsidR="0035061E" w:rsidRPr="002104EC" w:rsidRDefault="00BF1CF8" w:rsidP="0035061E">
      <w:pPr>
        <w:autoSpaceDE w:val="0"/>
        <w:autoSpaceDN w:val="0"/>
        <w:adjustRightInd w:val="0"/>
        <w:ind w:left="360"/>
        <w:rPr>
          <w:noProof/>
          <w:lang w:val="sv-SE"/>
        </w:rPr>
      </w:pPr>
      <w:r w:rsidRPr="002104EC">
        <w:rPr>
          <w:noProof/>
          <w:lang w:val="sv-SE"/>
        </w:rPr>
        <w:t xml:space="preserve">Huvudvärk, ångestkänsla, torr hud, klåda, svårigheter att minnas, </w:t>
      </w:r>
      <w:r w:rsidR="00956D69" w:rsidRPr="002104EC">
        <w:rPr>
          <w:noProof/>
          <w:lang w:val="sv-SE"/>
        </w:rPr>
        <w:t xml:space="preserve">blockering av hjärtats artärer (ischemisk hjärtsjukdom), </w:t>
      </w:r>
      <w:r w:rsidRPr="002104EC">
        <w:rPr>
          <w:noProof/>
          <w:lang w:val="sv-SE"/>
        </w:rPr>
        <w:t xml:space="preserve">bröstförstoring hos män (gynekomasti), </w:t>
      </w:r>
      <w:r w:rsidR="00B738F0" w:rsidRPr="002104EC">
        <w:rPr>
          <w:lang w:val="sv-SE"/>
        </w:rPr>
        <w:t>smärta</w:t>
      </w:r>
      <w:r w:rsidR="000A1BA4">
        <w:rPr>
          <w:lang w:val="sv-SE"/>
        </w:rPr>
        <w:t xml:space="preserve"> i bröstvårtorna</w:t>
      </w:r>
      <w:r w:rsidR="00B738F0" w:rsidRPr="002104EC">
        <w:rPr>
          <w:lang w:val="sv-SE"/>
        </w:rPr>
        <w:t>, ömhet</w:t>
      </w:r>
      <w:r w:rsidR="000A1BA4">
        <w:rPr>
          <w:lang w:val="sv-SE"/>
        </w:rPr>
        <w:t xml:space="preserve"> i brösten</w:t>
      </w:r>
      <w:r w:rsidR="00B738F0" w:rsidRPr="002104EC">
        <w:rPr>
          <w:lang w:val="sv-SE"/>
        </w:rPr>
        <w:t xml:space="preserve">, </w:t>
      </w:r>
      <w:r w:rsidRPr="002104EC">
        <w:rPr>
          <w:noProof/>
          <w:lang w:val="sv-SE"/>
        </w:rPr>
        <w:t>symtom på rastlösa ben</w:t>
      </w:r>
      <w:r w:rsidRPr="002104EC">
        <w:rPr>
          <w:noProof/>
          <w:lang w:val="sv-SE"/>
        </w:rPr>
        <w:noBreakHyphen/>
        <w:t>syndrom (en okontrollerbar vilja att röra en del av kroppen, vanligtvis benen), minskad koncentrationsförmåga, glömska</w:t>
      </w:r>
      <w:r w:rsidR="00082077" w:rsidRPr="002104EC">
        <w:rPr>
          <w:noProof/>
          <w:lang w:val="sv-SE"/>
        </w:rPr>
        <w:t xml:space="preserve">, </w:t>
      </w:r>
      <w:r w:rsidR="000C6121" w:rsidRPr="002104EC">
        <w:rPr>
          <w:noProof/>
          <w:lang w:val="sv-SE"/>
        </w:rPr>
        <w:t>förändrat smaksinne</w:t>
      </w:r>
      <w:r w:rsidR="00536648" w:rsidRPr="002104EC">
        <w:rPr>
          <w:noProof/>
          <w:lang w:val="sv-SE"/>
        </w:rPr>
        <w:t>, svårigheter att tänka klart</w:t>
      </w:r>
    </w:p>
    <w:p w14:paraId="08701DF8" w14:textId="77777777" w:rsidR="0035061E" w:rsidRPr="002104EC" w:rsidRDefault="0035061E" w:rsidP="0035061E">
      <w:pPr>
        <w:autoSpaceDE w:val="0"/>
        <w:autoSpaceDN w:val="0"/>
        <w:adjustRightInd w:val="0"/>
        <w:rPr>
          <w:noProof/>
          <w:lang w:val="sv-SE"/>
        </w:rPr>
      </w:pPr>
    </w:p>
    <w:p w14:paraId="503A788D" w14:textId="77777777" w:rsidR="0035061E" w:rsidRPr="002104EC" w:rsidRDefault="00BF1CF8" w:rsidP="0035061E">
      <w:pPr>
        <w:autoSpaceDE w:val="0"/>
        <w:autoSpaceDN w:val="0"/>
        <w:adjustRightInd w:val="0"/>
        <w:rPr>
          <w:b/>
          <w:noProof/>
          <w:lang w:val="sv-SE"/>
        </w:rPr>
      </w:pPr>
      <w:r w:rsidRPr="002104EC">
        <w:rPr>
          <w:b/>
          <w:noProof/>
          <w:lang w:val="sv-SE"/>
        </w:rPr>
        <w:t xml:space="preserve">Mindre vanliga </w:t>
      </w:r>
      <w:r w:rsidRPr="002104EC">
        <w:rPr>
          <w:noProof/>
          <w:lang w:val="sv-SE"/>
        </w:rPr>
        <w:t>(kan förekomma hos upp till</w:t>
      </w:r>
      <w:r w:rsidRPr="002104EC">
        <w:rPr>
          <w:b/>
          <w:noProof/>
          <w:lang w:val="sv-SE"/>
        </w:rPr>
        <w:t xml:space="preserve"> </w:t>
      </w:r>
      <w:r w:rsidRPr="002104EC">
        <w:rPr>
          <w:noProof/>
          <w:lang w:val="sv-SE"/>
        </w:rPr>
        <w:t>1 av 100 personer</w:t>
      </w:r>
      <w:r w:rsidRPr="002104EC">
        <w:rPr>
          <w:b/>
          <w:noProof/>
          <w:lang w:val="sv-SE"/>
        </w:rPr>
        <w:t>)</w:t>
      </w:r>
    </w:p>
    <w:p w14:paraId="6E2FA1AC" w14:textId="77777777" w:rsidR="009066BC" w:rsidRPr="006427F9" w:rsidRDefault="00BF1CF8" w:rsidP="009066BC">
      <w:pPr>
        <w:autoSpaceDE w:val="0"/>
        <w:autoSpaceDN w:val="0"/>
        <w:adjustRightInd w:val="0"/>
        <w:ind w:left="360"/>
        <w:rPr>
          <w:noProof/>
          <w:lang w:val="sv-SE"/>
        </w:rPr>
      </w:pPr>
      <w:r w:rsidRPr="002104EC">
        <w:rPr>
          <w:noProof/>
          <w:lang w:val="sv-SE"/>
        </w:rPr>
        <w:t>Hallucinationer, lågt antal vita blodkroppar</w:t>
      </w:r>
      <w:r w:rsidRPr="006427F9">
        <w:rPr>
          <w:lang w:val="sv-SE"/>
        </w:rPr>
        <w:t>, förhöjda nivåer av leverenzymer i blodprov (ett tecken på leverproblem)</w:t>
      </w:r>
    </w:p>
    <w:p w14:paraId="345A2544" w14:textId="77777777" w:rsidR="0035061E" w:rsidRPr="002104EC" w:rsidRDefault="0035061E" w:rsidP="0035061E">
      <w:pPr>
        <w:autoSpaceDE w:val="0"/>
        <w:autoSpaceDN w:val="0"/>
        <w:adjustRightInd w:val="0"/>
        <w:rPr>
          <w:noProof/>
          <w:lang w:val="sv-SE"/>
        </w:rPr>
      </w:pPr>
    </w:p>
    <w:p w14:paraId="01547D32" w14:textId="77777777" w:rsidR="0035061E" w:rsidRPr="002104EC" w:rsidRDefault="00BF1CF8" w:rsidP="0035061E">
      <w:pPr>
        <w:numPr>
          <w:ilvl w:val="12"/>
          <w:numId w:val="0"/>
        </w:numPr>
        <w:outlineLvl w:val="0"/>
        <w:rPr>
          <w:noProof/>
          <w:lang w:val="sv-SE"/>
        </w:rPr>
      </w:pPr>
      <w:r w:rsidRPr="002104EC">
        <w:rPr>
          <w:b/>
          <w:noProof/>
          <w:lang w:val="sv-SE"/>
        </w:rPr>
        <w:t xml:space="preserve">Ingen känd frekvens </w:t>
      </w:r>
      <w:r w:rsidRPr="002104EC">
        <w:rPr>
          <w:noProof/>
          <w:lang w:val="sv-SE"/>
        </w:rPr>
        <w:t>(frekvensen kan inte beräknas utifrån tillgängliga data)</w:t>
      </w:r>
    </w:p>
    <w:p w14:paraId="21539253" w14:textId="77777777" w:rsidR="0035061E" w:rsidRPr="002104EC" w:rsidRDefault="00BF1CF8" w:rsidP="002561D0">
      <w:pPr>
        <w:autoSpaceDE w:val="0"/>
        <w:autoSpaceDN w:val="0"/>
        <w:adjustRightInd w:val="0"/>
        <w:ind w:left="360"/>
        <w:rPr>
          <w:noProof/>
          <w:lang w:val="sv-SE"/>
        </w:rPr>
      </w:pPr>
      <w:r w:rsidRPr="002104EC">
        <w:rPr>
          <w:noProof/>
          <w:lang w:val="sv-SE"/>
        </w:rPr>
        <w:t xml:space="preserve">Muskelvärk, muskelkramper, muskelsvaghet, ryggsmärta, </w:t>
      </w:r>
      <w:r w:rsidRPr="002104EC">
        <w:rPr>
          <w:rFonts w:cs="Calibri"/>
          <w:noProof/>
          <w:lang w:val="sv-SE"/>
        </w:rPr>
        <w:t>förändringar (QT-förlängning) i EKG (elektrokardiogram)</w:t>
      </w:r>
      <w:r w:rsidRPr="002104EC">
        <w:rPr>
          <w:noProof/>
          <w:lang w:val="sv-SE"/>
        </w:rPr>
        <w:t xml:space="preserve">, </w:t>
      </w:r>
      <w:r w:rsidR="0003612B">
        <w:rPr>
          <w:noProof/>
          <w:lang w:val="sv-SE"/>
        </w:rPr>
        <w:t>svårigheter</w:t>
      </w:r>
      <w:r w:rsidR="009734FA">
        <w:rPr>
          <w:noProof/>
          <w:lang w:val="sv-SE"/>
        </w:rPr>
        <w:t xml:space="preserve"> att svälja detta läkemedel inklusive kvävning, </w:t>
      </w:r>
      <w:r w:rsidRPr="002104EC">
        <w:rPr>
          <w:noProof/>
          <w:lang w:val="sv-SE"/>
        </w:rPr>
        <w:t xml:space="preserve">orolig mage inklusive illamående, </w:t>
      </w:r>
      <w:r w:rsidR="002561D0" w:rsidRPr="002104EC">
        <w:rPr>
          <w:noProof/>
          <w:lang w:val="sv-SE"/>
        </w:rPr>
        <w:t>en hudreaktion som orsakar röda prickar eller fläckar som kan se ut som en måltavla eller ett ”tjuröga” med en mörkröd mitt omgiven av ljusare röda ringar (erythema multiforme)</w:t>
      </w:r>
      <w:r w:rsidR="009066BC" w:rsidRPr="009066BC">
        <w:rPr>
          <w:lang w:val="sv-SE"/>
        </w:rPr>
        <w:t xml:space="preserve"> </w:t>
      </w:r>
      <w:r w:rsidR="009066BC" w:rsidRPr="006427F9">
        <w:rPr>
          <w:lang w:val="sv-SE"/>
        </w:rPr>
        <w:t>eller en annan allvarlig hudreaktion med rödaktiga, ej upphöjda fläckar som är runda eller ser ut som måltavlor på bålen, ofta med blåsor i mitten, fjällande hud, sår i munnen, halsen, näsan, på genitalier och i ögonen som kan föregås av feber och influensaliknande symtom (Stevens-Johnsons syndrom)</w:t>
      </w:r>
      <w:r w:rsidR="002561D0" w:rsidRPr="002104EC">
        <w:rPr>
          <w:noProof/>
          <w:lang w:val="sv-SE"/>
        </w:rPr>
        <w:t xml:space="preserve">, </w:t>
      </w:r>
      <w:r w:rsidRPr="002104EC">
        <w:rPr>
          <w:noProof/>
          <w:lang w:val="sv-SE"/>
        </w:rPr>
        <w:t xml:space="preserve">utslag, kräkningar, svullnad i </w:t>
      </w:r>
      <w:r w:rsidR="002604CF" w:rsidRPr="002104EC">
        <w:rPr>
          <w:noProof/>
          <w:lang w:val="sv-SE"/>
        </w:rPr>
        <w:t xml:space="preserve">ansikte, </w:t>
      </w:r>
      <w:r w:rsidRPr="002104EC">
        <w:rPr>
          <w:noProof/>
          <w:lang w:val="sv-SE"/>
        </w:rPr>
        <w:t>läppar, tunga och/eller hals, minskat antal blodplättar (vilket ökar risken för blödning eller blåmärken), diarré</w:t>
      </w:r>
      <w:r w:rsidR="009734FA">
        <w:rPr>
          <w:noProof/>
          <w:lang w:val="sv-SE"/>
        </w:rPr>
        <w:t>, minskad aptit</w:t>
      </w:r>
    </w:p>
    <w:p w14:paraId="1E21459C" w14:textId="77777777" w:rsidR="0035061E" w:rsidRPr="002104EC" w:rsidRDefault="0035061E" w:rsidP="0035061E">
      <w:pPr>
        <w:autoSpaceDE w:val="0"/>
        <w:autoSpaceDN w:val="0"/>
        <w:adjustRightInd w:val="0"/>
        <w:rPr>
          <w:noProof/>
          <w:lang w:val="sv-SE"/>
        </w:rPr>
      </w:pPr>
    </w:p>
    <w:p w14:paraId="7D782D46" w14:textId="77777777" w:rsidR="0035061E" w:rsidRPr="002104EC" w:rsidRDefault="00BF1CF8" w:rsidP="0035061E">
      <w:pPr>
        <w:numPr>
          <w:ilvl w:val="12"/>
          <w:numId w:val="0"/>
        </w:numPr>
        <w:outlineLvl w:val="0"/>
        <w:rPr>
          <w:b/>
          <w:noProof/>
          <w:lang w:val="sv-SE"/>
        </w:rPr>
      </w:pPr>
      <w:r w:rsidRPr="002104EC">
        <w:rPr>
          <w:b/>
          <w:noProof/>
          <w:lang w:val="sv-SE"/>
        </w:rPr>
        <w:t>Rapportering av biverkningar</w:t>
      </w:r>
    </w:p>
    <w:p w14:paraId="066DD673" w14:textId="77777777" w:rsidR="0035061E" w:rsidRPr="002104EC" w:rsidRDefault="00BF1CF8" w:rsidP="0035061E">
      <w:pPr>
        <w:ind w:right="-2"/>
        <w:rPr>
          <w:noProof/>
          <w:lang w:val="sv-SE"/>
        </w:rPr>
      </w:pPr>
      <w:r w:rsidRPr="002104EC">
        <w:rPr>
          <w:noProof/>
          <w:lang w:val="sv-SE"/>
        </w:rPr>
        <w:t xml:space="preserve">Om du får biverkningar, tala med läkare. Detta gäller även </w:t>
      </w:r>
      <w:r w:rsidR="00934E03" w:rsidRPr="002104EC">
        <w:rPr>
          <w:noProof/>
          <w:lang w:val="sv-SE"/>
        </w:rPr>
        <w:t xml:space="preserve">eventuella </w:t>
      </w:r>
      <w:r w:rsidRPr="002104EC">
        <w:rPr>
          <w:noProof/>
          <w:lang w:val="sv-SE"/>
        </w:rPr>
        <w:t xml:space="preserve">biverkningar som inte nämns i denna information. Du kan också rapportera biverkningar direkt via </w:t>
      </w:r>
      <w:r w:rsidRPr="002104EC">
        <w:rPr>
          <w:noProof/>
          <w:highlight w:val="lightGray"/>
          <w:lang w:val="sv-SE"/>
        </w:rPr>
        <w:t xml:space="preserve">det nationella rapporteringssystemet listat i </w:t>
      </w:r>
      <w:r w:rsidR="007D7AD9">
        <w:fldChar w:fldCharType="begin"/>
      </w:r>
      <w:r w:rsidR="007D7AD9" w:rsidRPr="007D7AD9">
        <w:rPr>
          <w:lang w:val="sv-SE"/>
          <w:rPrChange w:id="43" w:author="Author">
            <w:rPr/>
          </w:rPrChange>
        </w:rPr>
        <w:instrText>HYPERLINK "https://protect.checkpoint.com/v2/___http://www.ema.europa.eu/docs/en_GB/document_library/Template_or_form/2013/03/WC500139752.doc___.YzJ1Omxpb25icmlkZ2U6YzpvOjY1NGQ4YTFhMGJiNGY4YjNiZTc0YzU3MWNmNGU2ZDhhOjY6NGRlMDpjMzIyNTM5Y2U3ZmJjZTQwMzBiZmY1Nzc0OTk1ZmY3N2JhNzVmNTMyZTNmNzhmYjkyN2I0MzIyZWFmZTczNDFhOnA6VDpO"</w:instrText>
      </w:r>
      <w:r w:rsidR="007D7AD9">
        <w:fldChar w:fldCharType="separate"/>
      </w:r>
      <w:r w:rsidRPr="002104EC">
        <w:rPr>
          <w:noProof/>
          <w:color w:val="0000FF"/>
          <w:highlight w:val="lightGray"/>
          <w:u w:val="single"/>
          <w:lang w:val="sv-SE" w:eastAsia="sv-SE" w:bidi="sv-SE"/>
        </w:rPr>
        <w:t>bilaga V</w:t>
      </w:r>
      <w:r w:rsidR="007D7AD9">
        <w:rPr>
          <w:noProof/>
          <w:color w:val="0000FF"/>
          <w:highlight w:val="lightGray"/>
          <w:u w:val="single"/>
          <w:lang w:val="sv-SE" w:eastAsia="sv-SE" w:bidi="sv-SE"/>
        </w:rPr>
        <w:fldChar w:fldCharType="end"/>
      </w:r>
      <w:r w:rsidRPr="002104EC">
        <w:rPr>
          <w:noProof/>
          <w:shd w:val="pct15" w:color="auto" w:fill="FFFFFF"/>
          <w:lang w:val="sv-SE"/>
        </w:rPr>
        <w:t>.</w:t>
      </w:r>
      <w:r w:rsidRPr="002104EC">
        <w:rPr>
          <w:noProof/>
          <w:lang w:val="sv-SE"/>
        </w:rPr>
        <w:t xml:space="preserve"> Genom att rapportera biverkningar kan du bidra till att öka informationen om läkemedels säkerhet.</w:t>
      </w:r>
    </w:p>
    <w:p w14:paraId="3EC8A6F6" w14:textId="77777777" w:rsidR="0035061E" w:rsidRPr="002104EC" w:rsidRDefault="0035061E" w:rsidP="0035061E">
      <w:pPr>
        <w:numPr>
          <w:ilvl w:val="12"/>
          <w:numId w:val="0"/>
        </w:numPr>
        <w:ind w:right="-2"/>
        <w:rPr>
          <w:noProof/>
          <w:lang w:val="sv-SE"/>
        </w:rPr>
      </w:pPr>
    </w:p>
    <w:p w14:paraId="32B9F326" w14:textId="77777777" w:rsidR="0035061E" w:rsidRPr="002104EC" w:rsidRDefault="0035061E" w:rsidP="0035061E">
      <w:pPr>
        <w:numPr>
          <w:ilvl w:val="12"/>
          <w:numId w:val="0"/>
        </w:numPr>
        <w:ind w:right="-2"/>
        <w:rPr>
          <w:noProof/>
          <w:lang w:val="sv-SE"/>
        </w:rPr>
      </w:pPr>
    </w:p>
    <w:p w14:paraId="22B1D318" w14:textId="77777777" w:rsidR="0035061E" w:rsidRPr="002104EC" w:rsidRDefault="00BF1CF8" w:rsidP="0035061E">
      <w:pPr>
        <w:numPr>
          <w:ilvl w:val="12"/>
          <w:numId w:val="0"/>
        </w:numPr>
        <w:ind w:left="567" w:right="-2" w:hanging="567"/>
        <w:rPr>
          <w:b/>
          <w:noProof/>
          <w:lang w:val="sv-SE"/>
        </w:rPr>
      </w:pPr>
      <w:r w:rsidRPr="002104EC">
        <w:rPr>
          <w:b/>
          <w:noProof/>
          <w:lang w:val="sv-SE"/>
        </w:rPr>
        <w:t>5.</w:t>
      </w:r>
      <w:r w:rsidRPr="002104EC">
        <w:rPr>
          <w:b/>
          <w:noProof/>
          <w:lang w:val="sv-SE"/>
        </w:rPr>
        <w:tab/>
        <w:t>Hur Xtandi ska förvaras</w:t>
      </w:r>
    </w:p>
    <w:p w14:paraId="1AFC14D7" w14:textId="77777777" w:rsidR="0035061E" w:rsidRPr="002104EC" w:rsidRDefault="0035061E" w:rsidP="0035061E">
      <w:pPr>
        <w:numPr>
          <w:ilvl w:val="12"/>
          <w:numId w:val="0"/>
        </w:numPr>
        <w:ind w:right="-2"/>
        <w:rPr>
          <w:noProof/>
          <w:lang w:val="sv-SE"/>
        </w:rPr>
      </w:pPr>
    </w:p>
    <w:p w14:paraId="53B83CC5" w14:textId="77777777" w:rsidR="0035061E" w:rsidRPr="002104EC" w:rsidRDefault="00BF1CF8" w:rsidP="0035061E">
      <w:pPr>
        <w:numPr>
          <w:ilvl w:val="12"/>
          <w:numId w:val="0"/>
        </w:numPr>
        <w:ind w:right="-2"/>
        <w:rPr>
          <w:noProof/>
          <w:lang w:val="sv-SE"/>
        </w:rPr>
      </w:pPr>
      <w:r w:rsidRPr="002104EC">
        <w:rPr>
          <w:noProof/>
          <w:lang w:val="sv-SE"/>
        </w:rPr>
        <w:t>Förvara detta läkemedel utom syn- och räckhåll för barn.</w:t>
      </w:r>
    </w:p>
    <w:p w14:paraId="5E00220A" w14:textId="77777777" w:rsidR="0035061E" w:rsidRPr="002104EC" w:rsidRDefault="0035061E" w:rsidP="0035061E">
      <w:pPr>
        <w:numPr>
          <w:ilvl w:val="12"/>
          <w:numId w:val="0"/>
        </w:numPr>
        <w:ind w:right="-2"/>
        <w:rPr>
          <w:b/>
          <w:noProof/>
          <w:lang w:val="sv-SE"/>
        </w:rPr>
      </w:pPr>
    </w:p>
    <w:p w14:paraId="4626B69E" w14:textId="77777777" w:rsidR="0035061E" w:rsidRPr="002104EC" w:rsidRDefault="00BF1CF8" w:rsidP="0035061E">
      <w:pPr>
        <w:numPr>
          <w:ilvl w:val="12"/>
          <w:numId w:val="0"/>
        </w:numPr>
        <w:ind w:right="-2"/>
        <w:rPr>
          <w:noProof/>
          <w:lang w:val="sv-SE"/>
        </w:rPr>
      </w:pPr>
      <w:r w:rsidRPr="002104EC">
        <w:rPr>
          <w:noProof/>
          <w:lang w:val="sv-SE"/>
        </w:rPr>
        <w:t>Används före utgångsdatum som anges på plånboksförpackningen och ytterkartongen efter EXP. Utgångsdatumet är den sista dagen i angiven månad.</w:t>
      </w:r>
    </w:p>
    <w:p w14:paraId="5638B532" w14:textId="77777777" w:rsidR="0035061E" w:rsidRPr="002104EC" w:rsidRDefault="0035061E" w:rsidP="0035061E">
      <w:pPr>
        <w:numPr>
          <w:ilvl w:val="12"/>
          <w:numId w:val="0"/>
        </w:numPr>
        <w:ind w:right="-2"/>
        <w:rPr>
          <w:noProof/>
          <w:lang w:val="sv-SE"/>
        </w:rPr>
      </w:pPr>
    </w:p>
    <w:p w14:paraId="588C2B49" w14:textId="77777777" w:rsidR="0035061E" w:rsidRPr="002104EC" w:rsidRDefault="00BF1CF8" w:rsidP="0035061E">
      <w:pPr>
        <w:numPr>
          <w:ilvl w:val="12"/>
          <w:numId w:val="0"/>
        </w:numPr>
        <w:ind w:right="-2"/>
        <w:rPr>
          <w:noProof/>
          <w:lang w:val="sv-SE"/>
        </w:rPr>
      </w:pPr>
      <w:r w:rsidRPr="002104EC">
        <w:rPr>
          <w:noProof/>
          <w:lang w:val="sv-SE"/>
        </w:rPr>
        <w:t>Inga särskilda förvaringsanvisningar.</w:t>
      </w:r>
    </w:p>
    <w:p w14:paraId="14656D7C" w14:textId="77777777" w:rsidR="0035061E" w:rsidRPr="002104EC" w:rsidRDefault="0035061E" w:rsidP="0035061E">
      <w:pPr>
        <w:numPr>
          <w:ilvl w:val="12"/>
          <w:numId w:val="0"/>
        </w:numPr>
        <w:ind w:right="-2"/>
        <w:rPr>
          <w:noProof/>
          <w:lang w:val="sv-SE"/>
        </w:rPr>
      </w:pPr>
    </w:p>
    <w:p w14:paraId="1225D8FC" w14:textId="77777777" w:rsidR="0035061E" w:rsidRPr="002104EC" w:rsidRDefault="00BF1CF8" w:rsidP="0035061E">
      <w:pPr>
        <w:numPr>
          <w:ilvl w:val="12"/>
          <w:numId w:val="0"/>
        </w:numPr>
        <w:ind w:right="-2"/>
        <w:rPr>
          <w:noProof/>
          <w:lang w:val="sv-SE"/>
        </w:rPr>
      </w:pPr>
      <w:r w:rsidRPr="002104EC">
        <w:rPr>
          <w:noProof/>
          <w:lang w:val="sv-SE"/>
        </w:rPr>
        <w:t>Läkemedel ska inte kastas i avloppet eller bland hushållsavfall. Fråga apotekspersonalen hur man kastar läkemedel som inte längre används. Dessa åtgärder är till för att skydda miljön.</w:t>
      </w:r>
    </w:p>
    <w:p w14:paraId="5101F218" w14:textId="77777777" w:rsidR="0035061E" w:rsidRPr="002104EC" w:rsidRDefault="0035061E" w:rsidP="0035061E">
      <w:pPr>
        <w:numPr>
          <w:ilvl w:val="12"/>
          <w:numId w:val="0"/>
        </w:numPr>
        <w:ind w:right="-2"/>
        <w:rPr>
          <w:noProof/>
          <w:lang w:val="sv-SE"/>
        </w:rPr>
      </w:pPr>
    </w:p>
    <w:p w14:paraId="52B1658C" w14:textId="77777777" w:rsidR="0035061E" w:rsidRPr="002104EC" w:rsidRDefault="0035061E" w:rsidP="0035061E">
      <w:pPr>
        <w:numPr>
          <w:ilvl w:val="12"/>
          <w:numId w:val="0"/>
        </w:numPr>
        <w:ind w:right="-2"/>
        <w:rPr>
          <w:noProof/>
          <w:lang w:val="sv-SE"/>
        </w:rPr>
      </w:pPr>
    </w:p>
    <w:p w14:paraId="7A919C19" w14:textId="77777777" w:rsidR="0035061E" w:rsidRPr="002104EC" w:rsidRDefault="00BF1CF8" w:rsidP="0035061E">
      <w:pPr>
        <w:numPr>
          <w:ilvl w:val="12"/>
          <w:numId w:val="0"/>
        </w:numPr>
        <w:ind w:right="-2"/>
        <w:rPr>
          <w:b/>
          <w:noProof/>
          <w:lang w:val="sv-SE"/>
        </w:rPr>
      </w:pPr>
      <w:r w:rsidRPr="002104EC">
        <w:rPr>
          <w:b/>
          <w:noProof/>
          <w:lang w:val="sv-SE"/>
        </w:rPr>
        <w:t>6.</w:t>
      </w:r>
      <w:r w:rsidRPr="002104EC">
        <w:rPr>
          <w:b/>
          <w:noProof/>
          <w:lang w:val="sv-SE"/>
        </w:rPr>
        <w:tab/>
        <w:t>Förpackningens innehåll och övriga upplysningar</w:t>
      </w:r>
    </w:p>
    <w:p w14:paraId="3F1E6F08" w14:textId="77777777" w:rsidR="0035061E" w:rsidRPr="002104EC" w:rsidRDefault="0035061E" w:rsidP="0035061E">
      <w:pPr>
        <w:numPr>
          <w:ilvl w:val="12"/>
          <w:numId w:val="0"/>
        </w:numPr>
        <w:ind w:right="-2"/>
        <w:rPr>
          <w:noProof/>
          <w:lang w:val="sv-SE"/>
        </w:rPr>
      </w:pPr>
    </w:p>
    <w:p w14:paraId="0D965ACE" w14:textId="77777777" w:rsidR="0035061E" w:rsidRPr="002104EC" w:rsidRDefault="00BF1CF8" w:rsidP="0035061E">
      <w:pPr>
        <w:numPr>
          <w:ilvl w:val="12"/>
          <w:numId w:val="0"/>
        </w:numPr>
        <w:ind w:right="-2"/>
        <w:rPr>
          <w:b/>
          <w:bCs/>
          <w:noProof/>
          <w:lang w:val="sv-SE"/>
        </w:rPr>
      </w:pPr>
      <w:r w:rsidRPr="002104EC">
        <w:rPr>
          <w:b/>
          <w:noProof/>
          <w:lang w:val="sv-SE"/>
        </w:rPr>
        <w:t>Innehållsdeklaration</w:t>
      </w:r>
      <w:r w:rsidRPr="002104EC">
        <w:rPr>
          <w:b/>
          <w:bCs/>
          <w:noProof/>
          <w:lang w:val="sv-SE"/>
        </w:rPr>
        <w:t xml:space="preserve"> </w:t>
      </w:r>
    </w:p>
    <w:p w14:paraId="5C263C98" w14:textId="77777777" w:rsidR="0035061E" w:rsidRPr="002104EC" w:rsidRDefault="00BF1CF8" w:rsidP="0035061E">
      <w:pPr>
        <w:numPr>
          <w:ilvl w:val="12"/>
          <w:numId w:val="0"/>
        </w:numPr>
        <w:ind w:right="-2"/>
        <w:rPr>
          <w:noProof/>
          <w:lang w:val="sv-SE"/>
        </w:rPr>
      </w:pPr>
      <w:r w:rsidRPr="002104EC">
        <w:rPr>
          <w:noProof/>
          <w:lang w:val="sv-SE"/>
        </w:rPr>
        <w:t>Den aktiva substansen är enzalutamid.</w:t>
      </w:r>
    </w:p>
    <w:p w14:paraId="41EF700E" w14:textId="77777777" w:rsidR="0035061E" w:rsidRPr="002104EC" w:rsidRDefault="00BF1CF8" w:rsidP="0035061E">
      <w:pPr>
        <w:numPr>
          <w:ilvl w:val="12"/>
          <w:numId w:val="0"/>
        </w:numPr>
        <w:ind w:right="-2"/>
        <w:rPr>
          <w:bCs/>
          <w:noProof/>
          <w:lang w:val="sv-SE"/>
        </w:rPr>
      </w:pPr>
      <w:r w:rsidRPr="002104EC">
        <w:rPr>
          <w:bCs/>
          <w:noProof/>
          <w:lang w:val="sv-SE"/>
        </w:rPr>
        <w:t>En Xtandi 40 mg filmdragerad tablett innehåller 40 mg enzalutamid.</w:t>
      </w:r>
    </w:p>
    <w:p w14:paraId="19AAA4F3" w14:textId="77777777" w:rsidR="0035061E" w:rsidRPr="002104EC" w:rsidRDefault="00BF1CF8" w:rsidP="0035061E">
      <w:pPr>
        <w:numPr>
          <w:ilvl w:val="12"/>
          <w:numId w:val="0"/>
        </w:numPr>
        <w:ind w:right="-2"/>
        <w:rPr>
          <w:bCs/>
          <w:noProof/>
          <w:lang w:val="sv-SE"/>
        </w:rPr>
      </w:pPr>
      <w:r w:rsidRPr="002104EC">
        <w:rPr>
          <w:bCs/>
          <w:noProof/>
          <w:lang w:val="sv-SE"/>
        </w:rPr>
        <w:t>En Xtandi 80 mg filmdragerad tablett innehåller 80 mg enzalutamid.</w:t>
      </w:r>
    </w:p>
    <w:p w14:paraId="4286CC47" w14:textId="77777777" w:rsidR="0035061E" w:rsidRPr="002104EC" w:rsidRDefault="0035061E" w:rsidP="0035061E">
      <w:pPr>
        <w:numPr>
          <w:ilvl w:val="12"/>
          <w:numId w:val="0"/>
        </w:numPr>
        <w:ind w:right="-2"/>
        <w:rPr>
          <w:bCs/>
          <w:noProof/>
          <w:lang w:val="sv-SE"/>
        </w:rPr>
      </w:pPr>
    </w:p>
    <w:p w14:paraId="48579D01" w14:textId="77777777" w:rsidR="0035061E" w:rsidRPr="002104EC" w:rsidRDefault="00BF1CF8" w:rsidP="0035061E">
      <w:pPr>
        <w:numPr>
          <w:ilvl w:val="12"/>
          <w:numId w:val="0"/>
        </w:numPr>
        <w:ind w:right="-2"/>
        <w:rPr>
          <w:b/>
          <w:bCs/>
          <w:noProof/>
          <w:lang w:val="sv-SE"/>
        </w:rPr>
      </w:pPr>
      <w:r w:rsidRPr="002104EC">
        <w:rPr>
          <w:bCs/>
          <w:noProof/>
          <w:lang w:val="sv-SE"/>
        </w:rPr>
        <w:t>Övriga innehållsämnen i de filmdragerade tabletterna är:</w:t>
      </w:r>
    </w:p>
    <w:p w14:paraId="642F07B4" w14:textId="77777777" w:rsidR="0035061E" w:rsidRPr="002104EC" w:rsidRDefault="00BF1CF8" w:rsidP="0035061E">
      <w:pPr>
        <w:numPr>
          <w:ilvl w:val="0"/>
          <w:numId w:val="30"/>
        </w:numPr>
        <w:ind w:left="567" w:hanging="567"/>
        <w:rPr>
          <w:b/>
          <w:bCs/>
          <w:noProof/>
          <w:lang w:val="sv-SE"/>
        </w:rPr>
      </w:pPr>
      <w:r w:rsidRPr="002104EC">
        <w:rPr>
          <w:noProof/>
          <w:lang w:val="sv-SE"/>
        </w:rPr>
        <w:t>Tablettkärna: hypromellosacetatsuccinat, mikrokristallin cellulosa, vattenfri kolloidal kiseldioxid, kroskarmellosnatrium, magesiumstearat.</w:t>
      </w:r>
    </w:p>
    <w:p w14:paraId="7B476425" w14:textId="77777777" w:rsidR="00360EA2" w:rsidRPr="002104EC" w:rsidRDefault="00BF1CF8" w:rsidP="00360EA2">
      <w:pPr>
        <w:keepNext/>
        <w:numPr>
          <w:ilvl w:val="0"/>
          <w:numId w:val="30"/>
        </w:numPr>
        <w:autoSpaceDE w:val="0"/>
        <w:autoSpaceDN w:val="0"/>
        <w:adjustRightInd w:val="0"/>
        <w:ind w:left="567" w:hanging="567"/>
        <w:rPr>
          <w:noProof/>
          <w:lang w:val="sv-SE"/>
        </w:rPr>
      </w:pPr>
      <w:r w:rsidRPr="002104EC">
        <w:rPr>
          <w:noProof/>
          <w:lang w:val="sv-SE"/>
        </w:rPr>
        <w:t>Tablettdragering: hypromellos, talk, makrogol 8000, titandioxid (E171), gul järnoxid (E172).</w:t>
      </w:r>
    </w:p>
    <w:p w14:paraId="7CD9E4E3" w14:textId="77777777" w:rsidR="00360EA2" w:rsidRPr="002104EC" w:rsidRDefault="00360EA2" w:rsidP="0035061E">
      <w:pPr>
        <w:keepNext/>
        <w:numPr>
          <w:ilvl w:val="12"/>
          <w:numId w:val="0"/>
        </w:numPr>
        <w:ind w:right="-2"/>
        <w:rPr>
          <w:bCs/>
          <w:noProof/>
          <w:lang w:val="sv-SE"/>
        </w:rPr>
      </w:pPr>
    </w:p>
    <w:p w14:paraId="4E2EC5A3" w14:textId="77777777" w:rsidR="0035061E" w:rsidRPr="002104EC" w:rsidRDefault="00BF1CF8" w:rsidP="0035061E">
      <w:pPr>
        <w:keepNext/>
        <w:numPr>
          <w:ilvl w:val="12"/>
          <w:numId w:val="0"/>
        </w:numPr>
        <w:ind w:right="-2"/>
        <w:rPr>
          <w:b/>
          <w:bCs/>
          <w:noProof/>
          <w:lang w:val="sv-SE"/>
        </w:rPr>
      </w:pPr>
      <w:r w:rsidRPr="002104EC">
        <w:rPr>
          <w:b/>
          <w:bCs/>
          <w:noProof/>
          <w:lang w:val="sv-SE"/>
        </w:rPr>
        <w:t>Läkemedlets utseende och förpackningsstorlekar</w:t>
      </w:r>
    </w:p>
    <w:p w14:paraId="7360CAB7" w14:textId="77777777" w:rsidR="0035061E" w:rsidRPr="002104EC" w:rsidRDefault="00BF1CF8" w:rsidP="0035061E">
      <w:pPr>
        <w:numPr>
          <w:ilvl w:val="12"/>
          <w:numId w:val="0"/>
        </w:numPr>
        <w:ind w:right="-2"/>
        <w:rPr>
          <w:bCs/>
          <w:noProof/>
          <w:lang w:val="sv-SE"/>
        </w:rPr>
      </w:pPr>
      <w:r w:rsidRPr="002104EC">
        <w:rPr>
          <w:bCs/>
          <w:noProof/>
          <w:lang w:val="sv-SE"/>
        </w:rPr>
        <w:t>Xtandi 40 mg filmdragerade tabletter är gula</w:t>
      </w:r>
      <w:r w:rsidR="002A1812" w:rsidRPr="002104EC">
        <w:rPr>
          <w:bCs/>
          <w:noProof/>
          <w:lang w:val="sv-SE"/>
        </w:rPr>
        <w:t>,</w:t>
      </w:r>
      <w:r w:rsidRPr="002104EC">
        <w:rPr>
          <w:bCs/>
          <w:noProof/>
          <w:lang w:val="sv-SE"/>
        </w:rPr>
        <w:t xml:space="preserve"> runda filmdragerade tabletter präglade med ”E 40”. Varje kartong innehåller 112 tabletter i 4 plånboksförpackningar med vardera 28 tabletter.</w:t>
      </w:r>
    </w:p>
    <w:p w14:paraId="634DB9C7" w14:textId="77777777" w:rsidR="0035061E" w:rsidRPr="002104EC" w:rsidRDefault="0035061E" w:rsidP="0035061E">
      <w:pPr>
        <w:numPr>
          <w:ilvl w:val="12"/>
          <w:numId w:val="0"/>
        </w:numPr>
        <w:ind w:right="-2"/>
        <w:rPr>
          <w:bCs/>
          <w:noProof/>
          <w:lang w:val="sv-SE"/>
        </w:rPr>
      </w:pPr>
    </w:p>
    <w:p w14:paraId="37DCE554" w14:textId="77777777" w:rsidR="0035061E" w:rsidRPr="002104EC" w:rsidRDefault="00BF1CF8" w:rsidP="0035061E">
      <w:pPr>
        <w:keepNext/>
        <w:numPr>
          <w:ilvl w:val="12"/>
          <w:numId w:val="0"/>
        </w:numPr>
        <w:ind w:right="-2"/>
        <w:rPr>
          <w:rFonts w:eastAsia="MS Mincho"/>
          <w:noProof/>
          <w:lang w:val="sv-SE" w:eastAsia="ja-JP"/>
        </w:rPr>
      </w:pPr>
      <w:r w:rsidRPr="002104EC">
        <w:rPr>
          <w:bCs/>
          <w:noProof/>
          <w:lang w:val="sv-SE"/>
        </w:rPr>
        <w:t>Xtandi 80 mg filmdragerade tabletter är gula</w:t>
      </w:r>
      <w:r w:rsidR="002A1812" w:rsidRPr="002104EC">
        <w:rPr>
          <w:bCs/>
          <w:noProof/>
          <w:lang w:val="sv-SE"/>
        </w:rPr>
        <w:t>,</w:t>
      </w:r>
      <w:r w:rsidRPr="002104EC">
        <w:rPr>
          <w:bCs/>
          <w:noProof/>
          <w:lang w:val="sv-SE"/>
        </w:rPr>
        <w:t xml:space="preserve"> ovala filmdragerade tabletter präglade med ”E 80”. Varje kartong innehåller 56 tabletter i 4 plånboksförpackningar med vardera 14 tabletter.</w:t>
      </w:r>
    </w:p>
    <w:p w14:paraId="30569FC8" w14:textId="77777777" w:rsidR="0035061E" w:rsidRPr="002104EC" w:rsidRDefault="0035061E" w:rsidP="0035061E">
      <w:pPr>
        <w:widowControl w:val="0"/>
        <w:autoSpaceDE w:val="0"/>
        <w:autoSpaceDN w:val="0"/>
        <w:adjustRightInd w:val="0"/>
        <w:rPr>
          <w:rFonts w:eastAsia="MS Mincho"/>
          <w:noProof/>
          <w:lang w:val="sv-SE" w:eastAsia="ja-JP"/>
        </w:rPr>
      </w:pPr>
    </w:p>
    <w:p w14:paraId="063C9473" w14:textId="77777777" w:rsidR="006E28D7" w:rsidRPr="002104EC" w:rsidRDefault="00BF1CF8" w:rsidP="0035061E">
      <w:pPr>
        <w:widowControl w:val="0"/>
        <w:autoSpaceDE w:val="0"/>
        <w:autoSpaceDN w:val="0"/>
        <w:adjustRightInd w:val="0"/>
        <w:rPr>
          <w:rFonts w:eastAsia="MS Mincho"/>
          <w:noProof/>
          <w:lang w:val="sv-SE" w:eastAsia="ja-JP"/>
        </w:rPr>
      </w:pPr>
      <w:r w:rsidRPr="002104EC">
        <w:rPr>
          <w:b/>
          <w:bCs/>
          <w:noProof/>
          <w:lang w:val="sv-SE"/>
        </w:rPr>
        <w:t xml:space="preserve">Innehavare av godkännande för försäljning </w:t>
      </w:r>
    </w:p>
    <w:p w14:paraId="5D17BC9E" w14:textId="77777777" w:rsidR="0035061E" w:rsidRPr="00C43034" w:rsidRDefault="00BF1CF8" w:rsidP="0035061E">
      <w:pPr>
        <w:widowControl w:val="0"/>
        <w:autoSpaceDE w:val="0"/>
        <w:autoSpaceDN w:val="0"/>
        <w:adjustRightInd w:val="0"/>
        <w:rPr>
          <w:rFonts w:eastAsia="MS Mincho"/>
          <w:noProof/>
          <w:lang w:val="fi-FI" w:eastAsia="ja-JP"/>
        </w:rPr>
      </w:pPr>
      <w:r w:rsidRPr="00C43034">
        <w:rPr>
          <w:rFonts w:eastAsia="MS Mincho"/>
          <w:noProof/>
          <w:lang w:val="fi-FI" w:eastAsia="ja-JP"/>
        </w:rPr>
        <w:t>Astellas Pharma Europe B.V.</w:t>
      </w:r>
    </w:p>
    <w:p w14:paraId="72ABE61E" w14:textId="77777777" w:rsidR="0035061E" w:rsidRPr="00C7242F" w:rsidRDefault="00BF1CF8" w:rsidP="0035061E">
      <w:pPr>
        <w:numPr>
          <w:ilvl w:val="12"/>
          <w:numId w:val="0"/>
        </w:numPr>
        <w:ind w:right="-2"/>
        <w:rPr>
          <w:rFonts w:eastAsia="MS Mincho"/>
          <w:noProof/>
          <w:lang w:val="fi-FI" w:eastAsia="ja-JP"/>
        </w:rPr>
      </w:pPr>
      <w:r w:rsidRPr="00C7242F">
        <w:rPr>
          <w:rFonts w:eastAsia="MS Mincho"/>
          <w:noProof/>
          <w:lang w:val="fi-FI" w:eastAsia="ja-JP"/>
        </w:rPr>
        <w:t xml:space="preserve">Sylviusweg 62 </w:t>
      </w:r>
    </w:p>
    <w:p w14:paraId="47A7FC3E" w14:textId="77777777" w:rsidR="0035061E" w:rsidRPr="002104EC" w:rsidRDefault="00BF1CF8" w:rsidP="0035061E">
      <w:pPr>
        <w:numPr>
          <w:ilvl w:val="12"/>
          <w:numId w:val="0"/>
        </w:numPr>
        <w:ind w:right="-2"/>
        <w:rPr>
          <w:rFonts w:eastAsia="MS Mincho"/>
          <w:noProof/>
          <w:lang w:val="sv-SE" w:eastAsia="ja-JP"/>
        </w:rPr>
      </w:pPr>
      <w:r w:rsidRPr="002104EC">
        <w:rPr>
          <w:rFonts w:eastAsia="MS Mincho"/>
          <w:noProof/>
          <w:lang w:val="sv-SE" w:eastAsia="ja-JP"/>
        </w:rPr>
        <w:t>2333 BE Leiden</w:t>
      </w:r>
    </w:p>
    <w:p w14:paraId="1284AD5E" w14:textId="77777777" w:rsidR="0035061E" w:rsidRPr="002104EC" w:rsidRDefault="00BF1CF8" w:rsidP="0035061E">
      <w:pPr>
        <w:numPr>
          <w:ilvl w:val="12"/>
          <w:numId w:val="0"/>
        </w:numPr>
        <w:ind w:right="-2"/>
        <w:rPr>
          <w:rFonts w:eastAsia="MS Mincho"/>
          <w:noProof/>
          <w:lang w:val="sv-SE" w:eastAsia="ja-JP"/>
        </w:rPr>
      </w:pPr>
      <w:r w:rsidRPr="002104EC">
        <w:rPr>
          <w:rFonts w:eastAsia="MS Mincho"/>
          <w:noProof/>
          <w:lang w:val="sv-SE" w:eastAsia="ja-JP"/>
        </w:rPr>
        <w:t>Nederländerna</w:t>
      </w:r>
    </w:p>
    <w:p w14:paraId="06FBB6A2" w14:textId="77777777" w:rsidR="0035061E" w:rsidRDefault="0035061E" w:rsidP="0035061E">
      <w:pPr>
        <w:numPr>
          <w:ilvl w:val="12"/>
          <w:numId w:val="0"/>
        </w:numPr>
        <w:ind w:right="-2"/>
        <w:rPr>
          <w:noProof/>
          <w:lang w:val="sv-SE"/>
        </w:rPr>
      </w:pPr>
    </w:p>
    <w:p w14:paraId="019A2345" w14:textId="77777777" w:rsidR="00F76746" w:rsidRDefault="00BF1CF8" w:rsidP="00F76746">
      <w:pPr>
        <w:widowControl w:val="0"/>
        <w:autoSpaceDE w:val="0"/>
        <w:autoSpaceDN w:val="0"/>
        <w:adjustRightInd w:val="0"/>
        <w:ind w:right="120"/>
        <w:rPr>
          <w:rFonts w:cs="Times New Roman"/>
          <w:szCs w:val="20"/>
          <w:lang w:val="fi-FI"/>
        </w:rPr>
      </w:pPr>
      <w:r>
        <w:rPr>
          <w:b/>
          <w:bCs/>
          <w:noProof/>
          <w:lang w:val="sv-SE"/>
        </w:rPr>
        <w:t>T</w:t>
      </w:r>
      <w:r w:rsidRPr="00DE7FD7">
        <w:rPr>
          <w:b/>
          <w:bCs/>
          <w:noProof/>
          <w:lang w:val="sv-SE"/>
        </w:rPr>
        <w:t>illverkare</w:t>
      </w:r>
      <w:r>
        <w:rPr>
          <w:rFonts w:cs="Times New Roman"/>
          <w:szCs w:val="20"/>
          <w:lang w:val="fi-FI"/>
        </w:rPr>
        <w:t xml:space="preserve"> </w:t>
      </w:r>
    </w:p>
    <w:p w14:paraId="1147CD4F" w14:textId="77777777" w:rsidR="00F76746" w:rsidRPr="00BF70B8" w:rsidRDefault="00BF1CF8" w:rsidP="00F76746">
      <w:pPr>
        <w:widowControl w:val="0"/>
        <w:autoSpaceDE w:val="0"/>
        <w:autoSpaceDN w:val="0"/>
        <w:adjustRightInd w:val="0"/>
        <w:ind w:right="120"/>
        <w:rPr>
          <w:rFonts w:cs="Times New Roman"/>
          <w:szCs w:val="20"/>
          <w:lang w:val="fi-FI"/>
        </w:rPr>
      </w:pPr>
      <w:r>
        <w:rPr>
          <w:rFonts w:cs="Times New Roman"/>
          <w:szCs w:val="20"/>
          <w:lang w:val="fi-FI"/>
        </w:rPr>
        <w:t>Delpharm Meppel</w:t>
      </w:r>
      <w:r w:rsidRPr="00BF70B8">
        <w:rPr>
          <w:rFonts w:cs="Times New Roman"/>
          <w:szCs w:val="20"/>
          <w:lang w:val="fi-FI"/>
        </w:rPr>
        <w:t xml:space="preserve"> B.V.</w:t>
      </w:r>
    </w:p>
    <w:p w14:paraId="0A9C0EDE" w14:textId="77777777" w:rsidR="00F76746" w:rsidRPr="00362AEC" w:rsidRDefault="00BF1CF8" w:rsidP="00F76746">
      <w:pPr>
        <w:tabs>
          <w:tab w:val="left" w:pos="567"/>
        </w:tabs>
        <w:rPr>
          <w:rFonts w:eastAsia="MS Mincho" w:cs="Times New Roman"/>
          <w:noProof/>
          <w:szCs w:val="20"/>
          <w:lang w:val="sv-SE"/>
        </w:rPr>
      </w:pPr>
      <w:r w:rsidRPr="00362AEC">
        <w:rPr>
          <w:rFonts w:eastAsia="MS Mincho" w:cs="Times New Roman"/>
          <w:noProof/>
          <w:szCs w:val="20"/>
          <w:lang w:val="sv-SE"/>
        </w:rPr>
        <w:t>Hogemaat 2</w:t>
      </w:r>
    </w:p>
    <w:p w14:paraId="1FF31E59" w14:textId="77777777" w:rsidR="00F76746" w:rsidRPr="00844DCD" w:rsidRDefault="00BF1CF8" w:rsidP="00F76746">
      <w:pPr>
        <w:tabs>
          <w:tab w:val="left" w:pos="567"/>
        </w:tabs>
        <w:rPr>
          <w:rFonts w:eastAsia="MS Mincho" w:cs="Times New Roman"/>
          <w:noProof/>
          <w:szCs w:val="20"/>
          <w:lang w:val="sv-SE"/>
        </w:rPr>
      </w:pPr>
      <w:r w:rsidRPr="00844DCD">
        <w:rPr>
          <w:rFonts w:eastAsia="MS Mincho" w:cs="Times New Roman"/>
          <w:noProof/>
          <w:szCs w:val="20"/>
          <w:lang w:val="sv-SE"/>
        </w:rPr>
        <w:t>7942 JG Meppel</w:t>
      </w:r>
    </w:p>
    <w:p w14:paraId="4CE0074C" w14:textId="77777777" w:rsidR="00F76746" w:rsidRDefault="00BF1CF8" w:rsidP="00F76746">
      <w:pPr>
        <w:numPr>
          <w:ilvl w:val="12"/>
          <w:numId w:val="0"/>
        </w:numPr>
        <w:ind w:right="-2"/>
        <w:rPr>
          <w:rFonts w:eastAsia="MS Mincho"/>
          <w:noProof/>
          <w:lang w:val="sv-SE" w:eastAsia="ja-JP"/>
        </w:rPr>
      </w:pPr>
      <w:r w:rsidRPr="00DE7FD7">
        <w:rPr>
          <w:rFonts w:eastAsia="MS Mincho"/>
          <w:noProof/>
          <w:lang w:val="sv-SE" w:eastAsia="ja-JP"/>
        </w:rPr>
        <w:t>Nederländern</w:t>
      </w:r>
      <w:r>
        <w:rPr>
          <w:rFonts w:eastAsia="MS Mincho"/>
          <w:noProof/>
          <w:lang w:val="sv-SE" w:eastAsia="ja-JP"/>
        </w:rPr>
        <w:t>a</w:t>
      </w:r>
    </w:p>
    <w:p w14:paraId="4984D154" w14:textId="77777777" w:rsidR="00F76746" w:rsidRPr="002104EC" w:rsidRDefault="00F76746" w:rsidP="0035061E">
      <w:pPr>
        <w:numPr>
          <w:ilvl w:val="12"/>
          <w:numId w:val="0"/>
        </w:numPr>
        <w:ind w:right="-2"/>
        <w:rPr>
          <w:noProof/>
          <w:lang w:val="sv-SE"/>
        </w:rPr>
      </w:pPr>
    </w:p>
    <w:p w14:paraId="075F5617" w14:textId="77777777" w:rsidR="0035061E" w:rsidRPr="002104EC" w:rsidRDefault="00BF1CF8" w:rsidP="0035061E">
      <w:pPr>
        <w:numPr>
          <w:ilvl w:val="12"/>
          <w:numId w:val="0"/>
        </w:numPr>
        <w:ind w:right="-2"/>
        <w:rPr>
          <w:noProof/>
          <w:lang w:val="sv-SE"/>
        </w:rPr>
      </w:pPr>
      <w:r w:rsidRPr="002104EC">
        <w:rPr>
          <w:noProof/>
          <w:lang w:val="sv-SE"/>
        </w:rPr>
        <w:t>Kontakta ombudet för innehavaren av godkännandet för försäljning om du vill veta mer om detta läkemedel:</w:t>
      </w:r>
    </w:p>
    <w:p w14:paraId="6F766A46" w14:textId="77777777" w:rsidR="0035061E" w:rsidRPr="002104EC" w:rsidRDefault="0035061E" w:rsidP="0035061E">
      <w:pPr>
        <w:rPr>
          <w:noProof/>
          <w:lang w:val="sv-SE"/>
        </w:rPr>
      </w:pPr>
    </w:p>
    <w:tbl>
      <w:tblPr>
        <w:tblW w:w="9356" w:type="dxa"/>
        <w:tblInd w:w="-34" w:type="dxa"/>
        <w:tblLayout w:type="fixed"/>
        <w:tblLook w:val="0000" w:firstRow="0" w:lastRow="0" w:firstColumn="0" w:lastColumn="0" w:noHBand="0" w:noVBand="0"/>
      </w:tblPr>
      <w:tblGrid>
        <w:gridCol w:w="4678"/>
        <w:gridCol w:w="4678"/>
      </w:tblGrid>
      <w:tr w:rsidR="00C111E2" w14:paraId="283F26BC" w14:textId="77777777" w:rsidTr="00860697">
        <w:trPr>
          <w:cantSplit/>
        </w:trPr>
        <w:tc>
          <w:tcPr>
            <w:tcW w:w="4678" w:type="dxa"/>
          </w:tcPr>
          <w:p w14:paraId="2CD7E8EE" w14:textId="77777777" w:rsidR="0035061E" w:rsidRPr="00021803" w:rsidRDefault="00BF1CF8" w:rsidP="00860697">
            <w:pPr>
              <w:rPr>
                <w:noProof/>
                <w:lang w:val="fr-FR"/>
              </w:rPr>
            </w:pPr>
            <w:r w:rsidRPr="00021803">
              <w:rPr>
                <w:b/>
                <w:noProof/>
                <w:lang w:val="fr-FR"/>
              </w:rPr>
              <w:t>België/Belgique/Belgien</w:t>
            </w:r>
          </w:p>
          <w:p w14:paraId="720FC2B5" w14:textId="77777777" w:rsidR="0035061E" w:rsidRPr="00021803" w:rsidRDefault="00BF1CF8" w:rsidP="00860697">
            <w:pPr>
              <w:rPr>
                <w:noProof/>
                <w:lang w:val="fr-FR"/>
              </w:rPr>
            </w:pPr>
            <w:r w:rsidRPr="00021803">
              <w:rPr>
                <w:noProof/>
                <w:lang w:val="fr-FR"/>
              </w:rPr>
              <w:t>Astellas Pharma B.V. Branch</w:t>
            </w:r>
            <w:r w:rsidRPr="00021803">
              <w:rPr>
                <w:noProof/>
                <w:lang w:val="fr-FR"/>
              </w:rPr>
              <w:br/>
              <w:t>Tél/Tel: + 32 (0)2 5580710</w:t>
            </w:r>
          </w:p>
          <w:p w14:paraId="61AD8832" w14:textId="77777777" w:rsidR="0035061E" w:rsidRPr="00021803" w:rsidRDefault="0035061E" w:rsidP="00860697">
            <w:pPr>
              <w:ind w:right="34"/>
              <w:rPr>
                <w:noProof/>
                <w:lang w:val="fr-FR"/>
              </w:rPr>
            </w:pPr>
          </w:p>
        </w:tc>
        <w:tc>
          <w:tcPr>
            <w:tcW w:w="4678" w:type="dxa"/>
          </w:tcPr>
          <w:p w14:paraId="594EDC7A" w14:textId="77777777" w:rsidR="0035061E" w:rsidRPr="00C43034" w:rsidRDefault="00BF1CF8" w:rsidP="00860697">
            <w:pPr>
              <w:suppressAutoHyphens/>
              <w:rPr>
                <w:b/>
                <w:noProof/>
                <w:lang w:val="fi-FI"/>
              </w:rPr>
            </w:pPr>
            <w:r w:rsidRPr="00C43034">
              <w:rPr>
                <w:b/>
                <w:noProof/>
                <w:lang w:val="fi-FI"/>
              </w:rPr>
              <w:t>Lietuva</w:t>
            </w:r>
          </w:p>
          <w:p w14:paraId="416D06E4" w14:textId="77777777" w:rsidR="009E4C60" w:rsidRPr="00C43034" w:rsidRDefault="00BF1CF8" w:rsidP="009E4C60">
            <w:pPr>
              <w:suppressAutoHyphens/>
              <w:rPr>
                <w:rFonts w:cs="Times New Roman"/>
                <w:noProof/>
                <w:lang w:val="fi-FI"/>
              </w:rPr>
            </w:pPr>
            <w:r w:rsidRPr="00C43034">
              <w:rPr>
                <w:noProof/>
                <w:lang w:val="fi-FI"/>
              </w:rPr>
              <w:t>Astellas Pharma d.o.o.</w:t>
            </w:r>
          </w:p>
          <w:p w14:paraId="0EAE391D" w14:textId="77777777" w:rsidR="009E4C60" w:rsidRPr="002104EC" w:rsidRDefault="00BF1CF8" w:rsidP="009E4C60">
            <w:pPr>
              <w:suppressAutoHyphens/>
              <w:rPr>
                <w:rFonts w:cs="Times New Roman"/>
                <w:noProof/>
                <w:lang w:val="sv-SE"/>
              </w:rPr>
            </w:pPr>
            <w:r w:rsidRPr="002104EC">
              <w:rPr>
                <w:rFonts w:cs="Times New Roman"/>
                <w:noProof/>
                <w:lang w:val="sv-SE"/>
              </w:rPr>
              <w:t>Tel: +</w:t>
            </w:r>
            <w:r w:rsidR="00F76746">
              <w:rPr>
                <w:rFonts w:cs="Times New Roman"/>
                <w:noProof/>
                <w:lang w:val="sv-SE"/>
              </w:rPr>
              <w:t xml:space="preserve"> </w:t>
            </w:r>
            <w:r w:rsidRPr="002104EC">
              <w:rPr>
                <w:rFonts w:cs="Times New Roman"/>
                <w:noProof/>
                <w:lang w:val="sv-SE"/>
              </w:rPr>
              <w:t>370 37 408 681</w:t>
            </w:r>
          </w:p>
          <w:p w14:paraId="4CD1D0AC" w14:textId="77777777" w:rsidR="0035061E" w:rsidRPr="002104EC" w:rsidRDefault="0035061E" w:rsidP="00860697">
            <w:pPr>
              <w:suppressAutoHyphens/>
              <w:rPr>
                <w:noProof/>
                <w:lang w:val="sv-SE"/>
              </w:rPr>
            </w:pPr>
          </w:p>
        </w:tc>
      </w:tr>
      <w:tr w:rsidR="00C111E2" w14:paraId="13B24B0F" w14:textId="77777777" w:rsidTr="00860697">
        <w:trPr>
          <w:cantSplit/>
        </w:trPr>
        <w:tc>
          <w:tcPr>
            <w:tcW w:w="4678" w:type="dxa"/>
          </w:tcPr>
          <w:p w14:paraId="19BDC261" w14:textId="77777777" w:rsidR="0035061E" w:rsidRPr="00C43034" w:rsidRDefault="00BF1CF8" w:rsidP="00860697">
            <w:pPr>
              <w:autoSpaceDE w:val="0"/>
              <w:autoSpaceDN w:val="0"/>
              <w:adjustRightInd w:val="0"/>
              <w:rPr>
                <w:b/>
                <w:bCs/>
                <w:noProof/>
                <w:lang w:val="ru-RU"/>
              </w:rPr>
            </w:pPr>
            <w:r w:rsidRPr="00C43034">
              <w:rPr>
                <w:b/>
                <w:bCs/>
                <w:noProof/>
                <w:lang w:val="ru-RU"/>
              </w:rPr>
              <w:t>България</w:t>
            </w:r>
          </w:p>
          <w:p w14:paraId="1FD6D30A" w14:textId="77777777" w:rsidR="0035061E" w:rsidRPr="00C43034" w:rsidRDefault="00BF1CF8" w:rsidP="00860697">
            <w:pPr>
              <w:rPr>
                <w:noProof/>
                <w:lang w:val="ru-RU"/>
              </w:rPr>
            </w:pPr>
            <w:r w:rsidRPr="00C43034">
              <w:rPr>
                <w:noProof/>
                <w:lang w:val="ru-RU"/>
              </w:rPr>
              <w:t xml:space="preserve">Астелас Фарма ЕООД </w:t>
            </w:r>
            <w:r w:rsidRPr="00C43034">
              <w:rPr>
                <w:noProof/>
                <w:lang w:val="ru-RU"/>
              </w:rPr>
              <w:br/>
            </w:r>
            <w:r w:rsidRPr="00C7242F">
              <w:rPr>
                <w:noProof/>
              </w:rPr>
              <w:t>Te</w:t>
            </w:r>
            <w:r w:rsidRPr="00C43034">
              <w:rPr>
                <w:noProof/>
                <w:lang w:val="ru-RU"/>
              </w:rPr>
              <w:t>л.: + 359 2 862 53 72</w:t>
            </w:r>
          </w:p>
          <w:p w14:paraId="0F6AEB45" w14:textId="77777777" w:rsidR="0035061E" w:rsidRPr="00C43034" w:rsidRDefault="0035061E" w:rsidP="00860697">
            <w:pPr>
              <w:suppressAutoHyphens/>
              <w:rPr>
                <w:noProof/>
                <w:lang w:val="ru-RU"/>
              </w:rPr>
            </w:pPr>
          </w:p>
        </w:tc>
        <w:tc>
          <w:tcPr>
            <w:tcW w:w="4678" w:type="dxa"/>
          </w:tcPr>
          <w:p w14:paraId="13D0783B" w14:textId="77777777" w:rsidR="0035061E" w:rsidRPr="00021803" w:rsidRDefault="00BF1CF8" w:rsidP="00860697">
            <w:pPr>
              <w:rPr>
                <w:noProof/>
                <w:lang w:val="de-DE"/>
              </w:rPr>
            </w:pPr>
            <w:r w:rsidRPr="002B764C">
              <w:rPr>
                <w:b/>
                <w:noProof/>
                <w:lang w:val="sv-SE"/>
              </w:rPr>
              <w:t>Luxembourg</w:t>
            </w:r>
            <w:r w:rsidRPr="00021803">
              <w:rPr>
                <w:b/>
                <w:noProof/>
                <w:lang w:val="de-DE"/>
              </w:rPr>
              <w:t>/</w:t>
            </w:r>
            <w:r w:rsidRPr="002B764C">
              <w:rPr>
                <w:b/>
                <w:noProof/>
                <w:lang w:val="sv-SE"/>
              </w:rPr>
              <w:t>Luxemburg</w:t>
            </w:r>
          </w:p>
          <w:p w14:paraId="3FA131D2" w14:textId="77777777" w:rsidR="0035061E" w:rsidRPr="00021803" w:rsidRDefault="00BF1CF8" w:rsidP="00860697">
            <w:pPr>
              <w:rPr>
                <w:noProof/>
                <w:lang w:val="de-DE"/>
              </w:rPr>
            </w:pPr>
            <w:r w:rsidRPr="00021803">
              <w:rPr>
                <w:noProof/>
                <w:lang w:val="de-DE"/>
              </w:rPr>
              <w:t>Astellas Pharma B.V.</w:t>
            </w:r>
            <w:r w:rsidR="00F76746" w:rsidRPr="00021803">
              <w:rPr>
                <w:noProof/>
                <w:lang w:val="de-DE"/>
              </w:rPr>
              <w:t xml:space="preserve"> </w:t>
            </w:r>
            <w:r w:rsidRPr="00021803">
              <w:rPr>
                <w:noProof/>
                <w:lang w:val="de-DE"/>
              </w:rPr>
              <w:t>Branch</w:t>
            </w:r>
            <w:r w:rsidRPr="00021803">
              <w:rPr>
                <w:noProof/>
                <w:lang w:val="de-DE"/>
              </w:rPr>
              <w:br/>
              <w:t>Belgique/Belgien</w:t>
            </w:r>
            <w:r w:rsidRPr="00021803">
              <w:rPr>
                <w:noProof/>
                <w:lang w:val="de-DE"/>
              </w:rPr>
              <w:br/>
              <w:t>Tél/Tel: + 32 (0)2 5580710</w:t>
            </w:r>
          </w:p>
          <w:p w14:paraId="26011C95" w14:textId="77777777" w:rsidR="0035061E" w:rsidRPr="00021803" w:rsidRDefault="0035061E" w:rsidP="00860697">
            <w:pPr>
              <w:suppressAutoHyphens/>
              <w:rPr>
                <w:noProof/>
                <w:lang w:val="de-DE"/>
              </w:rPr>
            </w:pPr>
          </w:p>
        </w:tc>
      </w:tr>
      <w:tr w:rsidR="00C111E2" w14:paraId="320DF2BB" w14:textId="77777777" w:rsidTr="00860697">
        <w:trPr>
          <w:cantSplit/>
        </w:trPr>
        <w:tc>
          <w:tcPr>
            <w:tcW w:w="4678" w:type="dxa"/>
          </w:tcPr>
          <w:p w14:paraId="39F64A81" w14:textId="77777777" w:rsidR="0035061E" w:rsidRPr="00021803" w:rsidRDefault="00BF1CF8" w:rsidP="00860697">
            <w:pPr>
              <w:suppressAutoHyphens/>
              <w:rPr>
                <w:noProof/>
                <w:lang w:val="fi-FI"/>
              </w:rPr>
            </w:pPr>
            <w:r w:rsidRPr="00021803">
              <w:rPr>
                <w:b/>
                <w:noProof/>
                <w:lang w:val="fi-FI"/>
              </w:rPr>
              <w:t>Č</w:t>
            </w:r>
            <w:r w:rsidRPr="002104EC">
              <w:rPr>
                <w:b/>
                <w:noProof/>
                <w:lang w:val="sv-SE"/>
              </w:rPr>
              <w:t>esk</w:t>
            </w:r>
            <w:r w:rsidRPr="00021803">
              <w:rPr>
                <w:b/>
                <w:noProof/>
                <w:lang w:val="fi-FI"/>
              </w:rPr>
              <w:t xml:space="preserve">á </w:t>
            </w:r>
            <w:r w:rsidRPr="002104EC">
              <w:rPr>
                <w:b/>
                <w:noProof/>
                <w:lang w:val="sv-SE"/>
              </w:rPr>
              <w:t>republika</w:t>
            </w:r>
          </w:p>
          <w:p w14:paraId="3894F85A" w14:textId="77777777" w:rsidR="0035061E" w:rsidRPr="00021803" w:rsidRDefault="00BF1CF8" w:rsidP="00860697">
            <w:pPr>
              <w:rPr>
                <w:noProof/>
                <w:lang w:val="fi-FI"/>
              </w:rPr>
            </w:pPr>
            <w:r w:rsidRPr="002104EC">
              <w:rPr>
                <w:noProof/>
                <w:lang w:val="sv-SE"/>
              </w:rPr>
              <w:t>Astellas</w:t>
            </w:r>
            <w:r w:rsidR="009529FB" w:rsidRPr="00021803">
              <w:rPr>
                <w:noProof/>
                <w:lang w:val="fi-FI"/>
              </w:rPr>
              <w:t xml:space="preserve"> </w:t>
            </w:r>
            <w:r w:rsidRPr="002104EC">
              <w:rPr>
                <w:noProof/>
                <w:lang w:val="sv-SE"/>
              </w:rPr>
              <w:t>Pharma</w:t>
            </w:r>
            <w:r w:rsidR="009529FB" w:rsidRPr="00021803">
              <w:rPr>
                <w:noProof/>
                <w:lang w:val="fi-FI"/>
              </w:rPr>
              <w:t xml:space="preserve"> </w:t>
            </w:r>
            <w:r w:rsidRPr="002104EC">
              <w:rPr>
                <w:noProof/>
                <w:lang w:val="sv-SE"/>
              </w:rPr>
              <w:t>s</w:t>
            </w:r>
            <w:r w:rsidR="009529FB" w:rsidRPr="00021803">
              <w:rPr>
                <w:noProof/>
                <w:lang w:val="fi-FI"/>
              </w:rPr>
              <w:t>.</w:t>
            </w:r>
            <w:r w:rsidRPr="002104EC">
              <w:rPr>
                <w:noProof/>
                <w:lang w:val="sv-SE"/>
              </w:rPr>
              <w:t>r</w:t>
            </w:r>
            <w:r w:rsidR="009529FB" w:rsidRPr="00021803">
              <w:rPr>
                <w:noProof/>
                <w:lang w:val="fi-FI"/>
              </w:rPr>
              <w:t>.</w:t>
            </w:r>
            <w:r w:rsidRPr="002104EC">
              <w:rPr>
                <w:noProof/>
                <w:lang w:val="sv-SE"/>
              </w:rPr>
              <w:t>o</w:t>
            </w:r>
            <w:r w:rsidR="009529FB" w:rsidRPr="00021803">
              <w:rPr>
                <w:noProof/>
                <w:lang w:val="fi-FI"/>
              </w:rPr>
              <w:t>.</w:t>
            </w:r>
            <w:r w:rsidR="009529FB" w:rsidRPr="00021803">
              <w:rPr>
                <w:noProof/>
                <w:lang w:val="fi-FI"/>
              </w:rPr>
              <w:br/>
            </w:r>
            <w:r w:rsidRPr="002104EC">
              <w:rPr>
                <w:noProof/>
                <w:lang w:val="sv-SE"/>
              </w:rPr>
              <w:t>Tel</w:t>
            </w:r>
            <w:r w:rsidR="009529FB" w:rsidRPr="00021803">
              <w:rPr>
                <w:noProof/>
                <w:lang w:val="fi-FI"/>
              </w:rPr>
              <w:t>: +</w:t>
            </w:r>
            <w:r w:rsidR="00A77088" w:rsidRPr="00021803">
              <w:rPr>
                <w:noProof/>
                <w:lang w:val="fi-FI"/>
              </w:rPr>
              <w:t xml:space="preserve"> </w:t>
            </w:r>
            <w:r w:rsidR="009529FB" w:rsidRPr="00021803">
              <w:rPr>
                <w:noProof/>
                <w:lang w:val="fi-FI"/>
              </w:rPr>
              <w:t>420</w:t>
            </w:r>
            <w:r w:rsidR="00B64EC1" w:rsidRPr="002104EC">
              <w:rPr>
                <w:noProof/>
                <w:lang w:val="sv-SE"/>
              </w:rPr>
              <w:t> </w:t>
            </w:r>
            <w:r w:rsidR="00B64EC1" w:rsidRPr="00021803">
              <w:rPr>
                <w:noProof/>
                <w:lang w:val="fi-FI"/>
              </w:rPr>
              <w:t>221</w:t>
            </w:r>
            <w:r w:rsidR="009C1628" w:rsidRPr="002104EC">
              <w:rPr>
                <w:noProof/>
                <w:lang w:val="sv-SE"/>
              </w:rPr>
              <w:t> </w:t>
            </w:r>
            <w:r w:rsidR="00B64EC1" w:rsidRPr="00021803">
              <w:rPr>
                <w:noProof/>
                <w:lang w:val="fi-FI"/>
              </w:rPr>
              <w:t>401</w:t>
            </w:r>
            <w:r w:rsidR="009C1628" w:rsidRPr="002104EC">
              <w:rPr>
                <w:noProof/>
                <w:lang w:val="sv-SE"/>
              </w:rPr>
              <w:t> </w:t>
            </w:r>
            <w:r w:rsidR="00B64EC1" w:rsidRPr="00021803">
              <w:rPr>
                <w:noProof/>
                <w:lang w:val="fi-FI"/>
              </w:rPr>
              <w:t>500</w:t>
            </w:r>
          </w:p>
        </w:tc>
        <w:tc>
          <w:tcPr>
            <w:tcW w:w="4678" w:type="dxa"/>
          </w:tcPr>
          <w:p w14:paraId="46086518" w14:textId="77777777" w:rsidR="0035061E" w:rsidRPr="00021803" w:rsidRDefault="00BF1CF8" w:rsidP="00860697">
            <w:pPr>
              <w:rPr>
                <w:b/>
                <w:noProof/>
                <w:lang w:val="fi-FI"/>
              </w:rPr>
            </w:pPr>
            <w:r w:rsidRPr="002104EC">
              <w:rPr>
                <w:b/>
                <w:noProof/>
                <w:lang w:val="sv-SE"/>
              </w:rPr>
              <w:t>Magyarorsz</w:t>
            </w:r>
            <w:r w:rsidR="009529FB" w:rsidRPr="00021803">
              <w:rPr>
                <w:b/>
                <w:noProof/>
                <w:lang w:val="fi-FI"/>
              </w:rPr>
              <w:t>á</w:t>
            </w:r>
            <w:r w:rsidRPr="002104EC">
              <w:rPr>
                <w:b/>
                <w:noProof/>
                <w:lang w:val="sv-SE"/>
              </w:rPr>
              <w:t>g</w:t>
            </w:r>
          </w:p>
          <w:p w14:paraId="4B1B1FBC" w14:textId="77777777" w:rsidR="0035061E" w:rsidRPr="00021803" w:rsidRDefault="00BF1CF8" w:rsidP="00860697">
            <w:pPr>
              <w:rPr>
                <w:noProof/>
                <w:lang w:val="fi-FI"/>
              </w:rPr>
            </w:pPr>
            <w:r w:rsidRPr="002104EC">
              <w:rPr>
                <w:noProof/>
                <w:lang w:val="sv-SE"/>
              </w:rPr>
              <w:t>Astellas</w:t>
            </w:r>
            <w:r w:rsidR="009529FB" w:rsidRPr="00021803">
              <w:rPr>
                <w:noProof/>
                <w:lang w:val="fi-FI"/>
              </w:rPr>
              <w:t xml:space="preserve"> </w:t>
            </w:r>
            <w:r w:rsidRPr="002104EC">
              <w:rPr>
                <w:noProof/>
                <w:lang w:val="sv-SE"/>
              </w:rPr>
              <w:t>Pharma</w:t>
            </w:r>
            <w:r w:rsidR="009529FB" w:rsidRPr="00021803">
              <w:rPr>
                <w:noProof/>
                <w:lang w:val="fi-FI"/>
              </w:rPr>
              <w:t xml:space="preserve"> </w:t>
            </w:r>
            <w:r w:rsidRPr="002104EC">
              <w:rPr>
                <w:noProof/>
                <w:lang w:val="sv-SE"/>
              </w:rPr>
              <w:t>Kft</w:t>
            </w:r>
            <w:r w:rsidR="009529FB" w:rsidRPr="00021803">
              <w:rPr>
                <w:noProof/>
                <w:lang w:val="fi-FI"/>
              </w:rPr>
              <w:t>.</w:t>
            </w:r>
            <w:r w:rsidR="009529FB" w:rsidRPr="00021803">
              <w:rPr>
                <w:noProof/>
                <w:lang w:val="fi-FI"/>
              </w:rPr>
              <w:br/>
            </w:r>
            <w:r w:rsidRPr="002104EC">
              <w:rPr>
                <w:noProof/>
                <w:lang w:val="sv-SE"/>
              </w:rPr>
              <w:t>Tel</w:t>
            </w:r>
            <w:r w:rsidR="009529FB" w:rsidRPr="00021803">
              <w:rPr>
                <w:noProof/>
                <w:lang w:val="fi-FI"/>
              </w:rPr>
              <w:t>.: + 36 1 577 8200</w:t>
            </w:r>
          </w:p>
          <w:p w14:paraId="6A9D5D37" w14:textId="77777777" w:rsidR="0035061E" w:rsidRPr="00021803" w:rsidRDefault="0035061E" w:rsidP="00860697">
            <w:pPr>
              <w:suppressAutoHyphens/>
              <w:rPr>
                <w:noProof/>
                <w:lang w:val="fi-FI"/>
              </w:rPr>
            </w:pPr>
          </w:p>
        </w:tc>
      </w:tr>
      <w:tr w:rsidR="00C111E2" w:rsidRPr="00CD2D90" w14:paraId="635201BE" w14:textId="77777777" w:rsidTr="00860697">
        <w:trPr>
          <w:cantSplit/>
          <w:trHeight w:val="950"/>
        </w:trPr>
        <w:tc>
          <w:tcPr>
            <w:tcW w:w="4678" w:type="dxa"/>
          </w:tcPr>
          <w:p w14:paraId="5C25AB0D" w14:textId="77777777" w:rsidR="0035061E" w:rsidRPr="00C7242F" w:rsidRDefault="00BF1CF8" w:rsidP="00860697">
            <w:pPr>
              <w:rPr>
                <w:noProof/>
                <w:lang w:val="en-GB"/>
              </w:rPr>
            </w:pPr>
            <w:r w:rsidRPr="00C7242F">
              <w:rPr>
                <w:b/>
                <w:noProof/>
                <w:lang w:val="en-GB"/>
              </w:rPr>
              <w:lastRenderedPageBreak/>
              <w:t>Danmark</w:t>
            </w:r>
          </w:p>
          <w:p w14:paraId="2C1FF7A0" w14:textId="77777777" w:rsidR="0035061E" w:rsidRPr="00C7242F" w:rsidRDefault="00BF1CF8" w:rsidP="00860697">
            <w:pPr>
              <w:rPr>
                <w:noProof/>
                <w:lang w:val="en-GB"/>
              </w:rPr>
            </w:pPr>
            <w:r w:rsidRPr="00C7242F">
              <w:rPr>
                <w:noProof/>
                <w:lang w:val="en-GB"/>
              </w:rPr>
              <w:t>Astellas Pharma a/s</w:t>
            </w:r>
            <w:r w:rsidRPr="00C7242F">
              <w:rPr>
                <w:noProof/>
                <w:lang w:val="en-GB"/>
              </w:rPr>
              <w:br/>
              <w:t>Tlf</w:t>
            </w:r>
            <w:r w:rsidR="009734FA">
              <w:rPr>
                <w:noProof/>
                <w:lang w:val="en-GB"/>
              </w:rPr>
              <w:t>.</w:t>
            </w:r>
            <w:r w:rsidRPr="00C7242F">
              <w:rPr>
                <w:noProof/>
                <w:lang w:val="en-GB"/>
              </w:rPr>
              <w:t>: + 45 4343 0355</w:t>
            </w:r>
          </w:p>
          <w:p w14:paraId="616B9029" w14:textId="77777777" w:rsidR="0035061E" w:rsidRPr="00C7242F" w:rsidRDefault="0035061E" w:rsidP="00860697">
            <w:pPr>
              <w:suppressAutoHyphens/>
              <w:rPr>
                <w:noProof/>
                <w:lang w:val="en-GB"/>
              </w:rPr>
            </w:pPr>
          </w:p>
        </w:tc>
        <w:tc>
          <w:tcPr>
            <w:tcW w:w="4678" w:type="dxa"/>
          </w:tcPr>
          <w:p w14:paraId="76866955" w14:textId="77777777" w:rsidR="0035061E" w:rsidRPr="00C7242F" w:rsidRDefault="00BF1CF8" w:rsidP="00860697">
            <w:pPr>
              <w:suppressAutoHyphens/>
              <w:rPr>
                <w:b/>
                <w:noProof/>
                <w:lang w:val="fi-FI"/>
              </w:rPr>
            </w:pPr>
            <w:r w:rsidRPr="00C7242F">
              <w:rPr>
                <w:b/>
                <w:noProof/>
                <w:lang w:val="fi-FI"/>
              </w:rPr>
              <w:t>Malta</w:t>
            </w:r>
          </w:p>
          <w:p w14:paraId="1D83C60F" w14:textId="77777777" w:rsidR="0035061E" w:rsidRPr="00C7242F" w:rsidRDefault="00BF1CF8" w:rsidP="00A77088">
            <w:pPr>
              <w:rPr>
                <w:noProof/>
                <w:lang w:val="fi-FI"/>
              </w:rPr>
            </w:pPr>
            <w:r w:rsidRPr="00C7242F">
              <w:rPr>
                <w:noProof/>
                <w:lang w:val="fi-FI"/>
              </w:rPr>
              <w:t>Astellas Pharmaceuticals AEBE</w:t>
            </w:r>
            <w:r w:rsidRPr="00C7242F">
              <w:rPr>
                <w:noProof/>
                <w:lang w:val="fi-FI"/>
              </w:rPr>
              <w:br/>
              <w:t>Tel: + 30 210 8189900</w:t>
            </w:r>
          </w:p>
        </w:tc>
      </w:tr>
      <w:tr w:rsidR="00C111E2" w:rsidRPr="00B75E5C" w14:paraId="1C62A02B" w14:textId="77777777" w:rsidTr="00860697">
        <w:trPr>
          <w:cantSplit/>
        </w:trPr>
        <w:tc>
          <w:tcPr>
            <w:tcW w:w="4678" w:type="dxa"/>
          </w:tcPr>
          <w:p w14:paraId="5C19BD20" w14:textId="77777777" w:rsidR="0035061E" w:rsidRPr="00C43034" w:rsidRDefault="00BF1CF8" w:rsidP="00860697">
            <w:pPr>
              <w:rPr>
                <w:noProof/>
                <w:lang w:val="de-DE"/>
              </w:rPr>
            </w:pPr>
            <w:r w:rsidRPr="00C43034">
              <w:rPr>
                <w:b/>
                <w:noProof/>
                <w:lang w:val="de-DE"/>
              </w:rPr>
              <w:t>Deutschland</w:t>
            </w:r>
          </w:p>
          <w:p w14:paraId="62794C11" w14:textId="77777777" w:rsidR="0035061E" w:rsidRPr="00C43034" w:rsidRDefault="00BF1CF8" w:rsidP="00860697">
            <w:pPr>
              <w:rPr>
                <w:noProof/>
                <w:lang w:val="de-DE"/>
              </w:rPr>
            </w:pPr>
            <w:r w:rsidRPr="00C43034">
              <w:rPr>
                <w:noProof/>
                <w:lang w:val="de-DE"/>
              </w:rPr>
              <w:t>Astellas Pharma GmbH</w:t>
            </w:r>
            <w:r w:rsidRPr="00C43034">
              <w:rPr>
                <w:noProof/>
                <w:lang w:val="de-DE"/>
              </w:rPr>
              <w:br/>
              <w:t>Tel: + 49 (0)89 454401</w:t>
            </w:r>
          </w:p>
          <w:p w14:paraId="6268010A" w14:textId="77777777" w:rsidR="0035061E" w:rsidRPr="00C43034" w:rsidRDefault="0035061E" w:rsidP="00860697">
            <w:pPr>
              <w:suppressAutoHyphens/>
              <w:rPr>
                <w:noProof/>
                <w:lang w:val="de-DE"/>
              </w:rPr>
            </w:pPr>
          </w:p>
        </w:tc>
        <w:tc>
          <w:tcPr>
            <w:tcW w:w="4678" w:type="dxa"/>
          </w:tcPr>
          <w:p w14:paraId="4AFCC6CE" w14:textId="77777777" w:rsidR="0035061E" w:rsidRPr="002104EC" w:rsidRDefault="00BF1CF8" w:rsidP="00860697">
            <w:pPr>
              <w:suppressAutoHyphens/>
              <w:rPr>
                <w:noProof/>
                <w:lang w:val="sv-SE"/>
              </w:rPr>
            </w:pPr>
            <w:r w:rsidRPr="002104EC">
              <w:rPr>
                <w:b/>
                <w:noProof/>
                <w:lang w:val="sv-SE"/>
              </w:rPr>
              <w:t>Nederland</w:t>
            </w:r>
          </w:p>
          <w:p w14:paraId="5E63B56F" w14:textId="77777777" w:rsidR="0035061E" w:rsidRPr="002104EC" w:rsidRDefault="00BF1CF8" w:rsidP="00860697">
            <w:pPr>
              <w:rPr>
                <w:noProof/>
                <w:lang w:val="sv-SE"/>
              </w:rPr>
            </w:pPr>
            <w:r w:rsidRPr="002104EC">
              <w:rPr>
                <w:noProof/>
                <w:lang w:val="sv-SE"/>
              </w:rPr>
              <w:t>Astellas Pharma B.V.</w:t>
            </w:r>
            <w:r w:rsidRPr="002104EC">
              <w:rPr>
                <w:noProof/>
                <w:lang w:val="sv-SE"/>
              </w:rPr>
              <w:br/>
              <w:t>Tel: + 31 (0)71 5455745</w:t>
            </w:r>
          </w:p>
          <w:p w14:paraId="3234530B" w14:textId="77777777" w:rsidR="0035061E" w:rsidRPr="002104EC" w:rsidRDefault="0035061E" w:rsidP="00860697">
            <w:pPr>
              <w:rPr>
                <w:noProof/>
                <w:lang w:val="sv-SE"/>
              </w:rPr>
            </w:pPr>
          </w:p>
        </w:tc>
      </w:tr>
      <w:tr w:rsidR="00C111E2" w14:paraId="3810C8CE" w14:textId="77777777" w:rsidTr="00860697">
        <w:trPr>
          <w:cantSplit/>
        </w:trPr>
        <w:tc>
          <w:tcPr>
            <w:tcW w:w="4678" w:type="dxa"/>
          </w:tcPr>
          <w:p w14:paraId="0EA75CED" w14:textId="77777777" w:rsidR="0035061E" w:rsidRPr="00C43034" w:rsidRDefault="00BF1CF8" w:rsidP="00860697">
            <w:pPr>
              <w:suppressAutoHyphens/>
              <w:rPr>
                <w:b/>
                <w:bCs/>
                <w:noProof/>
                <w:lang w:val="fi-FI"/>
              </w:rPr>
            </w:pPr>
            <w:r w:rsidRPr="00C43034">
              <w:rPr>
                <w:b/>
                <w:bCs/>
                <w:noProof/>
                <w:lang w:val="fi-FI"/>
              </w:rPr>
              <w:t>Eesti</w:t>
            </w:r>
          </w:p>
          <w:p w14:paraId="45A4B8A1" w14:textId="77777777" w:rsidR="009E4C60" w:rsidRPr="002104EC" w:rsidRDefault="00BF1CF8" w:rsidP="009E4C60">
            <w:pPr>
              <w:rPr>
                <w:rFonts w:cs="Times New Roman"/>
                <w:noProof/>
                <w:lang w:val="sv-SE"/>
              </w:rPr>
            </w:pPr>
            <w:r w:rsidRPr="00C43034">
              <w:rPr>
                <w:noProof/>
                <w:lang w:val="fi-FI"/>
              </w:rPr>
              <w:t>Astellas Pharma d.o.o.</w:t>
            </w:r>
            <w:r w:rsidRPr="00C43034">
              <w:rPr>
                <w:rFonts w:cs="Times New Roman"/>
                <w:noProof/>
                <w:lang w:val="fi-FI"/>
              </w:rPr>
              <w:br/>
            </w:r>
            <w:r w:rsidRPr="002104EC">
              <w:rPr>
                <w:rFonts w:cs="Times New Roman"/>
                <w:noProof/>
                <w:lang w:val="sv-SE"/>
              </w:rPr>
              <w:t>Tel: +</w:t>
            </w:r>
            <w:r w:rsidR="00A77088" w:rsidRPr="002104EC">
              <w:rPr>
                <w:rFonts w:cs="Times New Roman"/>
                <w:noProof/>
                <w:lang w:val="sv-SE"/>
              </w:rPr>
              <w:t xml:space="preserve"> </w:t>
            </w:r>
            <w:r w:rsidRPr="002104EC">
              <w:rPr>
                <w:rFonts w:cs="Times New Roman"/>
                <w:noProof/>
                <w:lang w:val="sv-SE"/>
              </w:rPr>
              <w:t>372 6 056 014</w:t>
            </w:r>
          </w:p>
          <w:p w14:paraId="5B4BCBBB" w14:textId="77777777" w:rsidR="0035061E" w:rsidRPr="002104EC" w:rsidRDefault="0035061E" w:rsidP="00860697">
            <w:pPr>
              <w:suppressAutoHyphens/>
              <w:rPr>
                <w:noProof/>
                <w:lang w:val="sv-SE"/>
              </w:rPr>
            </w:pPr>
          </w:p>
        </w:tc>
        <w:tc>
          <w:tcPr>
            <w:tcW w:w="4678" w:type="dxa"/>
          </w:tcPr>
          <w:p w14:paraId="05D3BD92" w14:textId="77777777" w:rsidR="0035061E" w:rsidRPr="002104EC" w:rsidRDefault="00BF1CF8" w:rsidP="00860697">
            <w:pPr>
              <w:rPr>
                <w:noProof/>
                <w:lang w:val="sv-SE"/>
              </w:rPr>
            </w:pPr>
            <w:r w:rsidRPr="002104EC">
              <w:rPr>
                <w:b/>
                <w:noProof/>
                <w:lang w:val="sv-SE"/>
              </w:rPr>
              <w:t>Norge</w:t>
            </w:r>
          </w:p>
          <w:p w14:paraId="271C4E73" w14:textId="77777777" w:rsidR="0035061E" w:rsidRPr="002104EC" w:rsidRDefault="00BF1CF8" w:rsidP="00860697">
            <w:pPr>
              <w:rPr>
                <w:noProof/>
                <w:lang w:val="sv-SE"/>
              </w:rPr>
            </w:pPr>
            <w:r w:rsidRPr="002104EC">
              <w:rPr>
                <w:noProof/>
                <w:lang w:val="sv-SE"/>
              </w:rPr>
              <w:t xml:space="preserve">Astellas Pharma </w:t>
            </w:r>
            <w:r w:rsidRPr="002104EC">
              <w:rPr>
                <w:noProof/>
                <w:lang w:val="sv-SE"/>
              </w:rPr>
              <w:br/>
              <w:t>Tlf: + 47 66 76 46 00</w:t>
            </w:r>
          </w:p>
          <w:p w14:paraId="03FA6567" w14:textId="77777777" w:rsidR="0035061E" w:rsidRPr="002104EC" w:rsidRDefault="0035061E" w:rsidP="00860697">
            <w:pPr>
              <w:suppressAutoHyphens/>
              <w:rPr>
                <w:noProof/>
                <w:lang w:val="sv-SE"/>
              </w:rPr>
            </w:pPr>
          </w:p>
        </w:tc>
      </w:tr>
      <w:tr w:rsidR="00C111E2" w:rsidRPr="00B75E5C" w14:paraId="65C618F0" w14:textId="77777777" w:rsidTr="00860697">
        <w:trPr>
          <w:cantSplit/>
        </w:trPr>
        <w:tc>
          <w:tcPr>
            <w:tcW w:w="4678" w:type="dxa"/>
          </w:tcPr>
          <w:p w14:paraId="76F45D00" w14:textId="77777777" w:rsidR="0035061E" w:rsidRPr="003116BE" w:rsidRDefault="00BF1CF8" w:rsidP="00860697">
            <w:pPr>
              <w:rPr>
                <w:noProof/>
              </w:rPr>
            </w:pPr>
            <w:r w:rsidRPr="002104EC">
              <w:rPr>
                <w:b/>
                <w:noProof/>
                <w:lang w:val="sv-SE"/>
              </w:rPr>
              <w:t>Ελλάδα</w:t>
            </w:r>
          </w:p>
          <w:p w14:paraId="17A0C4DC" w14:textId="77777777" w:rsidR="0035061E" w:rsidRPr="003116BE" w:rsidRDefault="00BF1CF8" w:rsidP="00860697">
            <w:pPr>
              <w:rPr>
                <w:noProof/>
              </w:rPr>
            </w:pPr>
            <w:r w:rsidRPr="003116BE">
              <w:rPr>
                <w:noProof/>
              </w:rPr>
              <w:t>Astellas Pharmaceuticals AEBE</w:t>
            </w:r>
            <w:r w:rsidRPr="003116BE">
              <w:rPr>
                <w:noProof/>
              </w:rPr>
              <w:br/>
            </w:r>
            <w:r w:rsidRPr="002104EC">
              <w:rPr>
                <w:noProof/>
                <w:lang w:val="sv-SE"/>
              </w:rPr>
              <w:t>Τηλ</w:t>
            </w:r>
            <w:r w:rsidRPr="003116BE">
              <w:rPr>
                <w:noProof/>
              </w:rPr>
              <w:t>: +</w:t>
            </w:r>
            <w:r w:rsidR="00A77088" w:rsidRPr="003116BE">
              <w:rPr>
                <w:noProof/>
              </w:rPr>
              <w:t xml:space="preserve"> </w:t>
            </w:r>
            <w:r w:rsidRPr="003116BE">
              <w:rPr>
                <w:noProof/>
              </w:rPr>
              <w:t>30 210 8189900</w:t>
            </w:r>
          </w:p>
          <w:p w14:paraId="0DACE924" w14:textId="77777777" w:rsidR="0035061E" w:rsidRPr="003116BE" w:rsidRDefault="0035061E" w:rsidP="00860697">
            <w:pPr>
              <w:suppressAutoHyphens/>
              <w:rPr>
                <w:noProof/>
              </w:rPr>
            </w:pPr>
          </w:p>
        </w:tc>
        <w:tc>
          <w:tcPr>
            <w:tcW w:w="4678" w:type="dxa"/>
          </w:tcPr>
          <w:p w14:paraId="3D78CCEA" w14:textId="77777777" w:rsidR="0035061E" w:rsidRPr="00C43034" w:rsidRDefault="00BF1CF8" w:rsidP="00860697">
            <w:pPr>
              <w:rPr>
                <w:noProof/>
                <w:lang w:val="de-DE"/>
              </w:rPr>
            </w:pPr>
            <w:r w:rsidRPr="00C43034">
              <w:rPr>
                <w:b/>
                <w:noProof/>
                <w:lang w:val="de-DE"/>
              </w:rPr>
              <w:t>Österreich</w:t>
            </w:r>
          </w:p>
          <w:p w14:paraId="5E5A07BF" w14:textId="77777777" w:rsidR="0035061E" w:rsidRPr="00C43034" w:rsidRDefault="00BF1CF8" w:rsidP="00860697">
            <w:pPr>
              <w:rPr>
                <w:noProof/>
                <w:lang w:val="de-DE"/>
              </w:rPr>
            </w:pPr>
            <w:r w:rsidRPr="00C43034">
              <w:rPr>
                <w:noProof/>
                <w:lang w:val="de-DE"/>
              </w:rPr>
              <w:t>Astellas Pharma Ges.m.b.H.</w:t>
            </w:r>
            <w:r w:rsidRPr="00C43034">
              <w:rPr>
                <w:noProof/>
                <w:lang w:val="de-DE"/>
              </w:rPr>
              <w:br/>
              <w:t>Tel: + 43 (0)1 8772668</w:t>
            </w:r>
          </w:p>
          <w:p w14:paraId="3EE802F4" w14:textId="77777777" w:rsidR="0035061E" w:rsidRPr="00C43034" w:rsidRDefault="0035061E" w:rsidP="00860697">
            <w:pPr>
              <w:rPr>
                <w:noProof/>
                <w:lang w:val="de-DE"/>
              </w:rPr>
            </w:pPr>
          </w:p>
        </w:tc>
      </w:tr>
      <w:tr w:rsidR="00C111E2" w:rsidRPr="00CD2D90" w14:paraId="04B2C5A4" w14:textId="77777777" w:rsidTr="00860697">
        <w:trPr>
          <w:cantSplit/>
        </w:trPr>
        <w:tc>
          <w:tcPr>
            <w:tcW w:w="4678" w:type="dxa"/>
          </w:tcPr>
          <w:p w14:paraId="7BB7A845" w14:textId="77777777" w:rsidR="0035061E" w:rsidRPr="00C43034" w:rsidRDefault="00BF1CF8" w:rsidP="00860697">
            <w:pPr>
              <w:suppressAutoHyphens/>
              <w:rPr>
                <w:b/>
                <w:noProof/>
                <w:lang w:val="es-ES"/>
              </w:rPr>
            </w:pPr>
            <w:r w:rsidRPr="00C43034">
              <w:rPr>
                <w:b/>
                <w:noProof/>
                <w:lang w:val="es-ES"/>
              </w:rPr>
              <w:t>España</w:t>
            </w:r>
          </w:p>
          <w:p w14:paraId="4FBF4D49" w14:textId="77777777" w:rsidR="0035061E" w:rsidRPr="00C43034" w:rsidRDefault="00BF1CF8" w:rsidP="00860697">
            <w:pPr>
              <w:rPr>
                <w:noProof/>
                <w:lang w:val="es-ES"/>
              </w:rPr>
            </w:pPr>
            <w:r w:rsidRPr="00C43034">
              <w:rPr>
                <w:noProof/>
                <w:lang w:val="es-ES"/>
              </w:rPr>
              <w:t>Astellas Pharma S.A.</w:t>
            </w:r>
            <w:r w:rsidRPr="00C43034">
              <w:rPr>
                <w:noProof/>
                <w:lang w:val="es-ES"/>
              </w:rPr>
              <w:br/>
              <w:t>Tel: + 34 91 4952700</w:t>
            </w:r>
          </w:p>
          <w:p w14:paraId="7904CAD9" w14:textId="77777777" w:rsidR="0035061E" w:rsidRPr="00C43034" w:rsidRDefault="0035061E" w:rsidP="00860697">
            <w:pPr>
              <w:suppressAutoHyphens/>
              <w:rPr>
                <w:noProof/>
                <w:lang w:val="es-ES"/>
              </w:rPr>
            </w:pPr>
          </w:p>
        </w:tc>
        <w:tc>
          <w:tcPr>
            <w:tcW w:w="4678" w:type="dxa"/>
          </w:tcPr>
          <w:p w14:paraId="47E6E529" w14:textId="77777777" w:rsidR="0035061E" w:rsidRPr="00C43034" w:rsidRDefault="00BF1CF8" w:rsidP="00860697">
            <w:pPr>
              <w:suppressAutoHyphens/>
              <w:rPr>
                <w:b/>
                <w:bCs/>
                <w:i/>
                <w:iCs/>
                <w:noProof/>
                <w:lang w:val="fi-FI"/>
              </w:rPr>
            </w:pPr>
            <w:r w:rsidRPr="00C43034">
              <w:rPr>
                <w:b/>
                <w:noProof/>
                <w:lang w:val="fi-FI"/>
              </w:rPr>
              <w:t>Polska</w:t>
            </w:r>
          </w:p>
          <w:p w14:paraId="7FF23952" w14:textId="77777777" w:rsidR="0035061E" w:rsidRPr="00C43034" w:rsidRDefault="00BF1CF8" w:rsidP="00860697">
            <w:pPr>
              <w:rPr>
                <w:noProof/>
                <w:lang w:val="fi-FI"/>
              </w:rPr>
            </w:pPr>
            <w:r w:rsidRPr="00C43034">
              <w:rPr>
                <w:noProof/>
                <w:lang w:val="fi-FI"/>
              </w:rPr>
              <w:t>Astellas Pharma Sp.z.o.o.</w:t>
            </w:r>
            <w:r w:rsidRPr="00C43034">
              <w:rPr>
                <w:noProof/>
                <w:lang w:val="fi-FI"/>
              </w:rPr>
              <w:br/>
              <w:t>Tel.: + 48 225451 111</w:t>
            </w:r>
          </w:p>
          <w:p w14:paraId="0A8E006B" w14:textId="77777777" w:rsidR="0035061E" w:rsidRPr="00C43034" w:rsidRDefault="0035061E" w:rsidP="00860697">
            <w:pPr>
              <w:suppressAutoHyphens/>
              <w:rPr>
                <w:noProof/>
                <w:lang w:val="fi-FI"/>
              </w:rPr>
            </w:pPr>
          </w:p>
        </w:tc>
      </w:tr>
      <w:tr w:rsidR="00C111E2" w:rsidRPr="00CD2D90" w14:paraId="2DD0DA2C" w14:textId="77777777" w:rsidTr="00860697">
        <w:trPr>
          <w:cantSplit/>
        </w:trPr>
        <w:tc>
          <w:tcPr>
            <w:tcW w:w="4678" w:type="dxa"/>
          </w:tcPr>
          <w:p w14:paraId="5954E3F7" w14:textId="77777777" w:rsidR="0035061E" w:rsidRPr="00C43034" w:rsidRDefault="00BF1CF8" w:rsidP="00860697">
            <w:pPr>
              <w:suppressAutoHyphens/>
              <w:rPr>
                <w:b/>
                <w:noProof/>
                <w:lang w:val="fr-FR"/>
              </w:rPr>
            </w:pPr>
            <w:r w:rsidRPr="00C43034">
              <w:rPr>
                <w:b/>
                <w:noProof/>
                <w:lang w:val="fr-FR"/>
              </w:rPr>
              <w:t>France</w:t>
            </w:r>
          </w:p>
          <w:p w14:paraId="28BA6E32" w14:textId="77777777" w:rsidR="0035061E" w:rsidRPr="00C43034" w:rsidRDefault="00BF1CF8" w:rsidP="00860697">
            <w:pPr>
              <w:rPr>
                <w:noProof/>
                <w:lang w:val="fr-FR"/>
              </w:rPr>
            </w:pPr>
            <w:r w:rsidRPr="00C43034">
              <w:rPr>
                <w:noProof/>
                <w:lang w:val="fr-FR"/>
              </w:rPr>
              <w:t>Astellas Pharma S.A.S.</w:t>
            </w:r>
            <w:r w:rsidRPr="00C43034">
              <w:rPr>
                <w:noProof/>
                <w:lang w:val="fr-FR"/>
              </w:rPr>
              <w:br/>
              <w:t>Tél: + 33 (0)1 55917500</w:t>
            </w:r>
          </w:p>
          <w:p w14:paraId="13224A7C" w14:textId="77777777" w:rsidR="0035061E" w:rsidRPr="00C43034" w:rsidRDefault="0035061E" w:rsidP="00860697">
            <w:pPr>
              <w:rPr>
                <w:b/>
                <w:noProof/>
                <w:lang w:val="fr-FR"/>
              </w:rPr>
            </w:pPr>
          </w:p>
        </w:tc>
        <w:tc>
          <w:tcPr>
            <w:tcW w:w="4678" w:type="dxa"/>
          </w:tcPr>
          <w:p w14:paraId="2590341E" w14:textId="77777777" w:rsidR="0035061E" w:rsidRPr="00C43034" w:rsidRDefault="00BF1CF8" w:rsidP="00860697">
            <w:pPr>
              <w:rPr>
                <w:noProof/>
                <w:lang w:val="pt-PT"/>
              </w:rPr>
            </w:pPr>
            <w:r w:rsidRPr="00C43034">
              <w:rPr>
                <w:b/>
                <w:noProof/>
                <w:lang w:val="pt-PT"/>
              </w:rPr>
              <w:t>Portugal</w:t>
            </w:r>
          </w:p>
          <w:p w14:paraId="282C17CD" w14:textId="77777777" w:rsidR="0035061E" w:rsidRPr="00C43034" w:rsidRDefault="00BF1CF8" w:rsidP="00860697">
            <w:pPr>
              <w:rPr>
                <w:noProof/>
                <w:lang w:val="pt-PT"/>
              </w:rPr>
            </w:pPr>
            <w:r w:rsidRPr="00C43034">
              <w:rPr>
                <w:noProof/>
                <w:lang w:val="pt-PT"/>
              </w:rPr>
              <w:t>Astellas Farma, Lda.</w:t>
            </w:r>
            <w:r w:rsidRPr="00C43034">
              <w:rPr>
                <w:noProof/>
                <w:lang w:val="pt-PT"/>
              </w:rPr>
              <w:br/>
              <w:t>Tel: + 351 21 44013</w:t>
            </w:r>
            <w:r w:rsidR="00B64EC1" w:rsidRPr="00C43034">
              <w:rPr>
                <w:noProof/>
                <w:lang w:val="pt-PT"/>
              </w:rPr>
              <w:t>0</w:t>
            </w:r>
            <w:r w:rsidRPr="00C43034">
              <w:rPr>
                <w:noProof/>
                <w:lang w:val="pt-PT"/>
              </w:rPr>
              <w:t>0</w:t>
            </w:r>
          </w:p>
          <w:p w14:paraId="3E99D017" w14:textId="77777777" w:rsidR="0035061E" w:rsidRPr="00C43034" w:rsidRDefault="0035061E" w:rsidP="00860697">
            <w:pPr>
              <w:suppressAutoHyphens/>
              <w:rPr>
                <w:noProof/>
                <w:lang w:val="pt-PT"/>
              </w:rPr>
            </w:pPr>
          </w:p>
        </w:tc>
      </w:tr>
      <w:tr w:rsidR="00C111E2" w:rsidRPr="00CD2D90" w14:paraId="405E6E95" w14:textId="77777777" w:rsidTr="00860697">
        <w:trPr>
          <w:cantSplit/>
        </w:trPr>
        <w:tc>
          <w:tcPr>
            <w:tcW w:w="4678" w:type="dxa"/>
          </w:tcPr>
          <w:p w14:paraId="404E9F54" w14:textId="77777777" w:rsidR="0035061E" w:rsidRPr="00C43034" w:rsidRDefault="00BF1CF8" w:rsidP="00860697">
            <w:pPr>
              <w:suppressAutoHyphens/>
              <w:rPr>
                <w:b/>
                <w:noProof/>
                <w:lang w:val="fi-FI"/>
              </w:rPr>
            </w:pPr>
            <w:r w:rsidRPr="00C43034">
              <w:rPr>
                <w:b/>
                <w:noProof/>
                <w:lang w:val="fi-FI"/>
              </w:rPr>
              <w:t>Hrvatska</w:t>
            </w:r>
          </w:p>
          <w:p w14:paraId="23432F16" w14:textId="77777777" w:rsidR="0035061E" w:rsidRPr="00C43034" w:rsidRDefault="00BF1CF8" w:rsidP="00860697">
            <w:pPr>
              <w:rPr>
                <w:noProof/>
                <w:lang w:val="fi-FI"/>
              </w:rPr>
            </w:pPr>
            <w:r w:rsidRPr="00C43034">
              <w:rPr>
                <w:noProof/>
                <w:lang w:val="fi-FI"/>
              </w:rPr>
              <w:t>Astellas d.o.o.</w:t>
            </w:r>
            <w:r w:rsidRPr="00C43034">
              <w:rPr>
                <w:noProof/>
                <w:lang w:val="fi-FI"/>
              </w:rPr>
              <w:br/>
              <w:t>Tel: +</w:t>
            </w:r>
            <w:r w:rsidR="00A77088" w:rsidRPr="00C43034">
              <w:rPr>
                <w:noProof/>
                <w:lang w:val="fi-FI"/>
              </w:rPr>
              <w:t xml:space="preserve"> </w:t>
            </w:r>
            <w:r w:rsidRPr="00C43034">
              <w:rPr>
                <w:noProof/>
                <w:lang w:val="fi-FI"/>
              </w:rPr>
              <w:t>385 1 670 01 02</w:t>
            </w:r>
          </w:p>
          <w:p w14:paraId="6372231A" w14:textId="77777777" w:rsidR="0035061E" w:rsidRPr="00C43034" w:rsidRDefault="0035061E" w:rsidP="00860697">
            <w:pPr>
              <w:suppressAutoHyphens/>
              <w:rPr>
                <w:noProof/>
                <w:lang w:val="fi-FI"/>
              </w:rPr>
            </w:pPr>
          </w:p>
        </w:tc>
        <w:tc>
          <w:tcPr>
            <w:tcW w:w="4678" w:type="dxa"/>
          </w:tcPr>
          <w:p w14:paraId="2CB97A8F" w14:textId="77777777" w:rsidR="0035061E" w:rsidRPr="00C43034" w:rsidRDefault="00BF1CF8" w:rsidP="00860697">
            <w:pPr>
              <w:suppressAutoHyphens/>
              <w:rPr>
                <w:b/>
                <w:noProof/>
                <w:lang w:val="fi-FI"/>
              </w:rPr>
            </w:pPr>
            <w:r w:rsidRPr="00C43034">
              <w:rPr>
                <w:b/>
                <w:noProof/>
                <w:lang w:val="fi-FI"/>
              </w:rPr>
              <w:t>România</w:t>
            </w:r>
          </w:p>
          <w:p w14:paraId="629F78D1" w14:textId="77777777" w:rsidR="0035061E" w:rsidRPr="00C43034" w:rsidRDefault="00BF1CF8" w:rsidP="00860697">
            <w:pPr>
              <w:rPr>
                <w:noProof/>
                <w:lang w:val="fi-FI"/>
              </w:rPr>
            </w:pPr>
            <w:r w:rsidRPr="00C43034">
              <w:rPr>
                <w:noProof/>
                <w:lang w:val="fi-FI"/>
              </w:rPr>
              <w:t>S.C.</w:t>
            </w:r>
            <w:r w:rsidR="00F76746">
              <w:rPr>
                <w:noProof/>
                <w:lang w:val="fi-FI"/>
              </w:rPr>
              <w:t xml:space="preserve"> </w:t>
            </w:r>
            <w:r w:rsidRPr="00C43034">
              <w:rPr>
                <w:noProof/>
                <w:lang w:val="fi-FI"/>
              </w:rPr>
              <w:t>Astellas Pharma SRL</w:t>
            </w:r>
            <w:r w:rsidRPr="00C43034">
              <w:rPr>
                <w:noProof/>
                <w:lang w:val="fi-FI"/>
              </w:rPr>
              <w:br/>
              <w:t>Tel: +</w:t>
            </w:r>
            <w:r w:rsidR="00A77088" w:rsidRPr="00C43034">
              <w:rPr>
                <w:noProof/>
                <w:lang w:val="fi-FI"/>
              </w:rPr>
              <w:t xml:space="preserve"> </w:t>
            </w:r>
            <w:r w:rsidRPr="00C43034">
              <w:rPr>
                <w:noProof/>
                <w:lang w:val="fi-FI"/>
              </w:rPr>
              <w:t>40 (0)21 361 04 95</w:t>
            </w:r>
          </w:p>
          <w:p w14:paraId="1AEAE4F6" w14:textId="77777777" w:rsidR="0035061E" w:rsidRPr="00C43034" w:rsidRDefault="0035061E" w:rsidP="00860697">
            <w:pPr>
              <w:suppressAutoHyphens/>
              <w:rPr>
                <w:noProof/>
                <w:lang w:val="fi-FI"/>
              </w:rPr>
            </w:pPr>
          </w:p>
        </w:tc>
      </w:tr>
      <w:tr w:rsidR="00C111E2" w:rsidRPr="00CD2D90" w14:paraId="5F8327CB" w14:textId="77777777" w:rsidTr="00860697">
        <w:trPr>
          <w:cantSplit/>
        </w:trPr>
        <w:tc>
          <w:tcPr>
            <w:tcW w:w="4678" w:type="dxa"/>
          </w:tcPr>
          <w:p w14:paraId="01C53355" w14:textId="77777777" w:rsidR="0035061E" w:rsidRPr="00C43034" w:rsidRDefault="00BF1CF8" w:rsidP="00860697">
            <w:pPr>
              <w:rPr>
                <w:noProof/>
              </w:rPr>
            </w:pPr>
            <w:r w:rsidRPr="00CD2D90">
              <w:rPr>
                <w:noProof/>
              </w:rPr>
              <w:br w:type="page"/>
            </w:r>
            <w:r w:rsidRPr="00C43034">
              <w:rPr>
                <w:b/>
                <w:noProof/>
              </w:rPr>
              <w:t>Ireland</w:t>
            </w:r>
          </w:p>
          <w:p w14:paraId="054EF842" w14:textId="77777777" w:rsidR="0035061E" w:rsidRPr="00C43034" w:rsidRDefault="00BF1CF8" w:rsidP="00860697">
            <w:pPr>
              <w:rPr>
                <w:noProof/>
              </w:rPr>
            </w:pPr>
            <w:r w:rsidRPr="00C43034">
              <w:rPr>
                <w:noProof/>
              </w:rPr>
              <w:t>Astellas Pharma Co. Ltd.</w:t>
            </w:r>
            <w:r w:rsidRPr="00C43034">
              <w:rPr>
                <w:noProof/>
              </w:rPr>
              <w:br/>
              <w:t>Tel: + 353 (0)1 4671555</w:t>
            </w:r>
          </w:p>
          <w:p w14:paraId="4196AE2E" w14:textId="77777777" w:rsidR="0035061E" w:rsidRPr="00C43034" w:rsidRDefault="0035061E" w:rsidP="00860697">
            <w:pPr>
              <w:suppressAutoHyphens/>
              <w:rPr>
                <w:noProof/>
              </w:rPr>
            </w:pPr>
          </w:p>
        </w:tc>
        <w:tc>
          <w:tcPr>
            <w:tcW w:w="4678" w:type="dxa"/>
          </w:tcPr>
          <w:p w14:paraId="4CA50001" w14:textId="77777777" w:rsidR="0035061E" w:rsidRPr="00C43034" w:rsidRDefault="00BF1CF8" w:rsidP="00860697">
            <w:pPr>
              <w:rPr>
                <w:noProof/>
                <w:lang w:val="fi-FI"/>
              </w:rPr>
            </w:pPr>
            <w:r w:rsidRPr="00C43034">
              <w:rPr>
                <w:b/>
                <w:noProof/>
                <w:lang w:val="fi-FI"/>
              </w:rPr>
              <w:t>Slovenija</w:t>
            </w:r>
          </w:p>
          <w:p w14:paraId="70FE0718" w14:textId="77777777" w:rsidR="0035061E" w:rsidRPr="00C43034" w:rsidRDefault="00BF1CF8" w:rsidP="00860697">
            <w:pPr>
              <w:rPr>
                <w:noProof/>
                <w:lang w:val="fi-FI"/>
              </w:rPr>
            </w:pPr>
            <w:r w:rsidRPr="00C43034">
              <w:rPr>
                <w:noProof/>
                <w:lang w:val="fi-FI"/>
              </w:rPr>
              <w:t>Astellas Pharma d.o.o.</w:t>
            </w:r>
            <w:r w:rsidRPr="00C43034">
              <w:rPr>
                <w:noProof/>
                <w:lang w:val="fi-FI"/>
              </w:rPr>
              <w:br/>
              <w:t>Tel: +</w:t>
            </w:r>
            <w:r w:rsidR="00A77088" w:rsidRPr="00C43034">
              <w:rPr>
                <w:noProof/>
                <w:lang w:val="fi-FI"/>
              </w:rPr>
              <w:t xml:space="preserve"> </w:t>
            </w:r>
            <w:r w:rsidRPr="00C43034">
              <w:rPr>
                <w:noProof/>
                <w:lang w:val="fi-FI"/>
              </w:rPr>
              <w:t>386 14011 400</w:t>
            </w:r>
          </w:p>
          <w:p w14:paraId="5C6310AA" w14:textId="77777777" w:rsidR="0035061E" w:rsidRPr="00C43034" w:rsidRDefault="0035061E" w:rsidP="00860697">
            <w:pPr>
              <w:suppressAutoHyphens/>
              <w:rPr>
                <w:noProof/>
                <w:lang w:val="fi-FI"/>
              </w:rPr>
            </w:pPr>
          </w:p>
        </w:tc>
      </w:tr>
      <w:tr w:rsidR="00C111E2" w:rsidRPr="00CD2D90" w14:paraId="609C23B9" w14:textId="77777777" w:rsidTr="00860697">
        <w:trPr>
          <w:cantSplit/>
        </w:trPr>
        <w:tc>
          <w:tcPr>
            <w:tcW w:w="4678" w:type="dxa"/>
          </w:tcPr>
          <w:p w14:paraId="459A6F03" w14:textId="77777777" w:rsidR="0035061E" w:rsidRPr="002104EC" w:rsidRDefault="00BF1CF8" w:rsidP="00860697">
            <w:pPr>
              <w:keepNext/>
              <w:rPr>
                <w:b/>
                <w:noProof/>
                <w:lang w:val="sv-SE"/>
              </w:rPr>
            </w:pPr>
            <w:r w:rsidRPr="002104EC">
              <w:rPr>
                <w:b/>
                <w:noProof/>
                <w:lang w:val="sv-SE"/>
              </w:rPr>
              <w:t>Ísland</w:t>
            </w:r>
          </w:p>
          <w:p w14:paraId="50A19EE1" w14:textId="77777777" w:rsidR="0035061E" w:rsidRPr="002104EC" w:rsidRDefault="00BF1CF8" w:rsidP="00860697">
            <w:pPr>
              <w:rPr>
                <w:noProof/>
                <w:lang w:val="sv-SE"/>
              </w:rPr>
            </w:pPr>
            <w:r w:rsidRPr="002104EC">
              <w:rPr>
                <w:noProof/>
                <w:lang w:val="sv-SE"/>
              </w:rPr>
              <w:t xml:space="preserve">Vistor </w:t>
            </w:r>
            <w:del w:id="44" w:author="Author">
              <w:r w:rsidRPr="002104EC" w:rsidDel="00B75E5C">
                <w:rPr>
                  <w:noProof/>
                  <w:lang w:val="sv-SE"/>
                </w:rPr>
                <w:delText>hf</w:delText>
              </w:r>
            </w:del>
            <w:r w:rsidRPr="002104EC">
              <w:rPr>
                <w:noProof/>
                <w:lang w:val="sv-SE"/>
              </w:rPr>
              <w:br/>
              <w:t>Sími: + 354 535 7000</w:t>
            </w:r>
          </w:p>
          <w:p w14:paraId="635900F1" w14:textId="77777777" w:rsidR="0035061E" w:rsidRPr="002104EC" w:rsidRDefault="0035061E" w:rsidP="00860697">
            <w:pPr>
              <w:suppressAutoHyphens/>
              <w:rPr>
                <w:noProof/>
                <w:lang w:val="sv-SE"/>
              </w:rPr>
            </w:pPr>
          </w:p>
        </w:tc>
        <w:tc>
          <w:tcPr>
            <w:tcW w:w="4678" w:type="dxa"/>
          </w:tcPr>
          <w:p w14:paraId="68860A45" w14:textId="77777777" w:rsidR="0035061E" w:rsidRPr="002104EC" w:rsidRDefault="00BF1CF8" w:rsidP="00860697">
            <w:pPr>
              <w:keepNext/>
              <w:keepLines/>
              <w:suppressAutoHyphens/>
              <w:ind w:left="43"/>
              <w:jc w:val="both"/>
              <w:outlineLvl w:val="0"/>
              <w:rPr>
                <w:b/>
                <w:noProof/>
                <w:lang w:val="sv-SE"/>
              </w:rPr>
            </w:pPr>
            <w:r w:rsidRPr="002104EC">
              <w:rPr>
                <w:b/>
                <w:noProof/>
                <w:lang w:val="sv-SE"/>
              </w:rPr>
              <w:t>Slovenská republika</w:t>
            </w:r>
          </w:p>
          <w:p w14:paraId="7944E868" w14:textId="77777777" w:rsidR="0035061E" w:rsidRPr="002104EC" w:rsidRDefault="00BF1CF8" w:rsidP="00860697">
            <w:pPr>
              <w:keepNext/>
              <w:keepLines/>
              <w:ind w:left="43"/>
              <w:outlineLvl w:val="0"/>
              <w:rPr>
                <w:noProof/>
                <w:lang w:val="sv-SE"/>
              </w:rPr>
            </w:pPr>
            <w:r w:rsidRPr="002104EC">
              <w:rPr>
                <w:noProof/>
                <w:lang w:val="sv-SE"/>
              </w:rPr>
              <w:t xml:space="preserve">Astellas Pharma s.r.o., </w:t>
            </w:r>
            <w:r w:rsidRPr="002104EC">
              <w:rPr>
                <w:noProof/>
                <w:lang w:val="sv-SE"/>
              </w:rPr>
              <w:br/>
              <w:t>Tel: +</w:t>
            </w:r>
            <w:r w:rsidR="00A77088" w:rsidRPr="002104EC">
              <w:rPr>
                <w:noProof/>
                <w:lang w:val="sv-SE"/>
              </w:rPr>
              <w:t xml:space="preserve"> </w:t>
            </w:r>
            <w:r w:rsidRPr="002104EC">
              <w:rPr>
                <w:noProof/>
                <w:lang w:val="sv-SE"/>
              </w:rPr>
              <w:t>421 2 4444 2157</w:t>
            </w:r>
          </w:p>
          <w:p w14:paraId="6394DAD6" w14:textId="77777777" w:rsidR="0035061E" w:rsidRPr="002104EC" w:rsidRDefault="0035061E" w:rsidP="00860697">
            <w:pPr>
              <w:suppressAutoHyphens/>
              <w:rPr>
                <w:b/>
                <w:noProof/>
                <w:lang w:val="sv-SE"/>
              </w:rPr>
            </w:pPr>
          </w:p>
        </w:tc>
      </w:tr>
      <w:tr w:rsidR="00C111E2" w:rsidRPr="00B75E5C" w14:paraId="7A298875" w14:textId="77777777" w:rsidTr="00860697">
        <w:trPr>
          <w:cantSplit/>
        </w:trPr>
        <w:tc>
          <w:tcPr>
            <w:tcW w:w="4678" w:type="dxa"/>
          </w:tcPr>
          <w:p w14:paraId="61136432" w14:textId="77777777" w:rsidR="0035061E" w:rsidRPr="00C43034" w:rsidRDefault="00BF1CF8" w:rsidP="00860697">
            <w:pPr>
              <w:rPr>
                <w:noProof/>
                <w:lang w:val="fi-FI"/>
              </w:rPr>
            </w:pPr>
            <w:r w:rsidRPr="00C43034">
              <w:rPr>
                <w:b/>
                <w:noProof/>
                <w:lang w:val="fi-FI"/>
              </w:rPr>
              <w:t>Italia</w:t>
            </w:r>
          </w:p>
          <w:p w14:paraId="3FF7B2E6" w14:textId="77777777" w:rsidR="0035061E" w:rsidRPr="00C43034" w:rsidRDefault="00BF1CF8" w:rsidP="00860697">
            <w:pPr>
              <w:rPr>
                <w:noProof/>
                <w:lang w:val="fi-FI"/>
              </w:rPr>
            </w:pPr>
            <w:r w:rsidRPr="00C43034">
              <w:rPr>
                <w:noProof/>
                <w:lang w:val="fi-FI"/>
              </w:rPr>
              <w:t>Astellas Pharma S.p.A.</w:t>
            </w:r>
            <w:r w:rsidRPr="00C43034">
              <w:rPr>
                <w:noProof/>
                <w:lang w:val="fi-FI"/>
              </w:rPr>
              <w:br/>
              <w:t xml:space="preserve">Tel: + 39 </w:t>
            </w:r>
            <w:r w:rsidR="00F76746">
              <w:rPr>
                <w:noProof/>
                <w:lang w:val="fi-FI"/>
              </w:rPr>
              <w:t>(</w:t>
            </w:r>
            <w:r w:rsidRPr="00C43034">
              <w:rPr>
                <w:noProof/>
                <w:lang w:val="fi-FI"/>
              </w:rPr>
              <w:t>0</w:t>
            </w:r>
            <w:r w:rsidR="00F76746">
              <w:rPr>
                <w:noProof/>
                <w:lang w:val="fi-FI"/>
              </w:rPr>
              <w:t>)</w:t>
            </w:r>
            <w:r w:rsidRPr="00C43034">
              <w:rPr>
                <w:noProof/>
                <w:lang w:val="fi-FI"/>
              </w:rPr>
              <w:t>2 921381</w:t>
            </w:r>
          </w:p>
          <w:p w14:paraId="1C96E824" w14:textId="77777777" w:rsidR="0035061E" w:rsidRPr="00C43034" w:rsidRDefault="0035061E" w:rsidP="00860697">
            <w:pPr>
              <w:rPr>
                <w:b/>
                <w:noProof/>
                <w:lang w:val="fi-FI"/>
              </w:rPr>
            </w:pPr>
          </w:p>
        </w:tc>
        <w:tc>
          <w:tcPr>
            <w:tcW w:w="4678" w:type="dxa"/>
          </w:tcPr>
          <w:p w14:paraId="64546499" w14:textId="77777777" w:rsidR="0035061E" w:rsidRPr="00C43034" w:rsidRDefault="00BF1CF8" w:rsidP="00860697">
            <w:pPr>
              <w:suppressAutoHyphens/>
              <w:rPr>
                <w:noProof/>
                <w:lang w:val="fi-FI"/>
              </w:rPr>
            </w:pPr>
            <w:r w:rsidRPr="00C43034">
              <w:rPr>
                <w:b/>
                <w:noProof/>
                <w:lang w:val="fi-FI"/>
              </w:rPr>
              <w:t>Suomi/Finland</w:t>
            </w:r>
          </w:p>
          <w:p w14:paraId="14A43247" w14:textId="77777777" w:rsidR="0035061E" w:rsidRPr="00C43034" w:rsidRDefault="00BF1CF8" w:rsidP="00860697">
            <w:pPr>
              <w:suppressAutoHyphens/>
              <w:rPr>
                <w:noProof/>
                <w:lang w:val="fi-FI"/>
              </w:rPr>
            </w:pPr>
            <w:r w:rsidRPr="00C43034">
              <w:rPr>
                <w:noProof/>
                <w:lang w:val="fi-FI"/>
              </w:rPr>
              <w:t>Astellas Pharma</w:t>
            </w:r>
            <w:r w:rsidRPr="00C43034">
              <w:rPr>
                <w:noProof/>
                <w:lang w:val="fi-FI"/>
              </w:rPr>
              <w:br/>
              <w:t>Puh/Tel: +</w:t>
            </w:r>
            <w:r w:rsidR="00A77088" w:rsidRPr="00C43034">
              <w:rPr>
                <w:noProof/>
                <w:lang w:val="fi-FI"/>
              </w:rPr>
              <w:t xml:space="preserve"> </w:t>
            </w:r>
            <w:r w:rsidRPr="00C43034">
              <w:rPr>
                <w:noProof/>
                <w:lang w:val="fi-FI"/>
              </w:rPr>
              <w:t>358 (0)9 85606000</w:t>
            </w:r>
          </w:p>
        </w:tc>
      </w:tr>
      <w:tr w:rsidR="00C111E2" w:rsidRPr="00CD2D90" w14:paraId="4EACDCBE" w14:textId="77777777" w:rsidTr="00860697">
        <w:trPr>
          <w:cantSplit/>
        </w:trPr>
        <w:tc>
          <w:tcPr>
            <w:tcW w:w="4678" w:type="dxa"/>
          </w:tcPr>
          <w:p w14:paraId="2664F953" w14:textId="77777777" w:rsidR="0035061E" w:rsidRPr="009066BC" w:rsidRDefault="00BF1CF8" w:rsidP="00860697">
            <w:pPr>
              <w:rPr>
                <w:b/>
                <w:noProof/>
                <w:lang w:val="sv-SE"/>
              </w:rPr>
            </w:pPr>
            <w:r w:rsidRPr="002104EC">
              <w:rPr>
                <w:b/>
                <w:noProof/>
                <w:lang w:val="sv-SE"/>
              </w:rPr>
              <w:t>Κύπρος</w:t>
            </w:r>
          </w:p>
          <w:p w14:paraId="0ABDB2B5" w14:textId="77777777" w:rsidR="00F76746" w:rsidRDefault="00BF1CF8" w:rsidP="00860697">
            <w:pPr>
              <w:rPr>
                <w:noProof/>
                <w:lang w:val="sv-SE"/>
              </w:rPr>
            </w:pPr>
            <w:r w:rsidRPr="002104EC">
              <w:rPr>
                <w:noProof/>
                <w:lang w:val="sv-SE"/>
              </w:rPr>
              <w:t>Ελλάδα</w:t>
            </w:r>
            <w:r w:rsidRPr="009066BC">
              <w:rPr>
                <w:noProof/>
                <w:lang w:val="sv-SE"/>
              </w:rPr>
              <w:t xml:space="preserve"> </w:t>
            </w:r>
          </w:p>
          <w:p w14:paraId="2A7D7D28" w14:textId="77777777" w:rsidR="0035061E" w:rsidRPr="009066BC" w:rsidRDefault="00BF1CF8" w:rsidP="00860697">
            <w:pPr>
              <w:rPr>
                <w:noProof/>
                <w:lang w:val="sv-SE"/>
              </w:rPr>
            </w:pPr>
            <w:r w:rsidRPr="009066BC">
              <w:rPr>
                <w:noProof/>
                <w:lang w:val="sv-SE"/>
              </w:rPr>
              <w:t>Astellas Pharmaceuticals AEBE</w:t>
            </w:r>
          </w:p>
          <w:p w14:paraId="2B37323D" w14:textId="77777777" w:rsidR="0035061E" w:rsidRPr="009066BC" w:rsidRDefault="00BF1CF8" w:rsidP="00860697">
            <w:pPr>
              <w:rPr>
                <w:noProof/>
                <w:lang w:val="sv-SE"/>
              </w:rPr>
            </w:pPr>
            <w:r w:rsidRPr="002104EC">
              <w:rPr>
                <w:noProof/>
                <w:lang w:val="sv-SE"/>
              </w:rPr>
              <w:t>Τηλ</w:t>
            </w:r>
            <w:r w:rsidRPr="009066BC">
              <w:rPr>
                <w:noProof/>
                <w:lang w:val="sv-SE"/>
              </w:rPr>
              <w:t>: +</w:t>
            </w:r>
            <w:r w:rsidR="00A77088" w:rsidRPr="009066BC">
              <w:rPr>
                <w:noProof/>
                <w:lang w:val="sv-SE"/>
              </w:rPr>
              <w:t xml:space="preserve"> </w:t>
            </w:r>
            <w:r w:rsidRPr="009066BC">
              <w:rPr>
                <w:noProof/>
                <w:lang w:val="sv-SE"/>
              </w:rPr>
              <w:t>30 210 8189900</w:t>
            </w:r>
          </w:p>
          <w:p w14:paraId="7F8F054E" w14:textId="77777777" w:rsidR="0035061E" w:rsidRPr="009066BC" w:rsidRDefault="0035061E" w:rsidP="00860697">
            <w:pPr>
              <w:rPr>
                <w:b/>
                <w:noProof/>
                <w:lang w:val="sv-SE"/>
              </w:rPr>
            </w:pPr>
          </w:p>
        </w:tc>
        <w:tc>
          <w:tcPr>
            <w:tcW w:w="4678" w:type="dxa"/>
          </w:tcPr>
          <w:p w14:paraId="2CCB758D" w14:textId="77777777" w:rsidR="0035061E" w:rsidRPr="002104EC" w:rsidRDefault="00BF1CF8" w:rsidP="00860697">
            <w:pPr>
              <w:suppressAutoHyphens/>
              <w:rPr>
                <w:b/>
                <w:noProof/>
                <w:lang w:val="sv-SE"/>
              </w:rPr>
            </w:pPr>
            <w:r w:rsidRPr="002104EC">
              <w:rPr>
                <w:b/>
                <w:noProof/>
                <w:lang w:val="sv-SE"/>
              </w:rPr>
              <w:t>Sverige</w:t>
            </w:r>
          </w:p>
          <w:p w14:paraId="14697193" w14:textId="77777777" w:rsidR="0035061E" w:rsidRPr="002104EC" w:rsidRDefault="00BF1CF8" w:rsidP="00860697">
            <w:pPr>
              <w:rPr>
                <w:noProof/>
                <w:lang w:val="sv-SE"/>
              </w:rPr>
            </w:pPr>
            <w:r w:rsidRPr="002104EC">
              <w:rPr>
                <w:noProof/>
                <w:lang w:val="sv-SE"/>
              </w:rPr>
              <w:t>Astellas Pharma AB</w:t>
            </w:r>
            <w:r w:rsidRPr="002104EC">
              <w:rPr>
                <w:noProof/>
                <w:lang w:val="sv-SE"/>
              </w:rPr>
              <w:br/>
              <w:t>Tel: + 46 (0)40</w:t>
            </w:r>
            <w:r w:rsidRPr="002104EC">
              <w:rPr>
                <w:noProof/>
                <w:lang w:val="sv-SE"/>
              </w:rPr>
              <w:noBreakHyphen/>
              <w:t>650 15 00</w:t>
            </w:r>
          </w:p>
          <w:p w14:paraId="2C36D597" w14:textId="77777777" w:rsidR="0035061E" w:rsidRPr="002104EC" w:rsidRDefault="0035061E" w:rsidP="00860697">
            <w:pPr>
              <w:suppressAutoHyphens/>
              <w:rPr>
                <w:b/>
                <w:noProof/>
                <w:lang w:val="sv-SE"/>
              </w:rPr>
            </w:pPr>
          </w:p>
        </w:tc>
      </w:tr>
      <w:tr w:rsidR="00C111E2" w:rsidRPr="00CD2D90" w14:paraId="0615B08B" w14:textId="77777777" w:rsidTr="00860697">
        <w:trPr>
          <w:cantSplit/>
        </w:trPr>
        <w:tc>
          <w:tcPr>
            <w:tcW w:w="4678" w:type="dxa"/>
          </w:tcPr>
          <w:p w14:paraId="589D4B86" w14:textId="77777777" w:rsidR="0035061E" w:rsidRPr="00C43034" w:rsidRDefault="00BF1CF8" w:rsidP="00860697">
            <w:pPr>
              <w:rPr>
                <w:b/>
                <w:noProof/>
                <w:lang w:val="fi-FI"/>
              </w:rPr>
            </w:pPr>
            <w:r w:rsidRPr="00C43034">
              <w:rPr>
                <w:b/>
                <w:noProof/>
                <w:lang w:val="fi-FI"/>
              </w:rPr>
              <w:t>Latvija</w:t>
            </w:r>
          </w:p>
          <w:p w14:paraId="2567401A" w14:textId="77777777" w:rsidR="009E4C60" w:rsidRPr="002104EC" w:rsidRDefault="00BF1CF8" w:rsidP="009E4C60">
            <w:pPr>
              <w:rPr>
                <w:rFonts w:cs="Times New Roman"/>
                <w:noProof/>
                <w:lang w:val="sv-SE"/>
              </w:rPr>
            </w:pPr>
            <w:r w:rsidRPr="00C43034">
              <w:rPr>
                <w:noProof/>
                <w:lang w:val="fi-FI"/>
              </w:rPr>
              <w:t>Astellas Pharma d.o.o.</w:t>
            </w:r>
            <w:r w:rsidRPr="00C43034">
              <w:rPr>
                <w:rFonts w:cs="Times New Roman"/>
                <w:noProof/>
                <w:lang w:val="fi-FI"/>
              </w:rPr>
              <w:br/>
            </w:r>
            <w:r w:rsidRPr="002104EC">
              <w:rPr>
                <w:rFonts w:cs="Times New Roman"/>
                <w:noProof/>
                <w:lang w:val="sv-SE"/>
              </w:rPr>
              <w:t>Tel: +</w:t>
            </w:r>
            <w:r w:rsidR="00A77088" w:rsidRPr="002104EC">
              <w:rPr>
                <w:rFonts w:cs="Times New Roman"/>
                <w:noProof/>
                <w:lang w:val="sv-SE"/>
              </w:rPr>
              <w:t xml:space="preserve"> </w:t>
            </w:r>
            <w:r w:rsidRPr="002104EC">
              <w:rPr>
                <w:rFonts w:cs="Times New Roman"/>
                <w:noProof/>
                <w:lang w:val="sv-SE"/>
              </w:rPr>
              <w:t>371 67 619365</w:t>
            </w:r>
          </w:p>
          <w:p w14:paraId="0512F8EB" w14:textId="77777777" w:rsidR="0035061E" w:rsidRPr="002104EC" w:rsidRDefault="0035061E" w:rsidP="00860697">
            <w:pPr>
              <w:suppressAutoHyphens/>
              <w:rPr>
                <w:noProof/>
                <w:lang w:val="sv-SE"/>
              </w:rPr>
            </w:pPr>
          </w:p>
        </w:tc>
        <w:tc>
          <w:tcPr>
            <w:tcW w:w="4678" w:type="dxa"/>
          </w:tcPr>
          <w:p w14:paraId="1BC595EF" w14:textId="77777777" w:rsidR="0035061E" w:rsidRPr="00021803" w:rsidRDefault="0035061E" w:rsidP="009E316B">
            <w:pPr>
              <w:rPr>
                <w:noProof/>
                <w:lang w:val="fi-FI"/>
              </w:rPr>
            </w:pPr>
          </w:p>
        </w:tc>
      </w:tr>
    </w:tbl>
    <w:p w14:paraId="09227940" w14:textId="77777777" w:rsidR="0035061E" w:rsidRPr="00021803" w:rsidRDefault="0035061E" w:rsidP="0035061E">
      <w:pPr>
        <w:numPr>
          <w:ilvl w:val="12"/>
          <w:numId w:val="0"/>
        </w:numPr>
        <w:ind w:right="-2"/>
        <w:rPr>
          <w:noProof/>
          <w:lang w:val="fi-FI"/>
        </w:rPr>
      </w:pPr>
    </w:p>
    <w:p w14:paraId="0A923AEF" w14:textId="77777777" w:rsidR="0035061E" w:rsidRPr="002104EC" w:rsidRDefault="00BF1CF8" w:rsidP="0035061E">
      <w:pPr>
        <w:numPr>
          <w:ilvl w:val="12"/>
          <w:numId w:val="0"/>
        </w:numPr>
        <w:ind w:right="-2"/>
        <w:outlineLvl w:val="0"/>
        <w:rPr>
          <w:noProof/>
          <w:lang w:val="sv-SE"/>
        </w:rPr>
      </w:pPr>
      <w:r w:rsidRPr="002104EC">
        <w:rPr>
          <w:b/>
          <w:noProof/>
          <w:lang w:val="sv-SE"/>
        </w:rPr>
        <w:t>Denna bipacksedel ändrades senast MM/ÅÅÅÅ.</w:t>
      </w:r>
    </w:p>
    <w:p w14:paraId="26EB9C85" w14:textId="77777777" w:rsidR="0035061E" w:rsidRPr="002104EC" w:rsidRDefault="0035061E" w:rsidP="0035061E">
      <w:pPr>
        <w:numPr>
          <w:ilvl w:val="12"/>
          <w:numId w:val="0"/>
        </w:numPr>
        <w:ind w:right="-2"/>
        <w:rPr>
          <w:i/>
          <w:noProof/>
          <w:lang w:val="sv-SE"/>
        </w:rPr>
      </w:pPr>
    </w:p>
    <w:p w14:paraId="37E06EE9" w14:textId="77777777" w:rsidR="0035061E" w:rsidRPr="002104EC" w:rsidRDefault="00BF1CF8" w:rsidP="0035061E">
      <w:pPr>
        <w:numPr>
          <w:ilvl w:val="12"/>
          <w:numId w:val="0"/>
        </w:numPr>
        <w:ind w:right="-2"/>
        <w:rPr>
          <w:noProof/>
          <w:lang w:val="sv-SE"/>
        </w:rPr>
      </w:pPr>
      <w:r w:rsidRPr="002104EC">
        <w:rPr>
          <w:iCs/>
          <w:noProof/>
          <w:lang w:val="sv-SE"/>
        </w:rPr>
        <w:t xml:space="preserve">Ytterligare information om detta läkemedel finns på Europeiska läkemedelsmyndighetens webbplats </w:t>
      </w:r>
      <w:r w:rsidR="007D7AD9">
        <w:fldChar w:fldCharType="begin"/>
      </w:r>
      <w:r w:rsidR="007D7AD9" w:rsidRPr="007D7AD9">
        <w:rPr>
          <w:lang w:val="sv-SE"/>
          <w:rPrChange w:id="45" w:author="Author">
            <w:rPr/>
          </w:rPrChange>
        </w:rPr>
        <w:instrText>HYPERLINK "https://protect.checkpoint.com/v2/___http://www.ema.europa.eu___.YzJ1Omxpb25icmlkZ2U6YzpvOjY1NGQ4YTFhMGJiNGY4YjNiZTc0YzU3MWNmNGU2ZDhhOjY6MGQxYzplNWQ1ZmE2MWI0NTYwNjQ0Y2Y3ODAwOTA1NGU5ZWJlNjBmYzM2ZGFiYWFmZmQ5NDJkNTJhODZiOWJiODJjMTRkOnA6VDpO"</w:instrText>
      </w:r>
      <w:r w:rsidR="007D7AD9">
        <w:fldChar w:fldCharType="separate"/>
      </w:r>
      <w:r w:rsidRPr="002104EC">
        <w:rPr>
          <w:rStyle w:val="Hyperlink"/>
          <w:noProof/>
          <w:lang w:val="sv-SE"/>
        </w:rPr>
        <w:t>http://www.ema.europa.eu</w:t>
      </w:r>
      <w:r w:rsidR="007D7AD9">
        <w:rPr>
          <w:rStyle w:val="Hyperlink"/>
          <w:noProof/>
          <w:lang w:val="sv-SE"/>
        </w:rPr>
        <w:fldChar w:fldCharType="end"/>
      </w:r>
      <w:r w:rsidR="0074219E" w:rsidRPr="002104EC">
        <w:rPr>
          <w:iCs/>
          <w:noProof/>
          <w:lang w:val="sv-SE"/>
        </w:rPr>
        <w:t>/</w:t>
      </w:r>
    </w:p>
    <w:p w14:paraId="380BBD42" w14:textId="77777777" w:rsidR="00BC5343" w:rsidRPr="002104EC" w:rsidRDefault="00BC5343" w:rsidP="00B64EC1">
      <w:pPr>
        <w:rPr>
          <w:noProof/>
          <w:lang w:val="sv-SE"/>
        </w:rPr>
      </w:pPr>
    </w:p>
    <w:sectPr w:rsidR="00BC5343" w:rsidRPr="002104EC" w:rsidSect="00AA5D65">
      <w:footerReference w:type="default" r:id="rId32"/>
      <w:footerReference w:type="firs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6B6CA" w14:textId="77777777" w:rsidR="00AE7DF4" w:rsidRDefault="00AE7DF4">
      <w:r>
        <w:separator/>
      </w:r>
    </w:p>
  </w:endnote>
  <w:endnote w:type="continuationSeparator" w:id="0">
    <w:p w14:paraId="0BDFFCF6" w14:textId="77777777" w:rsidR="00AE7DF4" w:rsidRDefault="00AE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xxxxxx">
    <w:altName w:val="Times New Roman"/>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TimesNewRoman">
    <w:altName w:val="Yu Gothic"/>
    <w:panose1 w:val="00000000000000000000"/>
    <w:charset w:val="00"/>
    <w:family w:val="swiss"/>
    <w:notTrueType/>
    <w:pitch w:val="default"/>
    <w:sig w:usb0="00000003" w:usb1="08070000" w:usb2="00000010" w:usb3="00000000" w:csb0="00020001" w:csb1="00000000"/>
  </w:font>
  <w:font w:name="UniversLTStd-Cn">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20750515"/>
      <w:docPartObj>
        <w:docPartGallery w:val="Page Numbers (Bottom of Page)"/>
        <w:docPartUnique/>
      </w:docPartObj>
    </w:sdtPr>
    <w:sdtEndPr>
      <w:rPr>
        <w:noProof/>
      </w:rPr>
    </w:sdtEndPr>
    <w:sdtContent>
      <w:p w14:paraId="21EED521" w14:textId="77777777" w:rsidR="00243CC5" w:rsidRDefault="00BF1CF8">
        <w:pPr>
          <w:pStyle w:val="Footer"/>
          <w:jc w:val="center"/>
        </w:pPr>
        <w:r>
          <w:rPr>
            <w:noProof w:val="0"/>
          </w:rPr>
          <w:fldChar w:fldCharType="begin"/>
        </w:r>
        <w:r>
          <w:instrText xml:space="preserve"> PAGE   \* MERGEFORMAT </w:instrText>
        </w:r>
        <w:r>
          <w:rPr>
            <w:noProof w:val="0"/>
          </w:rPr>
          <w:fldChar w:fldCharType="separate"/>
        </w:r>
        <w:r>
          <w:t>85</w:t>
        </w:r>
        <w:r>
          <w:fldChar w:fldCharType="end"/>
        </w:r>
      </w:p>
    </w:sdtContent>
  </w:sdt>
  <w:p w14:paraId="62732542" w14:textId="77777777" w:rsidR="00243CC5" w:rsidRDefault="00243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95282333"/>
      <w:docPartObj>
        <w:docPartGallery w:val="Page Numbers (Bottom of Page)"/>
        <w:docPartUnique/>
      </w:docPartObj>
    </w:sdtPr>
    <w:sdtEndPr>
      <w:rPr>
        <w:noProof/>
      </w:rPr>
    </w:sdtEndPr>
    <w:sdtContent>
      <w:p w14:paraId="3EBF7C5F" w14:textId="77777777" w:rsidR="00243CC5" w:rsidRDefault="00BF1CF8">
        <w:pPr>
          <w:pStyle w:val="Footer"/>
          <w:jc w:val="center"/>
        </w:pPr>
        <w:r>
          <w:rPr>
            <w:noProof w:val="0"/>
          </w:rPr>
          <w:fldChar w:fldCharType="begin"/>
        </w:r>
        <w:r>
          <w:instrText xml:space="preserve"> PAGE   \* MERGEFORMAT </w:instrText>
        </w:r>
        <w:r>
          <w:rPr>
            <w:noProof w:val="0"/>
          </w:rPr>
          <w:fldChar w:fldCharType="separate"/>
        </w:r>
        <w:r>
          <w:t>1</w:t>
        </w:r>
        <w:r>
          <w:fldChar w:fldCharType="end"/>
        </w:r>
      </w:p>
    </w:sdtContent>
  </w:sdt>
  <w:p w14:paraId="53131743" w14:textId="77777777" w:rsidR="00243CC5" w:rsidRDefault="00243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73B7" w14:textId="77777777" w:rsidR="00AE7DF4" w:rsidRDefault="00AE7DF4">
      <w:r>
        <w:separator/>
      </w:r>
    </w:p>
  </w:footnote>
  <w:footnote w:type="continuationSeparator" w:id="0">
    <w:p w14:paraId="748A8F07" w14:textId="77777777" w:rsidR="00AE7DF4" w:rsidRDefault="00AE7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198"/>
    <w:multiLevelType w:val="hybridMultilevel"/>
    <w:tmpl w:val="65EA2F76"/>
    <w:lvl w:ilvl="0" w:tplc="89FADCAE">
      <w:start w:val="1"/>
      <w:numFmt w:val="bullet"/>
      <w:lvlText w:val=""/>
      <w:lvlJc w:val="left"/>
      <w:pPr>
        <w:ind w:left="720" w:hanging="360"/>
      </w:pPr>
      <w:rPr>
        <w:rFonts w:ascii="Symbol" w:hAnsi="Symbol" w:hint="default"/>
      </w:rPr>
    </w:lvl>
    <w:lvl w:ilvl="1" w:tplc="C1E8621C" w:tentative="1">
      <w:start w:val="1"/>
      <w:numFmt w:val="bullet"/>
      <w:lvlText w:val="o"/>
      <w:lvlJc w:val="left"/>
      <w:pPr>
        <w:ind w:left="1440" w:hanging="360"/>
      </w:pPr>
      <w:rPr>
        <w:rFonts w:ascii="Courier New" w:hAnsi="Courier New" w:cs="Courier New" w:hint="default"/>
      </w:rPr>
    </w:lvl>
    <w:lvl w:ilvl="2" w:tplc="3F449DD8" w:tentative="1">
      <w:start w:val="1"/>
      <w:numFmt w:val="bullet"/>
      <w:lvlText w:val=""/>
      <w:lvlJc w:val="left"/>
      <w:pPr>
        <w:ind w:left="2160" w:hanging="360"/>
      </w:pPr>
      <w:rPr>
        <w:rFonts w:ascii="Wingdings" w:hAnsi="Wingdings" w:hint="default"/>
      </w:rPr>
    </w:lvl>
    <w:lvl w:ilvl="3" w:tplc="10CA5DD8" w:tentative="1">
      <w:start w:val="1"/>
      <w:numFmt w:val="bullet"/>
      <w:lvlText w:val=""/>
      <w:lvlJc w:val="left"/>
      <w:pPr>
        <w:ind w:left="2880" w:hanging="360"/>
      </w:pPr>
      <w:rPr>
        <w:rFonts w:ascii="Symbol" w:hAnsi="Symbol" w:hint="default"/>
      </w:rPr>
    </w:lvl>
    <w:lvl w:ilvl="4" w:tplc="8B48CBA0" w:tentative="1">
      <w:start w:val="1"/>
      <w:numFmt w:val="bullet"/>
      <w:lvlText w:val="o"/>
      <w:lvlJc w:val="left"/>
      <w:pPr>
        <w:ind w:left="3600" w:hanging="360"/>
      </w:pPr>
      <w:rPr>
        <w:rFonts w:ascii="Courier New" w:hAnsi="Courier New" w:cs="Courier New" w:hint="default"/>
      </w:rPr>
    </w:lvl>
    <w:lvl w:ilvl="5" w:tplc="4CEA3B6A" w:tentative="1">
      <w:start w:val="1"/>
      <w:numFmt w:val="bullet"/>
      <w:lvlText w:val=""/>
      <w:lvlJc w:val="left"/>
      <w:pPr>
        <w:ind w:left="4320" w:hanging="360"/>
      </w:pPr>
      <w:rPr>
        <w:rFonts w:ascii="Wingdings" w:hAnsi="Wingdings" w:hint="default"/>
      </w:rPr>
    </w:lvl>
    <w:lvl w:ilvl="6" w:tplc="A3A69E7E" w:tentative="1">
      <w:start w:val="1"/>
      <w:numFmt w:val="bullet"/>
      <w:lvlText w:val=""/>
      <w:lvlJc w:val="left"/>
      <w:pPr>
        <w:ind w:left="5040" w:hanging="360"/>
      </w:pPr>
      <w:rPr>
        <w:rFonts w:ascii="Symbol" w:hAnsi="Symbol" w:hint="default"/>
      </w:rPr>
    </w:lvl>
    <w:lvl w:ilvl="7" w:tplc="BC848B20" w:tentative="1">
      <w:start w:val="1"/>
      <w:numFmt w:val="bullet"/>
      <w:lvlText w:val="o"/>
      <w:lvlJc w:val="left"/>
      <w:pPr>
        <w:ind w:left="5760" w:hanging="360"/>
      </w:pPr>
      <w:rPr>
        <w:rFonts w:ascii="Courier New" w:hAnsi="Courier New" w:cs="Courier New" w:hint="default"/>
      </w:rPr>
    </w:lvl>
    <w:lvl w:ilvl="8" w:tplc="F34C64B2" w:tentative="1">
      <w:start w:val="1"/>
      <w:numFmt w:val="bullet"/>
      <w:lvlText w:val=""/>
      <w:lvlJc w:val="left"/>
      <w:pPr>
        <w:ind w:left="6480" w:hanging="360"/>
      </w:pPr>
      <w:rPr>
        <w:rFonts w:ascii="Wingdings" w:hAnsi="Wingdings" w:hint="default"/>
      </w:rPr>
    </w:lvl>
  </w:abstractNum>
  <w:abstractNum w:abstractNumId="1" w15:restartNumberingAfterBreak="0">
    <w:nsid w:val="060C2B6F"/>
    <w:multiLevelType w:val="hybridMultilevel"/>
    <w:tmpl w:val="06880E80"/>
    <w:lvl w:ilvl="0" w:tplc="9C1EC8F2">
      <w:start w:val="1"/>
      <w:numFmt w:val="bullet"/>
      <w:lvlText w:val=""/>
      <w:lvlJc w:val="left"/>
      <w:pPr>
        <w:ind w:left="720" w:hanging="360"/>
      </w:pPr>
      <w:rPr>
        <w:rFonts w:ascii="Symbol" w:hAnsi="Symbol" w:hint="default"/>
      </w:rPr>
    </w:lvl>
    <w:lvl w:ilvl="1" w:tplc="94CE4EEA" w:tentative="1">
      <w:start w:val="1"/>
      <w:numFmt w:val="bullet"/>
      <w:lvlText w:val="o"/>
      <w:lvlJc w:val="left"/>
      <w:pPr>
        <w:ind w:left="1440" w:hanging="360"/>
      </w:pPr>
      <w:rPr>
        <w:rFonts w:ascii="Courier New" w:hAnsi="Courier New" w:cs="Courier New" w:hint="default"/>
      </w:rPr>
    </w:lvl>
    <w:lvl w:ilvl="2" w:tplc="E2E4E74E" w:tentative="1">
      <w:start w:val="1"/>
      <w:numFmt w:val="bullet"/>
      <w:lvlText w:val=""/>
      <w:lvlJc w:val="left"/>
      <w:pPr>
        <w:ind w:left="2160" w:hanging="360"/>
      </w:pPr>
      <w:rPr>
        <w:rFonts w:ascii="Wingdings" w:hAnsi="Wingdings" w:hint="default"/>
      </w:rPr>
    </w:lvl>
    <w:lvl w:ilvl="3" w:tplc="37D42A16" w:tentative="1">
      <w:start w:val="1"/>
      <w:numFmt w:val="bullet"/>
      <w:lvlText w:val=""/>
      <w:lvlJc w:val="left"/>
      <w:pPr>
        <w:ind w:left="2880" w:hanging="360"/>
      </w:pPr>
      <w:rPr>
        <w:rFonts w:ascii="Symbol" w:hAnsi="Symbol" w:hint="default"/>
      </w:rPr>
    </w:lvl>
    <w:lvl w:ilvl="4" w:tplc="149AB2F0" w:tentative="1">
      <w:start w:val="1"/>
      <w:numFmt w:val="bullet"/>
      <w:lvlText w:val="o"/>
      <w:lvlJc w:val="left"/>
      <w:pPr>
        <w:ind w:left="3600" w:hanging="360"/>
      </w:pPr>
      <w:rPr>
        <w:rFonts w:ascii="Courier New" w:hAnsi="Courier New" w:cs="Courier New" w:hint="default"/>
      </w:rPr>
    </w:lvl>
    <w:lvl w:ilvl="5" w:tplc="2604BF74" w:tentative="1">
      <w:start w:val="1"/>
      <w:numFmt w:val="bullet"/>
      <w:lvlText w:val=""/>
      <w:lvlJc w:val="left"/>
      <w:pPr>
        <w:ind w:left="4320" w:hanging="360"/>
      </w:pPr>
      <w:rPr>
        <w:rFonts w:ascii="Wingdings" w:hAnsi="Wingdings" w:hint="default"/>
      </w:rPr>
    </w:lvl>
    <w:lvl w:ilvl="6" w:tplc="64601F28" w:tentative="1">
      <w:start w:val="1"/>
      <w:numFmt w:val="bullet"/>
      <w:lvlText w:val=""/>
      <w:lvlJc w:val="left"/>
      <w:pPr>
        <w:ind w:left="5040" w:hanging="360"/>
      </w:pPr>
      <w:rPr>
        <w:rFonts w:ascii="Symbol" w:hAnsi="Symbol" w:hint="default"/>
      </w:rPr>
    </w:lvl>
    <w:lvl w:ilvl="7" w:tplc="BBE849F8" w:tentative="1">
      <w:start w:val="1"/>
      <w:numFmt w:val="bullet"/>
      <w:lvlText w:val="o"/>
      <w:lvlJc w:val="left"/>
      <w:pPr>
        <w:ind w:left="5760" w:hanging="360"/>
      </w:pPr>
      <w:rPr>
        <w:rFonts w:ascii="Courier New" w:hAnsi="Courier New" w:cs="Courier New" w:hint="default"/>
      </w:rPr>
    </w:lvl>
    <w:lvl w:ilvl="8" w:tplc="25CA20A0" w:tentative="1">
      <w:start w:val="1"/>
      <w:numFmt w:val="bullet"/>
      <w:lvlText w:val=""/>
      <w:lvlJc w:val="left"/>
      <w:pPr>
        <w:ind w:left="6480" w:hanging="360"/>
      </w:pPr>
      <w:rPr>
        <w:rFonts w:ascii="Wingdings" w:hAnsi="Wingdings" w:hint="default"/>
      </w:rPr>
    </w:lvl>
  </w:abstractNum>
  <w:abstractNum w:abstractNumId="2" w15:restartNumberingAfterBreak="0">
    <w:nsid w:val="06855086"/>
    <w:multiLevelType w:val="hybridMultilevel"/>
    <w:tmpl w:val="7898F696"/>
    <w:lvl w:ilvl="0" w:tplc="966E81DC">
      <w:start w:val="1"/>
      <w:numFmt w:val="decimal"/>
      <w:lvlText w:val="%1."/>
      <w:lvlJc w:val="left"/>
      <w:pPr>
        <w:ind w:left="720" w:hanging="360"/>
      </w:pPr>
    </w:lvl>
    <w:lvl w:ilvl="1" w:tplc="503A57D6" w:tentative="1">
      <w:start w:val="1"/>
      <w:numFmt w:val="lowerLetter"/>
      <w:lvlText w:val="%2."/>
      <w:lvlJc w:val="left"/>
      <w:pPr>
        <w:ind w:left="1440" w:hanging="360"/>
      </w:pPr>
    </w:lvl>
    <w:lvl w:ilvl="2" w:tplc="35103500" w:tentative="1">
      <w:start w:val="1"/>
      <w:numFmt w:val="lowerRoman"/>
      <w:lvlText w:val="%3."/>
      <w:lvlJc w:val="right"/>
      <w:pPr>
        <w:ind w:left="2160" w:hanging="180"/>
      </w:pPr>
    </w:lvl>
    <w:lvl w:ilvl="3" w:tplc="9DF66A72" w:tentative="1">
      <w:start w:val="1"/>
      <w:numFmt w:val="decimal"/>
      <w:lvlText w:val="%4."/>
      <w:lvlJc w:val="left"/>
      <w:pPr>
        <w:ind w:left="2880" w:hanging="360"/>
      </w:pPr>
    </w:lvl>
    <w:lvl w:ilvl="4" w:tplc="07AA75F6" w:tentative="1">
      <w:start w:val="1"/>
      <w:numFmt w:val="lowerLetter"/>
      <w:lvlText w:val="%5."/>
      <w:lvlJc w:val="left"/>
      <w:pPr>
        <w:ind w:left="3600" w:hanging="360"/>
      </w:pPr>
    </w:lvl>
    <w:lvl w:ilvl="5" w:tplc="03B8F94E" w:tentative="1">
      <w:start w:val="1"/>
      <w:numFmt w:val="lowerRoman"/>
      <w:lvlText w:val="%6."/>
      <w:lvlJc w:val="right"/>
      <w:pPr>
        <w:ind w:left="4320" w:hanging="180"/>
      </w:pPr>
    </w:lvl>
    <w:lvl w:ilvl="6" w:tplc="C47655EA" w:tentative="1">
      <w:start w:val="1"/>
      <w:numFmt w:val="decimal"/>
      <w:lvlText w:val="%7."/>
      <w:lvlJc w:val="left"/>
      <w:pPr>
        <w:ind w:left="5040" w:hanging="360"/>
      </w:pPr>
    </w:lvl>
    <w:lvl w:ilvl="7" w:tplc="76DE9A14" w:tentative="1">
      <w:start w:val="1"/>
      <w:numFmt w:val="lowerLetter"/>
      <w:lvlText w:val="%8."/>
      <w:lvlJc w:val="left"/>
      <w:pPr>
        <w:ind w:left="5760" w:hanging="360"/>
      </w:pPr>
    </w:lvl>
    <w:lvl w:ilvl="8" w:tplc="9B28F590" w:tentative="1">
      <w:start w:val="1"/>
      <w:numFmt w:val="lowerRoman"/>
      <w:lvlText w:val="%9."/>
      <w:lvlJc w:val="right"/>
      <w:pPr>
        <w:ind w:left="6480" w:hanging="180"/>
      </w:pPr>
    </w:lvl>
  </w:abstractNum>
  <w:abstractNum w:abstractNumId="3" w15:restartNumberingAfterBreak="0">
    <w:nsid w:val="09C44CC1"/>
    <w:multiLevelType w:val="hybridMultilevel"/>
    <w:tmpl w:val="7FF2C56E"/>
    <w:lvl w:ilvl="0" w:tplc="A0F6A536">
      <w:start w:val="1"/>
      <w:numFmt w:val="bullet"/>
      <w:lvlText w:val=""/>
      <w:lvlJc w:val="left"/>
      <w:pPr>
        <w:tabs>
          <w:tab w:val="num" w:pos="720"/>
        </w:tabs>
        <w:ind w:left="720" w:hanging="360"/>
      </w:pPr>
      <w:rPr>
        <w:rFonts w:ascii="Symbol" w:hAnsi="Symbol" w:hint="default"/>
      </w:rPr>
    </w:lvl>
    <w:lvl w:ilvl="1" w:tplc="9B6ADB94" w:tentative="1">
      <w:start w:val="1"/>
      <w:numFmt w:val="bullet"/>
      <w:lvlText w:val="o"/>
      <w:lvlJc w:val="left"/>
      <w:pPr>
        <w:tabs>
          <w:tab w:val="num" w:pos="1440"/>
        </w:tabs>
        <w:ind w:left="1440" w:hanging="360"/>
      </w:pPr>
      <w:rPr>
        <w:rFonts w:ascii="Courier New" w:hAnsi="Courier New" w:cs="Wingdings" w:hint="default"/>
      </w:rPr>
    </w:lvl>
    <w:lvl w:ilvl="2" w:tplc="61B01B90" w:tentative="1">
      <w:start w:val="1"/>
      <w:numFmt w:val="bullet"/>
      <w:lvlText w:val=""/>
      <w:lvlJc w:val="left"/>
      <w:pPr>
        <w:tabs>
          <w:tab w:val="num" w:pos="2160"/>
        </w:tabs>
        <w:ind w:left="2160" w:hanging="360"/>
      </w:pPr>
      <w:rPr>
        <w:rFonts w:ascii="Wingdings" w:hAnsi="Wingdings" w:hint="default"/>
      </w:rPr>
    </w:lvl>
    <w:lvl w:ilvl="3" w:tplc="DBA4DBBE" w:tentative="1">
      <w:start w:val="1"/>
      <w:numFmt w:val="bullet"/>
      <w:lvlText w:val=""/>
      <w:lvlJc w:val="left"/>
      <w:pPr>
        <w:tabs>
          <w:tab w:val="num" w:pos="2880"/>
        </w:tabs>
        <w:ind w:left="2880" w:hanging="360"/>
      </w:pPr>
      <w:rPr>
        <w:rFonts w:ascii="Symbol" w:hAnsi="Symbol" w:hint="default"/>
      </w:rPr>
    </w:lvl>
    <w:lvl w:ilvl="4" w:tplc="8CECD308" w:tentative="1">
      <w:start w:val="1"/>
      <w:numFmt w:val="bullet"/>
      <w:lvlText w:val="o"/>
      <w:lvlJc w:val="left"/>
      <w:pPr>
        <w:tabs>
          <w:tab w:val="num" w:pos="3600"/>
        </w:tabs>
        <w:ind w:left="3600" w:hanging="360"/>
      </w:pPr>
      <w:rPr>
        <w:rFonts w:ascii="Courier New" w:hAnsi="Courier New" w:cs="Wingdings" w:hint="default"/>
      </w:rPr>
    </w:lvl>
    <w:lvl w:ilvl="5" w:tplc="6F5A661C" w:tentative="1">
      <w:start w:val="1"/>
      <w:numFmt w:val="bullet"/>
      <w:lvlText w:val=""/>
      <w:lvlJc w:val="left"/>
      <w:pPr>
        <w:tabs>
          <w:tab w:val="num" w:pos="4320"/>
        </w:tabs>
        <w:ind w:left="4320" w:hanging="360"/>
      </w:pPr>
      <w:rPr>
        <w:rFonts w:ascii="Wingdings" w:hAnsi="Wingdings" w:hint="default"/>
      </w:rPr>
    </w:lvl>
    <w:lvl w:ilvl="6" w:tplc="B1AECC7C" w:tentative="1">
      <w:start w:val="1"/>
      <w:numFmt w:val="bullet"/>
      <w:lvlText w:val=""/>
      <w:lvlJc w:val="left"/>
      <w:pPr>
        <w:tabs>
          <w:tab w:val="num" w:pos="5040"/>
        </w:tabs>
        <w:ind w:left="5040" w:hanging="360"/>
      </w:pPr>
      <w:rPr>
        <w:rFonts w:ascii="Symbol" w:hAnsi="Symbol" w:hint="default"/>
      </w:rPr>
    </w:lvl>
    <w:lvl w:ilvl="7" w:tplc="37C29022" w:tentative="1">
      <w:start w:val="1"/>
      <w:numFmt w:val="bullet"/>
      <w:lvlText w:val="o"/>
      <w:lvlJc w:val="left"/>
      <w:pPr>
        <w:tabs>
          <w:tab w:val="num" w:pos="5760"/>
        </w:tabs>
        <w:ind w:left="5760" w:hanging="360"/>
      </w:pPr>
      <w:rPr>
        <w:rFonts w:ascii="Courier New" w:hAnsi="Courier New" w:cs="Wingdings" w:hint="default"/>
      </w:rPr>
    </w:lvl>
    <w:lvl w:ilvl="8" w:tplc="E70650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77AD9"/>
    <w:multiLevelType w:val="multilevel"/>
    <w:tmpl w:val="9736852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091"/>
        </w:tabs>
        <w:ind w:left="109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276"/>
        </w:tabs>
        <w:ind w:left="1276" w:hanging="1276"/>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13D15D6"/>
    <w:multiLevelType w:val="hybridMultilevel"/>
    <w:tmpl w:val="DD6C1A8C"/>
    <w:lvl w:ilvl="0" w:tplc="4440DE26">
      <w:start w:val="5"/>
      <w:numFmt w:val="decimal"/>
      <w:lvlText w:val="%1."/>
      <w:lvlJc w:val="left"/>
      <w:pPr>
        <w:ind w:left="1065" w:hanging="705"/>
      </w:pPr>
      <w:rPr>
        <w:rFonts w:hint="default"/>
        <w:b/>
      </w:rPr>
    </w:lvl>
    <w:lvl w:ilvl="1" w:tplc="D39E0132" w:tentative="1">
      <w:start w:val="1"/>
      <w:numFmt w:val="lowerLetter"/>
      <w:lvlText w:val="%2."/>
      <w:lvlJc w:val="left"/>
      <w:pPr>
        <w:ind w:left="1440" w:hanging="360"/>
      </w:pPr>
    </w:lvl>
    <w:lvl w:ilvl="2" w:tplc="554CA3CC" w:tentative="1">
      <w:start w:val="1"/>
      <w:numFmt w:val="lowerRoman"/>
      <w:lvlText w:val="%3."/>
      <w:lvlJc w:val="right"/>
      <w:pPr>
        <w:ind w:left="2160" w:hanging="180"/>
      </w:pPr>
    </w:lvl>
    <w:lvl w:ilvl="3" w:tplc="4024FCC2" w:tentative="1">
      <w:start w:val="1"/>
      <w:numFmt w:val="decimal"/>
      <w:lvlText w:val="%4."/>
      <w:lvlJc w:val="left"/>
      <w:pPr>
        <w:ind w:left="2880" w:hanging="360"/>
      </w:pPr>
    </w:lvl>
    <w:lvl w:ilvl="4" w:tplc="3822D9E0" w:tentative="1">
      <w:start w:val="1"/>
      <w:numFmt w:val="lowerLetter"/>
      <w:lvlText w:val="%5."/>
      <w:lvlJc w:val="left"/>
      <w:pPr>
        <w:ind w:left="3600" w:hanging="360"/>
      </w:pPr>
    </w:lvl>
    <w:lvl w:ilvl="5" w:tplc="2A401C94" w:tentative="1">
      <w:start w:val="1"/>
      <w:numFmt w:val="lowerRoman"/>
      <w:lvlText w:val="%6."/>
      <w:lvlJc w:val="right"/>
      <w:pPr>
        <w:ind w:left="4320" w:hanging="180"/>
      </w:pPr>
    </w:lvl>
    <w:lvl w:ilvl="6" w:tplc="BA4EEF32" w:tentative="1">
      <w:start w:val="1"/>
      <w:numFmt w:val="decimal"/>
      <w:lvlText w:val="%7."/>
      <w:lvlJc w:val="left"/>
      <w:pPr>
        <w:ind w:left="5040" w:hanging="360"/>
      </w:pPr>
    </w:lvl>
    <w:lvl w:ilvl="7" w:tplc="D0E43246" w:tentative="1">
      <w:start w:val="1"/>
      <w:numFmt w:val="lowerLetter"/>
      <w:lvlText w:val="%8."/>
      <w:lvlJc w:val="left"/>
      <w:pPr>
        <w:ind w:left="5760" w:hanging="360"/>
      </w:pPr>
    </w:lvl>
    <w:lvl w:ilvl="8" w:tplc="1626150A" w:tentative="1">
      <w:start w:val="1"/>
      <w:numFmt w:val="lowerRoman"/>
      <w:lvlText w:val="%9."/>
      <w:lvlJc w:val="right"/>
      <w:pPr>
        <w:ind w:left="6480" w:hanging="180"/>
      </w:pPr>
    </w:lvl>
  </w:abstractNum>
  <w:abstractNum w:abstractNumId="6" w15:restartNumberingAfterBreak="0">
    <w:nsid w:val="176C4040"/>
    <w:multiLevelType w:val="hybridMultilevel"/>
    <w:tmpl w:val="0944DF9C"/>
    <w:lvl w:ilvl="0" w:tplc="079C5D48">
      <w:start w:val="1"/>
      <w:numFmt w:val="bullet"/>
      <w:pStyle w:val="TableBulletGuidance"/>
      <w:lvlText w:val=""/>
      <w:lvlJc w:val="left"/>
      <w:pPr>
        <w:tabs>
          <w:tab w:val="num" w:pos="1080"/>
        </w:tabs>
        <w:ind w:left="1080" w:hanging="360"/>
      </w:pPr>
      <w:rPr>
        <w:rFonts w:ascii="Symbol" w:hAnsi="Symbol" w:cs="Times New Roman" w:hint="default"/>
      </w:rPr>
    </w:lvl>
    <w:lvl w:ilvl="1" w:tplc="17CE91A8" w:tentative="1">
      <w:start w:val="1"/>
      <w:numFmt w:val="bullet"/>
      <w:lvlText w:val="o"/>
      <w:lvlJc w:val="left"/>
      <w:pPr>
        <w:tabs>
          <w:tab w:val="num" w:pos="1440"/>
        </w:tabs>
        <w:ind w:left="1440" w:hanging="360"/>
      </w:pPr>
      <w:rPr>
        <w:rFonts w:ascii="Courier New" w:hAnsi="Courier New" w:cs="Wingdings" w:hint="default"/>
      </w:rPr>
    </w:lvl>
    <w:lvl w:ilvl="2" w:tplc="4F389DD4" w:tentative="1">
      <w:start w:val="1"/>
      <w:numFmt w:val="bullet"/>
      <w:lvlText w:val=""/>
      <w:lvlJc w:val="left"/>
      <w:pPr>
        <w:tabs>
          <w:tab w:val="num" w:pos="2160"/>
        </w:tabs>
        <w:ind w:left="2160" w:hanging="360"/>
      </w:pPr>
      <w:rPr>
        <w:rFonts w:ascii="Wingdings" w:hAnsi="Wingdings" w:hint="default"/>
      </w:rPr>
    </w:lvl>
    <w:lvl w:ilvl="3" w:tplc="655849B0">
      <w:start w:val="1"/>
      <w:numFmt w:val="bullet"/>
      <w:lvlText w:val=""/>
      <w:lvlJc w:val="left"/>
      <w:pPr>
        <w:tabs>
          <w:tab w:val="num" w:pos="2880"/>
        </w:tabs>
        <w:ind w:left="2880" w:hanging="360"/>
      </w:pPr>
      <w:rPr>
        <w:rFonts w:ascii="Symbol" w:hAnsi="Symbol" w:hint="default"/>
      </w:rPr>
    </w:lvl>
    <w:lvl w:ilvl="4" w:tplc="6E761578" w:tentative="1">
      <w:start w:val="1"/>
      <w:numFmt w:val="bullet"/>
      <w:lvlText w:val="o"/>
      <w:lvlJc w:val="left"/>
      <w:pPr>
        <w:tabs>
          <w:tab w:val="num" w:pos="3600"/>
        </w:tabs>
        <w:ind w:left="3600" w:hanging="360"/>
      </w:pPr>
      <w:rPr>
        <w:rFonts w:ascii="Courier New" w:hAnsi="Courier New" w:cs="Wingdings" w:hint="default"/>
      </w:rPr>
    </w:lvl>
    <w:lvl w:ilvl="5" w:tplc="F894C92A" w:tentative="1">
      <w:start w:val="1"/>
      <w:numFmt w:val="bullet"/>
      <w:lvlText w:val=""/>
      <w:lvlJc w:val="left"/>
      <w:pPr>
        <w:tabs>
          <w:tab w:val="num" w:pos="4320"/>
        </w:tabs>
        <w:ind w:left="4320" w:hanging="360"/>
      </w:pPr>
      <w:rPr>
        <w:rFonts w:ascii="Wingdings" w:hAnsi="Wingdings" w:hint="default"/>
      </w:rPr>
    </w:lvl>
    <w:lvl w:ilvl="6" w:tplc="04C40AFC" w:tentative="1">
      <w:start w:val="1"/>
      <w:numFmt w:val="bullet"/>
      <w:lvlText w:val=""/>
      <w:lvlJc w:val="left"/>
      <w:pPr>
        <w:tabs>
          <w:tab w:val="num" w:pos="5040"/>
        </w:tabs>
        <w:ind w:left="5040" w:hanging="360"/>
      </w:pPr>
      <w:rPr>
        <w:rFonts w:ascii="Symbol" w:hAnsi="Symbol" w:hint="default"/>
      </w:rPr>
    </w:lvl>
    <w:lvl w:ilvl="7" w:tplc="D2F0F640" w:tentative="1">
      <w:start w:val="1"/>
      <w:numFmt w:val="bullet"/>
      <w:lvlText w:val="o"/>
      <w:lvlJc w:val="left"/>
      <w:pPr>
        <w:tabs>
          <w:tab w:val="num" w:pos="5760"/>
        </w:tabs>
        <w:ind w:left="5760" w:hanging="360"/>
      </w:pPr>
      <w:rPr>
        <w:rFonts w:ascii="Courier New" w:hAnsi="Courier New" w:cs="Wingdings" w:hint="default"/>
      </w:rPr>
    </w:lvl>
    <w:lvl w:ilvl="8" w:tplc="9CB68C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8F1629"/>
    <w:multiLevelType w:val="hybridMultilevel"/>
    <w:tmpl w:val="C25E2C10"/>
    <w:lvl w:ilvl="0" w:tplc="123CEECA">
      <w:start w:val="1"/>
      <w:numFmt w:val="bullet"/>
      <w:lvlText w:val="-"/>
      <w:legacy w:legacy="1" w:legacySpace="0" w:legacyIndent="360"/>
      <w:lvlJc w:val="left"/>
      <w:pPr>
        <w:ind w:left="720" w:hanging="360"/>
      </w:pPr>
    </w:lvl>
    <w:lvl w:ilvl="1" w:tplc="473081A4" w:tentative="1">
      <w:start w:val="1"/>
      <w:numFmt w:val="bullet"/>
      <w:lvlText w:val="o"/>
      <w:lvlJc w:val="left"/>
      <w:pPr>
        <w:ind w:left="1800" w:hanging="360"/>
      </w:pPr>
      <w:rPr>
        <w:rFonts w:ascii="Courier New" w:hAnsi="Courier New" w:hint="default"/>
      </w:rPr>
    </w:lvl>
    <w:lvl w:ilvl="2" w:tplc="133C5200" w:tentative="1">
      <w:start w:val="1"/>
      <w:numFmt w:val="bullet"/>
      <w:lvlText w:val=""/>
      <w:lvlJc w:val="left"/>
      <w:pPr>
        <w:ind w:left="2520" w:hanging="360"/>
      </w:pPr>
      <w:rPr>
        <w:rFonts w:ascii="Wingdings" w:hAnsi="Wingdings" w:hint="default"/>
      </w:rPr>
    </w:lvl>
    <w:lvl w:ilvl="3" w:tplc="29CA7222" w:tentative="1">
      <w:start w:val="1"/>
      <w:numFmt w:val="bullet"/>
      <w:lvlText w:val=""/>
      <w:lvlJc w:val="left"/>
      <w:pPr>
        <w:ind w:left="3240" w:hanging="360"/>
      </w:pPr>
      <w:rPr>
        <w:rFonts w:ascii="Symbol" w:hAnsi="Symbol" w:hint="default"/>
      </w:rPr>
    </w:lvl>
    <w:lvl w:ilvl="4" w:tplc="FFC60A22" w:tentative="1">
      <w:start w:val="1"/>
      <w:numFmt w:val="bullet"/>
      <w:lvlText w:val="o"/>
      <w:lvlJc w:val="left"/>
      <w:pPr>
        <w:ind w:left="3960" w:hanging="360"/>
      </w:pPr>
      <w:rPr>
        <w:rFonts w:ascii="Courier New" w:hAnsi="Courier New" w:hint="default"/>
      </w:rPr>
    </w:lvl>
    <w:lvl w:ilvl="5" w:tplc="0DCA67F4" w:tentative="1">
      <w:start w:val="1"/>
      <w:numFmt w:val="bullet"/>
      <w:lvlText w:val=""/>
      <w:lvlJc w:val="left"/>
      <w:pPr>
        <w:ind w:left="4680" w:hanging="360"/>
      </w:pPr>
      <w:rPr>
        <w:rFonts w:ascii="Wingdings" w:hAnsi="Wingdings" w:hint="default"/>
      </w:rPr>
    </w:lvl>
    <w:lvl w:ilvl="6" w:tplc="98BCEC00" w:tentative="1">
      <w:start w:val="1"/>
      <w:numFmt w:val="bullet"/>
      <w:lvlText w:val=""/>
      <w:lvlJc w:val="left"/>
      <w:pPr>
        <w:ind w:left="5400" w:hanging="360"/>
      </w:pPr>
      <w:rPr>
        <w:rFonts w:ascii="Symbol" w:hAnsi="Symbol" w:hint="default"/>
      </w:rPr>
    </w:lvl>
    <w:lvl w:ilvl="7" w:tplc="76E23D5E" w:tentative="1">
      <w:start w:val="1"/>
      <w:numFmt w:val="bullet"/>
      <w:lvlText w:val="o"/>
      <w:lvlJc w:val="left"/>
      <w:pPr>
        <w:ind w:left="6120" w:hanging="360"/>
      </w:pPr>
      <w:rPr>
        <w:rFonts w:ascii="Courier New" w:hAnsi="Courier New" w:hint="default"/>
      </w:rPr>
    </w:lvl>
    <w:lvl w:ilvl="8" w:tplc="9462FEF8" w:tentative="1">
      <w:start w:val="1"/>
      <w:numFmt w:val="bullet"/>
      <w:lvlText w:val=""/>
      <w:lvlJc w:val="left"/>
      <w:pPr>
        <w:ind w:left="6840" w:hanging="360"/>
      </w:pPr>
      <w:rPr>
        <w:rFonts w:ascii="Wingdings" w:hAnsi="Wingdings" w:hint="default"/>
      </w:rPr>
    </w:lvl>
  </w:abstractNum>
  <w:abstractNum w:abstractNumId="8" w15:restartNumberingAfterBreak="0">
    <w:nsid w:val="2A634E18"/>
    <w:multiLevelType w:val="hybridMultilevel"/>
    <w:tmpl w:val="836415EC"/>
    <w:lvl w:ilvl="0" w:tplc="19542D50">
      <w:start w:val="1"/>
      <w:numFmt w:val="bullet"/>
      <w:lvlText w:val="-"/>
      <w:lvlJc w:val="left"/>
      <w:pPr>
        <w:ind w:left="720" w:hanging="360"/>
      </w:pPr>
    </w:lvl>
    <w:lvl w:ilvl="1" w:tplc="ACF6F59A" w:tentative="1">
      <w:start w:val="1"/>
      <w:numFmt w:val="bullet"/>
      <w:lvlText w:val="o"/>
      <w:lvlJc w:val="left"/>
      <w:pPr>
        <w:ind w:left="1440" w:hanging="360"/>
      </w:pPr>
      <w:rPr>
        <w:rFonts w:ascii="Courier New" w:hAnsi="Courier New" w:cs="Wingdings" w:hint="default"/>
      </w:rPr>
    </w:lvl>
    <w:lvl w:ilvl="2" w:tplc="B19C1CD6" w:tentative="1">
      <w:start w:val="1"/>
      <w:numFmt w:val="bullet"/>
      <w:lvlText w:val=""/>
      <w:lvlJc w:val="left"/>
      <w:pPr>
        <w:ind w:left="2160" w:hanging="360"/>
      </w:pPr>
      <w:rPr>
        <w:rFonts w:ascii="Wingdings" w:hAnsi="Wingdings" w:hint="default"/>
      </w:rPr>
    </w:lvl>
    <w:lvl w:ilvl="3" w:tplc="BDB68784" w:tentative="1">
      <w:start w:val="1"/>
      <w:numFmt w:val="bullet"/>
      <w:lvlText w:val=""/>
      <w:lvlJc w:val="left"/>
      <w:pPr>
        <w:ind w:left="2880" w:hanging="360"/>
      </w:pPr>
      <w:rPr>
        <w:rFonts w:ascii="Symbol" w:hAnsi="Symbol" w:hint="default"/>
      </w:rPr>
    </w:lvl>
    <w:lvl w:ilvl="4" w:tplc="41E42CD2" w:tentative="1">
      <w:start w:val="1"/>
      <w:numFmt w:val="bullet"/>
      <w:lvlText w:val="o"/>
      <w:lvlJc w:val="left"/>
      <w:pPr>
        <w:ind w:left="3600" w:hanging="360"/>
      </w:pPr>
      <w:rPr>
        <w:rFonts w:ascii="Courier New" w:hAnsi="Courier New" w:cs="Wingdings" w:hint="default"/>
      </w:rPr>
    </w:lvl>
    <w:lvl w:ilvl="5" w:tplc="C2B64DD0" w:tentative="1">
      <w:start w:val="1"/>
      <w:numFmt w:val="bullet"/>
      <w:lvlText w:val=""/>
      <w:lvlJc w:val="left"/>
      <w:pPr>
        <w:ind w:left="4320" w:hanging="360"/>
      </w:pPr>
      <w:rPr>
        <w:rFonts w:ascii="Wingdings" w:hAnsi="Wingdings" w:hint="default"/>
      </w:rPr>
    </w:lvl>
    <w:lvl w:ilvl="6" w:tplc="93BC0098" w:tentative="1">
      <w:start w:val="1"/>
      <w:numFmt w:val="bullet"/>
      <w:lvlText w:val=""/>
      <w:lvlJc w:val="left"/>
      <w:pPr>
        <w:ind w:left="5040" w:hanging="360"/>
      </w:pPr>
      <w:rPr>
        <w:rFonts w:ascii="Symbol" w:hAnsi="Symbol" w:hint="default"/>
      </w:rPr>
    </w:lvl>
    <w:lvl w:ilvl="7" w:tplc="3E8E4F84" w:tentative="1">
      <w:start w:val="1"/>
      <w:numFmt w:val="bullet"/>
      <w:lvlText w:val="o"/>
      <w:lvlJc w:val="left"/>
      <w:pPr>
        <w:ind w:left="5760" w:hanging="360"/>
      </w:pPr>
      <w:rPr>
        <w:rFonts w:ascii="Courier New" w:hAnsi="Courier New" w:cs="Wingdings" w:hint="default"/>
      </w:rPr>
    </w:lvl>
    <w:lvl w:ilvl="8" w:tplc="D532694E" w:tentative="1">
      <w:start w:val="1"/>
      <w:numFmt w:val="bullet"/>
      <w:lvlText w:val=""/>
      <w:lvlJc w:val="left"/>
      <w:pPr>
        <w:ind w:left="6480" w:hanging="360"/>
      </w:pPr>
      <w:rPr>
        <w:rFonts w:ascii="Wingdings" w:hAnsi="Wingdings" w:hint="default"/>
      </w:rPr>
    </w:lvl>
  </w:abstractNum>
  <w:abstractNum w:abstractNumId="9" w15:restartNumberingAfterBreak="0">
    <w:nsid w:val="2E7448EC"/>
    <w:multiLevelType w:val="hybridMultilevel"/>
    <w:tmpl w:val="190AE128"/>
    <w:lvl w:ilvl="0" w:tplc="C922BA4A">
      <w:start w:val="1"/>
      <w:numFmt w:val="decimal"/>
      <w:pStyle w:val="TableNotes"/>
      <w:lvlText w:val="%1."/>
      <w:lvlJc w:val="left"/>
      <w:pPr>
        <w:ind w:left="720" w:hanging="360"/>
      </w:pPr>
    </w:lvl>
    <w:lvl w:ilvl="1" w:tplc="3304B250">
      <w:start w:val="1"/>
      <w:numFmt w:val="lowerLetter"/>
      <w:lvlText w:val="%2."/>
      <w:lvlJc w:val="left"/>
      <w:pPr>
        <w:ind w:left="1440" w:hanging="360"/>
      </w:pPr>
    </w:lvl>
    <w:lvl w:ilvl="2" w:tplc="32F0738A">
      <w:start w:val="1"/>
      <w:numFmt w:val="lowerRoman"/>
      <w:lvlText w:val="%3."/>
      <w:lvlJc w:val="right"/>
      <w:pPr>
        <w:ind w:left="2160" w:hanging="180"/>
      </w:pPr>
    </w:lvl>
    <w:lvl w:ilvl="3" w:tplc="169EF488">
      <w:start w:val="1"/>
      <w:numFmt w:val="decimal"/>
      <w:lvlText w:val="%4."/>
      <w:lvlJc w:val="left"/>
      <w:pPr>
        <w:ind w:left="2880" w:hanging="360"/>
      </w:pPr>
    </w:lvl>
    <w:lvl w:ilvl="4" w:tplc="9BB6121C">
      <w:start w:val="1"/>
      <w:numFmt w:val="lowerLetter"/>
      <w:lvlText w:val="%5."/>
      <w:lvlJc w:val="left"/>
      <w:pPr>
        <w:ind w:left="3600" w:hanging="360"/>
      </w:pPr>
    </w:lvl>
    <w:lvl w:ilvl="5" w:tplc="2AD6E2BE">
      <w:start w:val="1"/>
      <w:numFmt w:val="lowerRoman"/>
      <w:lvlText w:val="%6."/>
      <w:lvlJc w:val="right"/>
      <w:pPr>
        <w:ind w:left="4320" w:hanging="180"/>
      </w:pPr>
    </w:lvl>
    <w:lvl w:ilvl="6" w:tplc="3EA4A57C">
      <w:start w:val="1"/>
      <w:numFmt w:val="decimal"/>
      <w:lvlText w:val="%7."/>
      <w:lvlJc w:val="left"/>
      <w:pPr>
        <w:ind w:left="5040" w:hanging="360"/>
      </w:pPr>
    </w:lvl>
    <w:lvl w:ilvl="7" w:tplc="134CD0F0">
      <w:start w:val="1"/>
      <w:numFmt w:val="lowerLetter"/>
      <w:lvlText w:val="%8."/>
      <w:lvlJc w:val="left"/>
      <w:pPr>
        <w:ind w:left="5760" w:hanging="360"/>
      </w:pPr>
    </w:lvl>
    <w:lvl w:ilvl="8" w:tplc="0694B5C8">
      <w:start w:val="1"/>
      <w:numFmt w:val="lowerRoman"/>
      <w:lvlText w:val="%9."/>
      <w:lvlJc w:val="right"/>
      <w:pPr>
        <w:ind w:left="6480" w:hanging="180"/>
      </w:pPr>
    </w:lvl>
  </w:abstractNum>
  <w:abstractNum w:abstractNumId="10" w15:restartNumberingAfterBreak="0">
    <w:nsid w:val="35401CB1"/>
    <w:multiLevelType w:val="hybridMultilevel"/>
    <w:tmpl w:val="62C8F5EA"/>
    <w:lvl w:ilvl="0" w:tplc="0792B000">
      <w:start w:val="5"/>
      <w:numFmt w:val="decimal"/>
      <w:lvlText w:val="%1."/>
      <w:lvlJc w:val="left"/>
      <w:pPr>
        <w:ind w:left="1467" w:hanging="927"/>
      </w:pPr>
      <w:rPr>
        <w:rFonts w:hint="default"/>
      </w:rPr>
    </w:lvl>
    <w:lvl w:ilvl="1" w:tplc="7F2C430C" w:tentative="1">
      <w:start w:val="1"/>
      <w:numFmt w:val="lowerLetter"/>
      <w:lvlText w:val="%2."/>
      <w:lvlJc w:val="left"/>
      <w:pPr>
        <w:ind w:left="1620" w:hanging="360"/>
      </w:pPr>
    </w:lvl>
    <w:lvl w:ilvl="2" w:tplc="B53EA200" w:tentative="1">
      <w:start w:val="1"/>
      <w:numFmt w:val="lowerRoman"/>
      <w:lvlText w:val="%3."/>
      <w:lvlJc w:val="right"/>
      <w:pPr>
        <w:ind w:left="2340" w:hanging="180"/>
      </w:pPr>
    </w:lvl>
    <w:lvl w:ilvl="3" w:tplc="45F2A992" w:tentative="1">
      <w:start w:val="1"/>
      <w:numFmt w:val="decimal"/>
      <w:lvlText w:val="%4."/>
      <w:lvlJc w:val="left"/>
      <w:pPr>
        <w:ind w:left="3060" w:hanging="360"/>
      </w:pPr>
    </w:lvl>
    <w:lvl w:ilvl="4" w:tplc="E4E8427A" w:tentative="1">
      <w:start w:val="1"/>
      <w:numFmt w:val="lowerLetter"/>
      <w:lvlText w:val="%5."/>
      <w:lvlJc w:val="left"/>
      <w:pPr>
        <w:ind w:left="3780" w:hanging="360"/>
      </w:pPr>
    </w:lvl>
    <w:lvl w:ilvl="5" w:tplc="D0F28CE4" w:tentative="1">
      <w:start w:val="1"/>
      <w:numFmt w:val="lowerRoman"/>
      <w:lvlText w:val="%6."/>
      <w:lvlJc w:val="right"/>
      <w:pPr>
        <w:ind w:left="4500" w:hanging="180"/>
      </w:pPr>
    </w:lvl>
    <w:lvl w:ilvl="6" w:tplc="832E1450" w:tentative="1">
      <w:start w:val="1"/>
      <w:numFmt w:val="decimal"/>
      <w:lvlText w:val="%7."/>
      <w:lvlJc w:val="left"/>
      <w:pPr>
        <w:ind w:left="5220" w:hanging="360"/>
      </w:pPr>
    </w:lvl>
    <w:lvl w:ilvl="7" w:tplc="9D4C04FC" w:tentative="1">
      <w:start w:val="1"/>
      <w:numFmt w:val="lowerLetter"/>
      <w:lvlText w:val="%8."/>
      <w:lvlJc w:val="left"/>
      <w:pPr>
        <w:ind w:left="5940" w:hanging="360"/>
      </w:pPr>
    </w:lvl>
    <w:lvl w:ilvl="8" w:tplc="AC782308" w:tentative="1">
      <w:start w:val="1"/>
      <w:numFmt w:val="lowerRoman"/>
      <w:lvlText w:val="%9."/>
      <w:lvlJc w:val="right"/>
      <w:pPr>
        <w:ind w:left="6660" w:hanging="180"/>
      </w:pPr>
    </w:lvl>
  </w:abstractNum>
  <w:abstractNum w:abstractNumId="11" w15:restartNumberingAfterBreak="0">
    <w:nsid w:val="35DC7C5F"/>
    <w:multiLevelType w:val="hybridMultilevel"/>
    <w:tmpl w:val="296EEFE2"/>
    <w:lvl w:ilvl="0" w:tplc="211813BC">
      <w:start w:val="1"/>
      <w:numFmt w:val="bullet"/>
      <w:lvlText w:val=""/>
      <w:lvlJc w:val="left"/>
      <w:pPr>
        <w:ind w:left="720" w:hanging="360"/>
      </w:pPr>
      <w:rPr>
        <w:rFonts w:ascii="Symbol" w:hAnsi="Symbol" w:hint="default"/>
      </w:rPr>
    </w:lvl>
    <w:lvl w:ilvl="1" w:tplc="6EE8288E" w:tentative="1">
      <w:start w:val="1"/>
      <w:numFmt w:val="bullet"/>
      <w:lvlText w:val="o"/>
      <w:lvlJc w:val="left"/>
      <w:pPr>
        <w:ind w:left="1440" w:hanging="360"/>
      </w:pPr>
      <w:rPr>
        <w:rFonts w:ascii="Courier New" w:hAnsi="Courier New" w:cs="Wingdings" w:hint="default"/>
      </w:rPr>
    </w:lvl>
    <w:lvl w:ilvl="2" w:tplc="169E20D6" w:tentative="1">
      <w:start w:val="1"/>
      <w:numFmt w:val="bullet"/>
      <w:lvlText w:val=""/>
      <w:lvlJc w:val="left"/>
      <w:pPr>
        <w:ind w:left="2160" w:hanging="360"/>
      </w:pPr>
      <w:rPr>
        <w:rFonts w:ascii="Wingdings" w:hAnsi="Wingdings" w:hint="default"/>
      </w:rPr>
    </w:lvl>
    <w:lvl w:ilvl="3" w:tplc="3ACAA88E" w:tentative="1">
      <w:start w:val="1"/>
      <w:numFmt w:val="bullet"/>
      <w:lvlText w:val=""/>
      <w:lvlJc w:val="left"/>
      <w:pPr>
        <w:ind w:left="2880" w:hanging="360"/>
      </w:pPr>
      <w:rPr>
        <w:rFonts w:ascii="Symbol" w:hAnsi="Symbol" w:hint="default"/>
      </w:rPr>
    </w:lvl>
    <w:lvl w:ilvl="4" w:tplc="D15E9FC8" w:tentative="1">
      <w:start w:val="1"/>
      <w:numFmt w:val="bullet"/>
      <w:lvlText w:val="o"/>
      <w:lvlJc w:val="left"/>
      <w:pPr>
        <w:ind w:left="3600" w:hanging="360"/>
      </w:pPr>
      <w:rPr>
        <w:rFonts w:ascii="Courier New" w:hAnsi="Courier New" w:cs="Wingdings" w:hint="default"/>
      </w:rPr>
    </w:lvl>
    <w:lvl w:ilvl="5" w:tplc="4EF0E754" w:tentative="1">
      <w:start w:val="1"/>
      <w:numFmt w:val="bullet"/>
      <w:lvlText w:val=""/>
      <w:lvlJc w:val="left"/>
      <w:pPr>
        <w:ind w:left="4320" w:hanging="360"/>
      </w:pPr>
      <w:rPr>
        <w:rFonts w:ascii="Wingdings" w:hAnsi="Wingdings" w:hint="default"/>
      </w:rPr>
    </w:lvl>
    <w:lvl w:ilvl="6" w:tplc="410837FE" w:tentative="1">
      <w:start w:val="1"/>
      <w:numFmt w:val="bullet"/>
      <w:lvlText w:val=""/>
      <w:lvlJc w:val="left"/>
      <w:pPr>
        <w:ind w:left="5040" w:hanging="360"/>
      </w:pPr>
      <w:rPr>
        <w:rFonts w:ascii="Symbol" w:hAnsi="Symbol" w:hint="default"/>
      </w:rPr>
    </w:lvl>
    <w:lvl w:ilvl="7" w:tplc="9468CF52" w:tentative="1">
      <w:start w:val="1"/>
      <w:numFmt w:val="bullet"/>
      <w:lvlText w:val="o"/>
      <w:lvlJc w:val="left"/>
      <w:pPr>
        <w:ind w:left="5760" w:hanging="360"/>
      </w:pPr>
      <w:rPr>
        <w:rFonts w:ascii="Courier New" w:hAnsi="Courier New" w:cs="Wingdings" w:hint="default"/>
      </w:rPr>
    </w:lvl>
    <w:lvl w:ilvl="8" w:tplc="FA6CB794" w:tentative="1">
      <w:start w:val="1"/>
      <w:numFmt w:val="bullet"/>
      <w:lvlText w:val=""/>
      <w:lvlJc w:val="left"/>
      <w:pPr>
        <w:ind w:left="6480" w:hanging="360"/>
      </w:pPr>
      <w:rPr>
        <w:rFonts w:ascii="Wingdings" w:hAnsi="Wingdings" w:hint="default"/>
      </w:rPr>
    </w:lvl>
  </w:abstractNum>
  <w:abstractNum w:abstractNumId="12" w15:restartNumberingAfterBreak="0">
    <w:nsid w:val="36B45851"/>
    <w:multiLevelType w:val="hybridMultilevel"/>
    <w:tmpl w:val="E7204BC4"/>
    <w:lvl w:ilvl="0" w:tplc="33825F38">
      <w:start w:val="1"/>
      <w:numFmt w:val="decimal"/>
      <w:lvlText w:val="%1."/>
      <w:lvlJc w:val="left"/>
      <w:pPr>
        <w:ind w:left="1080" w:hanging="360"/>
      </w:pPr>
    </w:lvl>
    <w:lvl w:ilvl="1" w:tplc="7E363E66" w:tentative="1">
      <w:start w:val="1"/>
      <w:numFmt w:val="lowerLetter"/>
      <w:lvlText w:val="%2."/>
      <w:lvlJc w:val="left"/>
      <w:pPr>
        <w:ind w:left="1800" w:hanging="360"/>
      </w:pPr>
    </w:lvl>
    <w:lvl w:ilvl="2" w:tplc="3CC01E24" w:tentative="1">
      <w:start w:val="1"/>
      <w:numFmt w:val="lowerRoman"/>
      <w:lvlText w:val="%3."/>
      <w:lvlJc w:val="right"/>
      <w:pPr>
        <w:ind w:left="2520" w:hanging="180"/>
      </w:pPr>
    </w:lvl>
    <w:lvl w:ilvl="3" w:tplc="A6B26C44" w:tentative="1">
      <w:start w:val="1"/>
      <w:numFmt w:val="decimal"/>
      <w:lvlText w:val="%4."/>
      <w:lvlJc w:val="left"/>
      <w:pPr>
        <w:ind w:left="3240" w:hanging="360"/>
      </w:pPr>
    </w:lvl>
    <w:lvl w:ilvl="4" w:tplc="DFC65330" w:tentative="1">
      <w:start w:val="1"/>
      <w:numFmt w:val="lowerLetter"/>
      <w:lvlText w:val="%5."/>
      <w:lvlJc w:val="left"/>
      <w:pPr>
        <w:ind w:left="3960" w:hanging="360"/>
      </w:pPr>
    </w:lvl>
    <w:lvl w:ilvl="5" w:tplc="D8BE9CE4" w:tentative="1">
      <w:start w:val="1"/>
      <w:numFmt w:val="lowerRoman"/>
      <w:lvlText w:val="%6."/>
      <w:lvlJc w:val="right"/>
      <w:pPr>
        <w:ind w:left="4680" w:hanging="180"/>
      </w:pPr>
    </w:lvl>
    <w:lvl w:ilvl="6" w:tplc="7CF08B04" w:tentative="1">
      <w:start w:val="1"/>
      <w:numFmt w:val="decimal"/>
      <w:lvlText w:val="%7."/>
      <w:lvlJc w:val="left"/>
      <w:pPr>
        <w:ind w:left="5400" w:hanging="360"/>
      </w:pPr>
    </w:lvl>
    <w:lvl w:ilvl="7" w:tplc="82AECA84" w:tentative="1">
      <w:start w:val="1"/>
      <w:numFmt w:val="lowerLetter"/>
      <w:lvlText w:val="%8."/>
      <w:lvlJc w:val="left"/>
      <w:pPr>
        <w:ind w:left="6120" w:hanging="360"/>
      </w:pPr>
    </w:lvl>
    <w:lvl w:ilvl="8" w:tplc="CD0260C0" w:tentative="1">
      <w:start w:val="1"/>
      <w:numFmt w:val="lowerRoman"/>
      <w:lvlText w:val="%9."/>
      <w:lvlJc w:val="right"/>
      <w:pPr>
        <w:ind w:left="6840" w:hanging="180"/>
      </w:pPr>
    </w:lvl>
  </w:abstractNum>
  <w:abstractNum w:abstractNumId="13" w15:restartNumberingAfterBreak="0">
    <w:nsid w:val="36D26263"/>
    <w:multiLevelType w:val="hybridMultilevel"/>
    <w:tmpl w:val="51CC8576"/>
    <w:lvl w:ilvl="0" w:tplc="94C4BBBE">
      <w:numFmt w:val="bullet"/>
      <w:lvlText w:val="-"/>
      <w:lvlJc w:val="left"/>
      <w:pPr>
        <w:ind w:left="720" w:hanging="360"/>
      </w:pPr>
      <w:rPr>
        <w:rFonts w:ascii="Arial" w:eastAsia="MS Mincho" w:hAnsi="Arial" w:cs="SimSun" w:hint="default"/>
      </w:rPr>
    </w:lvl>
    <w:lvl w:ilvl="1" w:tplc="E81E5F60" w:tentative="1">
      <w:start w:val="1"/>
      <w:numFmt w:val="bullet"/>
      <w:lvlText w:val="o"/>
      <w:lvlJc w:val="left"/>
      <w:pPr>
        <w:ind w:left="1440" w:hanging="360"/>
      </w:pPr>
      <w:rPr>
        <w:rFonts w:ascii="Courier New" w:hAnsi="Courier New" w:hint="default"/>
      </w:rPr>
    </w:lvl>
    <w:lvl w:ilvl="2" w:tplc="4232DFCA" w:tentative="1">
      <w:start w:val="1"/>
      <w:numFmt w:val="bullet"/>
      <w:lvlText w:val=""/>
      <w:lvlJc w:val="left"/>
      <w:pPr>
        <w:ind w:left="2160" w:hanging="360"/>
      </w:pPr>
      <w:rPr>
        <w:rFonts w:ascii="Wingdings" w:hAnsi="Wingdings" w:hint="default"/>
      </w:rPr>
    </w:lvl>
    <w:lvl w:ilvl="3" w:tplc="EC284BA4" w:tentative="1">
      <w:start w:val="1"/>
      <w:numFmt w:val="bullet"/>
      <w:lvlText w:val=""/>
      <w:lvlJc w:val="left"/>
      <w:pPr>
        <w:ind w:left="2880" w:hanging="360"/>
      </w:pPr>
      <w:rPr>
        <w:rFonts w:ascii="Symbol" w:hAnsi="Symbol" w:hint="default"/>
      </w:rPr>
    </w:lvl>
    <w:lvl w:ilvl="4" w:tplc="6BEA73B2" w:tentative="1">
      <w:start w:val="1"/>
      <w:numFmt w:val="bullet"/>
      <w:lvlText w:val="o"/>
      <w:lvlJc w:val="left"/>
      <w:pPr>
        <w:ind w:left="3600" w:hanging="360"/>
      </w:pPr>
      <w:rPr>
        <w:rFonts w:ascii="Courier New" w:hAnsi="Courier New" w:hint="default"/>
      </w:rPr>
    </w:lvl>
    <w:lvl w:ilvl="5" w:tplc="D2083726" w:tentative="1">
      <w:start w:val="1"/>
      <w:numFmt w:val="bullet"/>
      <w:lvlText w:val=""/>
      <w:lvlJc w:val="left"/>
      <w:pPr>
        <w:ind w:left="4320" w:hanging="360"/>
      </w:pPr>
      <w:rPr>
        <w:rFonts w:ascii="Wingdings" w:hAnsi="Wingdings" w:hint="default"/>
      </w:rPr>
    </w:lvl>
    <w:lvl w:ilvl="6" w:tplc="24EA6FAE" w:tentative="1">
      <w:start w:val="1"/>
      <w:numFmt w:val="bullet"/>
      <w:lvlText w:val=""/>
      <w:lvlJc w:val="left"/>
      <w:pPr>
        <w:ind w:left="5040" w:hanging="360"/>
      </w:pPr>
      <w:rPr>
        <w:rFonts w:ascii="Symbol" w:hAnsi="Symbol" w:hint="default"/>
      </w:rPr>
    </w:lvl>
    <w:lvl w:ilvl="7" w:tplc="E662FBEE" w:tentative="1">
      <w:start w:val="1"/>
      <w:numFmt w:val="bullet"/>
      <w:lvlText w:val="o"/>
      <w:lvlJc w:val="left"/>
      <w:pPr>
        <w:ind w:left="5760" w:hanging="360"/>
      </w:pPr>
      <w:rPr>
        <w:rFonts w:ascii="Courier New" w:hAnsi="Courier New" w:hint="default"/>
      </w:rPr>
    </w:lvl>
    <w:lvl w:ilvl="8" w:tplc="A04C1D9C" w:tentative="1">
      <w:start w:val="1"/>
      <w:numFmt w:val="bullet"/>
      <w:lvlText w:val=""/>
      <w:lvlJc w:val="left"/>
      <w:pPr>
        <w:ind w:left="6480" w:hanging="360"/>
      </w:pPr>
      <w:rPr>
        <w:rFonts w:ascii="Wingdings" w:hAnsi="Wingdings" w:hint="default"/>
      </w:rPr>
    </w:lvl>
  </w:abstractNum>
  <w:abstractNum w:abstractNumId="14" w15:restartNumberingAfterBreak="0">
    <w:nsid w:val="371A1766"/>
    <w:multiLevelType w:val="hybridMultilevel"/>
    <w:tmpl w:val="4C26B28C"/>
    <w:lvl w:ilvl="0" w:tplc="BFEC7B26">
      <w:start w:val="1"/>
      <w:numFmt w:val="bullet"/>
      <w:lvlText w:val=""/>
      <w:lvlJc w:val="left"/>
      <w:pPr>
        <w:ind w:left="720" w:hanging="360"/>
      </w:pPr>
      <w:rPr>
        <w:rFonts w:ascii="Symbol" w:hAnsi="Symbol" w:hint="default"/>
      </w:rPr>
    </w:lvl>
    <w:lvl w:ilvl="1" w:tplc="C4D47218">
      <w:start w:val="1"/>
      <w:numFmt w:val="decimal"/>
      <w:lvlText w:val="%2."/>
      <w:lvlJc w:val="left"/>
      <w:pPr>
        <w:tabs>
          <w:tab w:val="num" w:pos="1440"/>
        </w:tabs>
        <w:ind w:left="1440" w:hanging="360"/>
      </w:pPr>
    </w:lvl>
    <w:lvl w:ilvl="2" w:tplc="8BB8AAEA">
      <w:start w:val="1"/>
      <w:numFmt w:val="decimal"/>
      <w:lvlText w:val="%3."/>
      <w:lvlJc w:val="left"/>
      <w:pPr>
        <w:tabs>
          <w:tab w:val="num" w:pos="2160"/>
        </w:tabs>
        <w:ind w:left="2160" w:hanging="360"/>
      </w:pPr>
    </w:lvl>
    <w:lvl w:ilvl="3" w:tplc="53EACFA4">
      <w:start w:val="1"/>
      <w:numFmt w:val="decimal"/>
      <w:lvlText w:val="%4."/>
      <w:lvlJc w:val="left"/>
      <w:pPr>
        <w:tabs>
          <w:tab w:val="num" w:pos="2880"/>
        </w:tabs>
        <w:ind w:left="2880" w:hanging="360"/>
      </w:pPr>
    </w:lvl>
    <w:lvl w:ilvl="4" w:tplc="40DA5B1E">
      <w:start w:val="1"/>
      <w:numFmt w:val="decimal"/>
      <w:lvlText w:val="%5."/>
      <w:lvlJc w:val="left"/>
      <w:pPr>
        <w:tabs>
          <w:tab w:val="num" w:pos="3600"/>
        </w:tabs>
        <w:ind w:left="3600" w:hanging="360"/>
      </w:pPr>
    </w:lvl>
    <w:lvl w:ilvl="5" w:tplc="0932301C">
      <w:start w:val="1"/>
      <w:numFmt w:val="decimal"/>
      <w:lvlText w:val="%6."/>
      <w:lvlJc w:val="left"/>
      <w:pPr>
        <w:tabs>
          <w:tab w:val="num" w:pos="4320"/>
        </w:tabs>
        <w:ind w:left="4320" w:hanging="360"/>
      </w:pPr>
    </w:lvl>
    <w:lvl w:ilvl="6" w:tplc="07581C8E">
      <w:start w:val="1"/>
      <w:numFmt w:val="decimal"/>
      <w:lvlText w:val="%7."/>
      <w:lvlJc w:val="left"/>
      <w:pPr>
        <w:tabs>
          <w:tab w:val="num" w:pos="5040"/>
        </w:tabs>
        <w:ind w:left="5040" w:hanging="360"/>
      </w:pPr>
    </w:lvl>
    <w:lvl w:ilvl="7" w:tplc="DA9E5868">
      <w:start w:val="1"/>
      <w:numFmt w:val="decimal"/>
      <w:lvlText w:val="%8."/>
      <w:lvlJc w:val="left"/>
      <w:pPr>
        <w:tabs>
          <w:tab w:val="num" w:pos="5760"/>
        </w:tabs>
        <w:ind w:left="5760" w:hanging="360"/>
      </w:pPr>
    </w:lvl>
    <w:lvl w:ilvl="8" w:tplc="16481802">
      <w:start w:val="1"/>
      <w:numFmt w:val="decimal"/>
      <w:lvlText w:val="%9."/>
      <w:lvlJc w:val="left"/>
      <w:pPr>
        <w:tabs>
          <w:tab w:val="num" w:pos="6480"/>
        </w:tabs>
        <w:ind w:left="6480" w:hanging="360"/>
      </w:pPr>
    </w:lvl>
  </w:abstractNum>
  <w:abstractNum w:abstractNumId="15" w15:restartNumberingAfterBreak="0">
    <w:nsid w:val="3D7C0F3A"/>
    <w:multiLevelType w:val="hybridMultilevel"/>
    <w:tmpl w:val="AB06B70A"/>
    <w:lvl w:ilvl="0" w:tplc="F2EE393E">
      <w:start w:val="1"/>
      <w:numFmt w:val="decimal"/>
      <w:lvlText w:val="%1."/>
      <w:lvlJc w:val="left"/>
      <w:pPr>
        <w:ind w:left="720" w:hanging="360"/>
      </w:pPr>
      <w:rPr>
        <w:rFonts w:hint="default"/>
      </w:rPr>
    </w:lvl>
    <w:lvl w:ilvl="1" w:tplc="4B86E570" w:tentative="1">
      <w:start w:val="1"/>
      <w:numFmt w:val="lowerLetter"/>
      <w:lvlText w:val="%2."/>
      <w:lvlJc w:val="left"/>
      <w:pPr>
        <w:ind w:left="1440" w:hanging="360"/>
      </w:pPr>
    </w:lvl>
    <w:lvl w:ilvl="2" w:tplc="9648E260" w:tentative="1">
      <w:start w:val="1"/>
      <w:numFmt w:val="lowerRoman"/>
      <w:lvlText w:val="%3."/>
      <w:lvlJc w:val="right"/>
      <w:pPr>
        <w:ind w:left="2160" w:hanging="180"/>
      </w:pPr>
    </w:lvl>
    <w:lvl w:ilvl="3" w:tplc="283A89A8" w:tentative="1">
      <w:start w:val="1"/>
      <w:numFmt w:val="decimal"/>
      <w:lvlText w:val="%4."/>
      <w:lvlJc w:val="left"/>
      <w:pPr>
        <w:ind w:left="2880" w:hanging="360"/>
      </w:pPr>
    </w:lvl>
    <w:lvl w:ilvl="4" w:tplc="6D8C3772" w:tentative="1">
      <w:start w:val="1"/>
      <w:numFmt w:val="lowerLetter"/>
      <w:lvlText w:val="%5."/>
      <w:lvlJc w:val="left"/>
      <w:pPr>
        <w:ind w:left="3600" w:hanging="360"/>
      </w:pPr>
    </w:lvl>
    <w:lvl w:ilvl="5" w:tplc="84624302" w:tentative="1">
      <w:start w:val="1"/>
      <w:numFmt w:val="lowerRoman"/>
      <w:lvlText w:val="%6."/>
      <w:lvlJc w:val="right"/>
      <w:pPr>
        <w:ind w:left="4320" w:hanging="180"/>
      </w:pPr>
    </w:lvl>
    <w:lvl w:ilvl="6" w:tplc="23A24808" w:tentative="1">
      <w:start w:val="1"/>
      <w:numFmt w:val="decimal"/>
      <w:lvlText w:val="%7."/>
      <w:lvlJc w:val="left"/>
      <w:pPr>
        <w:ind w:left="5040" w:hanging="360"/>
      </w:pPr>
    </w:lvl>
    <w:lvl w:ilvl="7" w:tplc="A8AA0650" w:tentative="1">
      <w:start w:val="1"/>
      <w:numFmt w:val="lowerLetter"/>
      <w:lvlText w:val="%8."/>
      <w:lvlJc w:val="left"/>
      <w:pPr>
        <w:ind w:left="5760" w:hanging="360"/>
      </w:pPr>
    </w:lvl>
    <w:lvl w:ilvl="8" w:tplc="A6E89CB0" w:tentative="1">
      <w:start w:val="1"/>
      <w:numFmt w:val="lowerRoman"/>
      <w:lvlText w:val="%9."/>
      <w:lvlJc w:val="right"/>
      <w:pPr>
        <w:ind w:left="6480" w:hanging="180"/>
      </w:pPr>
    </w:lvl>
  </w:abstractNum>
  <w:abstractNum w:abstractNumId="16" w15:restartNumberingAfterBreak="0">
    <w:nsid w:val="40FF2956"/>
    <w:multiLevelType w:val="hybridMultilevel"/>
    <w:tmpl w:val="75FA9536"/>
    <w:lvl w:ilvl="0" w:tplc="395E5D46">
      <w:start w:val="17"/>
      <w:numFmt w:val="decimal"/>
      <w:lvlText w:val="%1."/>
      <w:lvlJc w:val="left"/>
      <w:pPr>
        <w:ind w:left="570" w:hanging="570"/>
      </w:pPr>
      <w:rPr>
        <w:rFonts w:hint="default"/>
        <w:b/>
        <w:i w:val="0"/>
      </w:rPr>
    </w:lvl>
    <w:lvl w:ilvl="1" w:tplc="9BEC3212" w:tentative="1">
      <w:start w:val="1"/>
      <w:numFmt w:val="lowerLetter"/>
      <w:lvlText w:val="%2."/>
      <w:lvlJc w:val="left"/>
      <w:pPr>
        <w:ind w:left="360" w:hanging="360"/>
      </w:pPr>
    </w:lvl>
    <w:lvl w:ilvl="2" w:tplc="3B64F02E" w:tentative="1">
      <w:start w:val="1"/>
      <w:numFmt w:val="lowerRoman"/>
      <w:lvlText w:val="%3."/>
      <w:lvlJc w:val="right"/>
      <w:pPr>
        <w:ind w:left="1080" w:hanging="180"/>
      </w:pPr>
    </w:lvl>
    <w:lvl w:ilvl="3" w:tplc="C1B24ED6" w:tentative="1">
      <w:start w:val="1"/>
      <w:numFmt w:val="decimal"/>
      <w:lvlText w:val="%4."/>
      <w:lvlJc w:val="left"/>
      <w:pPr>
        <w:ind w:left="1800" w:hanging="360"/>
      </w:pPr>
    </w:lvl>
    <w:lvl w:ilvl="4" w:tplc="CCEAD696" w:tentative="1">
      <w:start w:val="1"/>
      <w:numFmt w:val="lowerLetter"/>
      <w:lvlText w:val="%5."/>
      <w:lvlJc w:val="left"/>
      <w:pPr>
        <w:ind w:left="2520" w:hanging="360"/>
      </w:pPr>
    </w:lvl>
    <w:lvl w:ilvl="5" w:tplc="CFE4DFAA" w:tentative="1">
      <w:start w:val="1"/>
      <w:numFmt w:val="lowerRoman"/>
      <w:lvlText w:val="%6."/>
      <w:lvlJc w:val="right"/>
      <w:pPr>
        <w:ind w:left="3240" w:hanging="180"/>
      </w:pPr>
    </w:lvl>
    <w:lvl w:ilvl="6" w:tplc="25185292" w:tentative="1">
      <w:start w:val="1"/>
      <w:numFmt w:val="decimal"/>
      <w:lvlText w:val="%7."/>
      <w:lvlJc w:val="left"/>
      <w:pPr>
        <w:ind w:left="3960" w:hanging="360"/>
      </w:pPr>
    </w:lvl>
    <w:lvl w:ilvl="7" w:tplc="45E0FB9A" w:tentative="1">
      <w:start w:val="1"/>
      <w:numFmt w:val="lowerLetter"/>
      <w:lvlText w:val="%8."/>
      <w:lvlJc w:val="left"/>
      <w:pPr>
        <w:ind w:left="4680" w:hanging="360"/>
      </w:pPr>
    </w:lvl>
    <w:lvl w:ilvl="8" w:tplc="0FB85A82" w:tentative="1">
      <w:start w:val="1"/>
      <w:numFmt w:val="lowerRoman"/>
      <w:lvlText w:val="%9."/>
      <w:lvlJc w:val="right"/>
      <w:pPr>
        <w:ind w:left="5400" w:hanging="180"/>
      </w:pPr>
    </w:lvl>
  </w:abstractNum>
  <w:abstractNum w:abstractNumId="17" w15:restartNumberingAfterBreak="0">
    <w:nsid w:val="42527D28"/>
    <w:multiLevelType w:val="hybridMultilevel"/>
    <w:tmpl w:val="7430C186"/>
    <w:lvl w:ilvl="0" w:tplc="E1D405E6">
      <w:start w:val="5"/>
      <w:numFmt w:val="decimal"/>
      <w:lvlText w:val="%1."/>
      <w:lvlJc w:val="left"/>
      <w:pPr>
        <w:ind w:left="1065" w:hanging="705"/>
      </w:pPr>
      <w:rPr>
        <w:rFonts w:hint="default"/>
        <w:b/>
      </w:rPr>
    </w:lvl>
    <w:lvl w:ilvl="1" w:tplc="84C02DB4" w:tentative="1">
      <w:start w:val="1"/>
      <w:numFmt w:val="lowerLetter"/>
      <w:lvlText w:val="%2."/>
      <w:lvlJc w:val="left"/>
      <w:pPr>
        <w:ind w:left="1440" w:hanging="360"/>
      </w:pPr>
    </w:lvl>
    <w:lvl w:ilvl="2" w:tplc="AAA2A6E0" w:tentative="1">
      <w:start w:val="1"/>
      <w:numFmt w:val="lowerRoman"/>
      <w:lvlText w:val="%3."/>
      <w:lvlJc w:val="right"/>
      <w:pPr>
        <w:ind w:left="2160" w:hanging="180"/>
      </w:pPr>
    </w:lvl>
    <w:lvl w:ilvl="3" w:tplc="8C6C7AAC" w:tentative="1">
      <w:start w:val="1"/>
      <w:numFmt w:val="decimal"/>
      <w:lvlText w:val="%4."/>
      <w:lvlJc w:val="left"/>
      <w:pPr>
        <w:ind w:left="2880" w:hanging="360"/>
      </w:pPr>
    </w:lvl>
    <w:lvl w:ilvl="4" w:tplc="81EE141C" w:tentative="1">
      <w:start w:val="1"/>
      <w:numFmt w:val="lowerLetter"/>
      <w:lvlText w:val="%5."/>
      <w:lvlJc w:val="left"/>
      <w:pPr>
        <w:ind w:left="3600" w:hanging="360"/>
      </w:pPr>
    </w:lvl>
    <w:lvl w:ilvl="5" w:tplc="E99EE13C" w:tentative="1">
      <w:start w:val="1"/>
      <w:numFmt w:val="lowerRoman"/>
      <w:lvlText w:val="%6."/>
      <w:lvlJc w:val="right"/>
      <w:pPr>
        <w:ind w:left="4320" w:hanging="180"/>
      </w:pPr>
    </w:lvl>
    <w:lvl w:ilvl="6" w:tplc="4EFC9410" w:tentative="1">
      <w:start w:val="1"/>
      <w:numFmt w:val="decimal"/>
      <w:lvlText w:val="%7."/>
      <w:lvlJc w:val="left"/>
      <w:pPr>
        <w:ind w:left="5040" w:hanging="360"/>
      </w:pPr>
    </w:lvl>
    <w:lvl w:ilvl="7" w:tplc="92BCC6D0" w:tentative="1">
      <w:start w:val="1"/>
      <w:numFmt w:val="lowerLetter"/>
      <w:lvlText w:val="%8."/>
      <w:lvlJc w:val="left"/>
      <w:pPr>
        <w:ind w:left="5760" w:hanging="360"/>
      </w:pPr>
    </w:lvl>
    <w:lvl w:ilvl="8" w:tplc="913409A4" w:tentative="1">
      <w:start w:val="1"/>
      <w:numFmt w:val="lowerRoman"/>
      <w:lvlText w:val="%9."/>
      <w:lvlJc w:val="right"/>
      <w:pPr>
        <w:ind w:left="6480" w:hanging="180"/>
      </w:pPr>
    </w:lvl>
  </w:abstractNum>
  <w:abstractNum w:abstractNumId="18" w15:restartNumberingAfterBreak="0">
    <w:nsid w:val="43236043"/>
    <w:multiLevelType w:val="hybridMultilevel"/>
    <w:tmpl w:val="2982C854"/>
    <w:lvl w:ilvl="0" w:tplc="0830566C">
      <w:start w:val="1"/>
      <w:numFmt w:val="decimal"/>
      <w:lvlText w:val="%1."/>
      <w:lvlJc w:val="left"/>
      <w:pPr>
        <w:ind w:left="720" w:hanging="360"/>
      </w:pPr>
    </w:lvl>
    <w:lvl w:ilvl="1" w:tplc="D14AA1B6">
      <w:start w:val="1"/>
      <w:numFmt w:val="lowerLetter"/>
      <w:lvlText w:val="%2."/>
      <w:lvlJc w:val="left"/>
      <w:pPr>
        <w:ind w:left="1440" w:hanging="360"/>
      </w:pPr>
    </w:lvl>
    <w:lvl w:ilvl="2" w:tplc="6A5E26AE">
      <w:start w:val="1"/>
      <w:numFmt w:val="lowerRoman"/>
      <w:lvlText w:val="%3."/>
      <w:lvlJc w:val="right"/>
      <w:pPr>
        <w:ind w:left="2160" w:hanging="180"/>
      </w:pPr>
    </w:lvl>
    <w:lvl w:ilvl="3" w:tplc="2D0ECB4C">
      <w:start w:val="1"/>
      <w:numFmt w:val="decimal"/>
      <w:lvlText w:val="%4."/>
      <w:lvlJc w:val="left"/>
      <w:pPr>
        <w:ind w:left="2880" w:hanging="360"/>
      </w:pPr>
    </w:lvl>
    <w:lvl w:ilvl="4" w:tplc="C26C3E38">
      <w:start w:val="1"/>
      <w:numFmt w:val="lowerLetter"/>
      <w:lvlText w:val="%5."/>
      <w:lvlJc w:val="left"/>
      <w:pPr>
        <w:ind w:left="3600" w:hanging="360"/>
      </w:pPr>
    </w:lvl>
    <w:lvl w:ilvl="5" w:tplc="5CBAA1C8">
      <w:start w:val="1"/>
      <w:numFmt w:val="lowerRoman"/>
      <w:lvlText w:val="%6."/>
      <w:lvlJc w:val="right"/>
      <w:pPr>
        <w:ind w:left="4320" w:hanging="180"/>
      </w:pPr>
    </w:lvl>
    <w:lvl w:ilvl="6" w:tplc="2750B3E6">
      <w:start w:val="1"/>
      <w:numFmt w:val="decimal"/>
      <w:lvlText w:val="%7."/>
      <w:lvlJc w:val="left"/>
      <w:pPr>
        <w:ind w:left="5040" w:hanging="360"/>
      </w:pPr>
    </w:lvl>
    <w:lvl w:ilvl="7" w:tplc="19CA9B3C">
      <w:start w:val="1"/>
      <w:numFmt w:val="lowerLetter"/>
      <w:lvlText w:val="%8."/>
      <w:lvlJc w:val="left"/>
      <w:pPr>
        <w:ind w:left="5760" w:hanging="360"/>
      </w:pPr>
    </w:lvl>
    <w:lvl w:ilvl="8" w:tplc="EB585842">
      <w:start w:val="1"/>
      <w:numFmt w:val="lowerRoman"/>
      <w:lvlText w:val="%9."/>
      <w:lvlJc w:val="right"/>
      <w:pPr>
        <w:ind w:left="6480" w:hanging="180"/>
      </w:pPr>
    </w:lvl>
  </w:abstractNum>
  <w:abstractNum w:abstractNumId="19" w15:restartNumberingAfterBreak="0">
    <w:nsid w:val="48436B57"/>
    <w:multiLevelType w:val="hybridMultilevel"/>
    <w:tmpl w:val="75D6FC46"/>
    <w:lvl w:ilvl="0" w:tplc="E1AAE788">
      <w:start w:val="1"/>
      <w:numFmt w:val="bullet"/>
      <w:lvlText w:val=""/>
      <w:lvlJc w:val="left"/>
      <w:pPr>
        <w:ind w:left="720" w:hanging="360"/>
      </w:pPr>
      <w:rPr>
        <w:rFonts w:ascii="Symbol" w:hAnsi="Symbol" w:hint="default"/>
      </w:rPr>
    </w:lvl>
    <w:lvl w:ilvl="1" w:tplc="E8129A24" w:tentative="1">
      <w:start w:val="1"/>
      <w:numFmt w:val="bullet"/>
      <w:lvlText w:val="o"/>
      <w:lvlJc w:val="left"/>
      <w:pPr>
        <w:ind w:left="1440" w:hanging="360"/>
      </w:pPr>
      <w:rPr>
        <w:rFonts w:ascii="Courier New" w:hAnsi="Courier New" w:cs="Wingdings" w:hint="default"/>
      </w:rPr>
    </w:lvl>
    <w:lvl w:ilvl="2" w:tplc="CA9A16BA" w:tentative="1">
      <w:start w:val="1"/>
      <w:numFmt w:val="bullet"/>
      <w:lvlText w:val=""/>
      <w:lvlJc w:val="left"/>
      <w:pPr>
        <w:ind w:left="2160" w:hanging="360"/>
      </w:pPr>
      <w:rPr>
        <w:rFonts w:ascii="Wingdings" w:hAnsi="Wingdings" w:hint="default"/>
      </w:rPr>
    </w:lvl>
    <w:lvl w:ilvl="3" w:tplc="5B9E249E" w:tentative="1">
      <w:start w:val="1"/>
      <w:numFmt w:val="bullet"/>
      <w:lvlText w:val=""/>
      <w:lvlJc w:val="left"/>
      <w:pPr>
        <w:ind w:left="2880" w:hanging="360"/>
      </w:pPr>
      <w:rPr>
        <w:rFonts w:ascii="Symbol" w:hAnsi="Symbol" w:hint="default"/>
      </w:rPr>
    </w:lvl>
    <w:lvl w:ilvl="4" w:tplc="47A26892" w:tentative="1">
      <w:start w:val="1"/>
      <w:numFmt w:val="bullet"/>
      <w:lvlText w:val="o"/>
      <w:lvlJc w:val="left"/>
      <w:pPr>
        <w:ind w:left="3600" w:hanging="360"/>
      </w:pPr>
      <w:rPr>
        <w:rFonts w:ascii="Courier New" w:hAnsi="Courier New" w:cs="Wingdings" w:hint="default"/>
      </w:rPr>
    </w:lvl>
    <w:lvl w:ilvl="5" w:tplc="46547E98" w:tentative="1">
      <w:start w:val="1"/>
      <w:numFmt w:val="bullet"/>
      <w:lvlText w:val=""/>
      <w:lvlJc w:val="left"/>
      <w:pPr>
        <w:ind w:left="4320" w:hanging="360"/>
      </w:pPr>
      <w:rPr>
        <w:rFonts w:ascii="Wingdings" w:hAnsi="Wingdings" w:hint="default"/>
      </w:rPr>
    </w:lvl>
    <w:lvl w:ilvl="6" w:tplc="076882AE" w:tentative="1">
      <w:start w:val="1"/>
      <w:numFmt w:val="bullet"/>
      <w:lvlText w:val=""/>
      <w:lvlJc w:val="left"/>
      <w:pPr>
        <w:ind w:left="5040" w:hanging="360"/>
      </w:pPr>
      <w:rPr>
        <w:rFonts w:ascii="Symbol" w:hAnsi="Symbol" w:hint="default"/>
      </w:rPr>
    </w:lvl>
    <w:lvl w:ilvl="7" w:tplc="D60ABC62" w:tentative="1">
      <w:start w:val="1"/>
      <w:numFmt w:val="bullet"/>
      <w:lvlText w:val="o"/>
      <w:lvlJc w:val="left"/>
      <w:pPr>
        <w:ind w:left="5760" w:hanging="360"/>
      </w:pPr>
      <w:rPr>
        <w:rFonts w:ascii="Courier New" w:hAnsi="Courier New" w:cs="Wingdings" w:hint="default"/>
      </w:rPr>
    </w:lvl>
    <w:lvl w:ilvl="8" w:tplc="B15CC62A" w:tentative="1">
      <w:start w:val="1"/>
      <w:numFmt w:val="bullet"/>
      <w:lvlText w:val=""/>
      <w:lvlJc w:val="left"/>
      <w:pPr>
        <w:ind w:left="6480" w:hanging="360"/>
      </w:pPr>
      <w:rPr>
        <w:rFonts w:ascii="Wingdings" w:hAnsi="Wingdings" w:hint="default"/>
      </w:rPr>
    </w:lvl>
  </w:abstractNum>
  <w:abstractNum w:abstractNumId="20" w15:restartNumberingAfterBreak="0">
    <w:nsid w:val="4A4A4941"/>
    <w:multiLevelType w:val="hybridMultilevel"/>
    <w:tmpl w:val="26107D26"/>
    <w:lvl w:ilvl="0" w:tplc="9606D9E2">
      <w:start w:val="1"/>
      <w:numFmt w:val="bullet"/>
      <w:lvlText w:val=""/>
      <w:lvlJc w:val="left"/>
      <w:pPr>
        <w:ind w:left="720" w:hanging="360"/>
      </w:pPr>
      <w:rPr>
        <w:rFonts w:ascii="Symbol" w:hAnsi="Symbol" w:hint="default"/>
      </w:rPr>
    </w:lvl>
    <w:lvl w:ilvl="1" w:tplc="7572100A" w:tentative="1">
      <w:start w:val="1"/>
      <w:numFmt w:val="bullet"/>
      <w:lvlText w:val="o"/>
      <w:lvlJc w:val="left"/>
      <w:pPr>
        <w:ind w:left="1440" w:hanging="360"/>
      </w:pPr>
      <w:rPr>
        <w:rFonts w:ascii="Courier New" w:hAnsi="Courier New" w:cs="Courier New" w:hint="default"/>
      </w:rPr>
    </w:lvl>
    <w:lvl w:ilvl="2" w:tplc="8F787A54" w:tentative="1">
      <w:start w:val="1"/>
      <w:numFmt w:val="bullet"/>
      <w:lvlText w:val=""/>
      <w:lvlJc w:val="left"/>
      <w:pPr>
        <w:ind w:left="2160" w:hanging="360"/>
      </w:pPr>
      <w:rPr>
        <w:rFonts w:ascii="Wingdings" w:hAnsi="Wingdings" w:hint="default"/>
      </w:rPr>
    </w:lvl>
    <w:lvl w:ilvl="3" w:tplc="7C4E4868" w:tentative="1">
      <w:start w:val="1"/>
      <w:numFmt w:val="bullet"/>
      <w:lvlText w:val=""/>
      <w:lvlJc w:val="left"/>
      <w:pPr>
        <w:ind w:left="2880" w:hanging="360"/>
      </w:pPr>
      <w:rPr>
        <w:rFonts w:ascii="Symbol" w:hAnsi="Symbol" w:hint="default"/>
      </w:rPr>
    </w:lvl>
    <w:lvl w:ilvl="4" w:tplc="13F4FD70" w:tentative="1">
      <w:start w:val="1"/>
      <w:numFmt w:val="bullet"/>
      <w:lvlText w:val="o"/>
      <w:lvlJc w:val="left"/>
      <w:pPr>
        <w:ind w:left="3600" w:hanging="360"/>
      </w:pPr>
      <w:rPr>
        <w:rFonts w:ascii="Courier New" w:hAnsi="Courier New" w:cs="Courier New" w:hint="default"/>
      </w:rPr>
    </w:lvl>
    <w:lvl w:ilvl="5" w:tplc="467A07A0" w:tentative="1">
      <w:start w:val="1"/>
      <w:numFmt w:val="bullet"/>
      <w:lvlText w:val=""/>
      <w:lvlJc w:val="left"/>
      <w:pPr>
        <w:ind w:left="4320" w:hanging="360"/>
      </w:pPr>
      <w:rPr>
        <w:rFonts w:ascii="Wingdings" w:hAnsi="Wingdings" w:hint="default"/>
      </w:rPr>
    </w:lvl>
    <w:lvl w:ilvl="6" w:tplc="D334272A" w:tentative="1">
      <w:start w:val="1"/>
      <w:numFmt w:val="bullet"/>
      <w:lvlText w:val=""/>
      <w:lvlJc w:val="left"/>
      <w:pPr>
        <w:ind w:left="5040" w:hanging="360"/>
      </w:pPr>
      <w:rPr>
        <w:rFonts w:ascii="Symbol" w:hAnsi="Symbol" w:hint="default"/>
      </w:rPr>
    </w:lvl>
    <w:lvl w:ilvl="7" w:tplc="E98674E4" w:tentative="1">
      <w:start w:val="1"/>
      <w:numFmt w:val="bullet"/>
      <w:lvlText w:val="o"/>
      <w:lvlJc w:val="left"/>
      <w:pPr>
        <w:ind w:left="5760" w:hanging="360"/>
      </w:pPr>
      <w:rPr>
        <w:rFonts w:ascii="Courier New" w:hAnsi="Courier New" w:cs="Courier New" w:hint="default"/>
      </w:rPr>
    </w:lvl>
    <w:lvl w:ilvl="8" w:tplc="B8CCE82C" w:tentative="1">
      <w:start w:val="1"/>
      <w:numFmt w:val="bullet"/>
      <w:lvlText w:val=""/>
      <w:lvlJc w:val="left"/>
      <w:pPr>
        <w:ind w:left="6480" w:hanging="360"/>
      </w:pPr>
      <w:rPr>
        <w:rFonts w:ascii="Wingdings" w:hAnsi="Wingdings" w:hint="default"/>
      </w:rPr>
    </w:lvl>
  </w:abstractNum>
  <w:abstractNum w:abstractNumId="21" w15:restartNumberingAfterBreak="0">
    <w:nsid w:val="4CD7100E"/>
    <w:multiLevelType w:val="hybridMultilevel"/>
    <w:tmpl w:val="54DCDCC8"/>
    <w:lvl w:ilvl="0" w:tplc="92009A4C">
      <w:start w:val="1"/>
      <w:numFmt w:val="bullet"/>
      <w:lvlText w:val=""/>
      <w:lvlJc w:val="left"/>
      <w:pPr>
        <w:ind w:left="720" w:hanging="360"/>
      </w:pPr>
      <w:rPr>
        <w:rFonts w:ascii="Symbol" w:hAnsi="Symbol" w:hint="default"/>
      </w:rPr>
    </w:lvl>
    <w:lvl w:ilvl="1" w:tplc="EC4EF4D2" w:tentative="1">
      <w:start w:val="1"/>
      <w:numFmt w:val="bullet"/>
      <w:lvlText w:val="o"/>
      <w:lvlJc w:val="left"/>
      <w:pPr>
        <w:ind w:left="1440" w:hanging="360"/>
      </w:pPr>
      <w:rPr>
        <w:rFonts w:ascii="Courier New" w:hAnsi="Courier New" w:cs="Wingdings" w:hint="default"/>
      </w:rPr>
    </w:lvl>
    <w:lvl w:ilvl="2" w:tplc="BFF83860" w:tentative="1">
      <w:start w:val="1"/>
      <w:numFmt w:val="bullet"/>
      <w:lvlText w:val=""/>
      <w:lvlJc w:val="left"/>
      <w:pPr>
        <w:ind w:left="2160" w:hanging="360"/>
      </w:pPr>
      <w:rPr>
        <w:rFonts w:ascii="Wingdings" w:hAnsi="Wingdings" w:hint="default"/>
      </w:rPr>
    </w:lvl>
    <w:lvl w:ilvl="3" w:tplc="24227644" w:tentative="1">
      <w:start w:val="1"/>
      <w:numFmt w:val="bullet"/>
      <w:lvlText w:val=""/>
      <w:lvlJc w:val="left"/>
      <w:pPr>
        <w:ind w:left="2880" w:hanging="360"/>
      </w:pPr>
      <w:rPr>
        <w:rFonts w:ascii="Symbol" w:hAnsi="Symbol" w:hint="default"/>
      </w:rPr>
    </w:lvl>
    <w:lvl w:ilvl="4" w:tplc="8F94CE46" w:tentative="1">
      <w:start w:val="1"/>
      <w:numFmt w:val="bullet"/>
      <w:lvlText w:val="o"/>
      <w:lvlJc w:val="left"/>
      <w:pPr>
        <w:ind w:left="3600" w:hanging="360"/>
      </w:pPr>
      <w:rPr>
        <w:rFonts w:ascii="Courier New" w:hAnsi="Courier New" w:cs="Wingdings" w:hint="default"/>
      </w:rPr>
    </w:lvl>
    <w:lvl w:ilvl="5" w:tplc="13A88EA8" w:tentative="1">
      <w:start w:val="1"/>
      <w:numFmt w:val="bullet"/>
      <w:lvlText w:val=""/>
      <w:lvlJc w:val="left"/>
      <w:pPr>
        <w:ind w:left="4320" w:hanging="360"/>
      </w:pPr>
      <w:rPr>
        <w:rFonts w:ascii="Wingdings" w:hAnsi="Wingdings" w:hint="default"/>
      </w:rPr>
    </w:lvl>
    <w:lvl w:ilvl="6" w:tplc="2718500C" w:tentative="1">
      <w:start w:val="1"/>
      <w:numFmt w:val="bullet"/>
      <w:lvlText w:val=""/>
      <w:lvlJc w:val="left"/>
      <w:pPr>
        <w:ind w:left="5040" w:hanging="360"/>
      </w:pPr>
      <w:rPr>
        <w:rFonts w:ascii="Symbol" w:hAnsi="Symbol" w:hint="default"/>
      </w:rPr>
    </w:lvl>
    <w:lvl w:ilvl="7" w:tplc="3A2C25D6" w:tentative="1">
      <w:start w:val="1"/>
      <w:numFmt w:val="bullet"/>
      <w:lvlText w:val="o"/>
      <w:lvlJc w:val="left"/>
      <w:pPr>
        <w:ind w:left="5760" w:hanging="360"/>
      </w:pPr>
      <w:rPr>
        <w:rFonts w:ascii="Courier New" w:hAnsi="Courier New" w:cs="Wingdings" w:hint="default"/>
      </w:rPr>
    </w:lvl>
    <w:lvl w:ilvl="8" w:tplc="DA2E93E6" w:tentative="1">
      <w:start w:val="1"/>
      <w:numFmt w:val="bullet"/>
      <w:lvlText w:val=""/>
      <w:lvlJc w:val="left"/>
      <w:pPr>
        <w:ind w:left="6480" w:hanging="360"/>
      </w:pPr>
      <w:rPr>
        <w:rFonts w:ascii="Wingdings" w:hAnsi="Wingdings" w:hint="default"/>
      </w:rPr>
    </w:lvl>
  </w:abstractNum>
  <w:abstractNum w:abstractNumId="22" w15:restartNumberingAfterBreak="0">
    <w:nsid w:val="4FA52E81"/>
    <w:multiLevelType w:val="hybridMultilevel"/>
    <w:tmpl w:val="7898F696"/>
    <w:lvl w:ilvl="0" w:tplc="A1163BD4">
      <w:start w:val="1"/>
      <w:numFmt w:val="decimal"/>
      <w:lvlText w:val="%1."/>
      <w:lvlJc w:val="left"/>
      <w:pPr>
        <w:ind w:left="720" w:hanging="360"/>
      </w:pPr>
    </w:lvl>
    <w:lvl w:ilvl="1" w:tplc="8D78BBA0" w:tentative="1">
      <w:start w:val="1"/>
      <w:numFmt w:val="lowerLetter"/>
      <w:lvlText w:val="%2."/>
      <w:lvlJc w:val="left"/>
      <w:pPr>
        <w:ind w:left="1440" w:hanging="360"/>
      </w:pPr>
    </w:lvl>
    <w:lvl w:ilvl="2" w:tplc="654CB070" w:tentative="1">
      <w:start w:val="1"/>
      <w:numFmt w:val="lowerRoman"/>
      <w:lvlText w:val="%3."/>
      <w:lvlJc w:val="right"/>
      <w:pPr>
        <w:ind w:left="2160" w:hanging="180"/>
      </w:pPr>
    </w:lvl>
    <w:lvl w:ilvl="3" w:tplc="31B8BFEC" w:tentative="1">
      <w:start w:val="1"/>
      <w:numFmt w:val="decimal"/>
      <w:lvlText w:val="%4."/>
      <w:lvlJc w:val="left"/>
      <w:pPr>
        <w:ind w:left="2880" w:hanging="360"/>
      </w:pPr>
    </w:lvl>
    <w:lvl w:ilvl="4" w:tplc="357C49F4" w:tentative="1">
      <w:start w:val="1"/>
      <w:numFmt w:val="lowerLetter"/>
      <w:lvlText w:val="%5."/>
      <w:lvlJc w:val="left"/>
      <w:pPr>
        <w:ind w:left="3600" w:hanging="360"/>
      </w:pPr>
    </w:lvl>
    <w:lvl w:ilvl="5" w:tplc="95DA39AA" w:tentative="1">
      <w:start w:val="1"/>
      <w:numFmt w:val="lowerRoman"/>
      <w:lvlText w:val="%6."/>
      <w:lvlJc w:val="right"/>
      <w:pPr>
        <w:ind w:left="4320" w:hanging="180"/>
      </w:pPr>
    </w:lvl>
    <w:lvl w:ilvl="6" w:tplc="A434DCA4" w:tentative="1">
      <w:start w:val="1"/>
      <w:numFmt w:val="decimal"/>
      <w:lvlText w:val="%7."/>
      <w:lvlJc w:val="left"/>
      <w:pPr>
        <w:ind w:left="5040" w:hanging="360"/>
      </w:pPr>
    </w:lvl>
    <w:lvl w:ilvl="7" w:tplc="32CE577C" w:tentative="1">
      <w:start w:val="1"/>
      <w:numFmt w:val="lowerLetter"/>
      <w:lvlText w:val="%8."/>
      <w:lvlJc w:val="left"/>
      <w:pPr>
        <w:ind w:left="5760" w:hanging="360"/>
      </w:pPr>
    </w:lvl>
    <w:lvl w:ilvl="8" w:tplc="C7908FB4" w:tentative="1">
      <w:start w:val="1"/>
      <w:numFmt w:val="lowerRoman"/>
      <w:lvlText w:val="%9."/>
      <w:lvlJc w:val="right"/>
      <w:pPr>
        <w:ind w:left="6480" w:hanging="180"/>
      </w:pPr>
    </w:lvl>
  </w:abstractNum>
  <w:abstractNum w:abstractNumId="23" w15:restartNumberingAfterBreak="0">
    <w:nsid w:val="52595AF4"/>
    <w:multiLevelType w:val="hybridMultilevel"/>
    <w:tmpl w:val="0142976E"/>
    <w:lvl w:ilvl="0" w:tplc="4E0A5262">
      <w:numFmt w:val="bullet"/>
      <w:lvlText w:val="-"/>
      <w:lvlJc w:val="left"/>
      <w:pPr>
        <w:ind w:left="720" w:hanging="360"/>
      </w:pPr>
      <w:rPr>
        <w:rFonts w:ascii="Arial" w:eastAsia="MS Mincho" w:hAnsi="Arial" w:cs="SimSun" w:hint="default"/>
      </w:rPr>
    </w:lvl>
    <w:lvl w:ilvl="1" w:tplc="012A1FEC" w:tentative="1">
      <w:start w:val="1"/>
      <w:numFmt w:val="bullet"/>
      <w:lvlText w:val="o"/>
      <w:lvlJc w:val="left"/>
      <w:pPr>
        <w:ind w:left="1440" w:hanging="360"/>
      </w:pPr>
      <w:rPr>
        <w:rFonts w:ascii="Courier New" w:hAnsi="Courier New" w:hint="default"/>
      </w:rPr>
    </w:lvl>
    <w:lvl w:ilvl="2" w:tplc="282434EA" w:tentative="1">
      <w:start w:val="1"/>
      <w:numFmt w:val="bullet"/>
      <w:lvlText w:val=""/>
      <w:lvlJc w:val="left"/>
      <w:pPr>
        <w:ind w:left="2160" w:hanging="360"/>
      </w:pPr>
      <w:rPr>
        <w:rFonts w:ascii="Wingdings" w:hAnsi="Wingdings" w:hint="default"/>
      </w:rPr>
    </w:lvl>
    <w:lvl w:ilvl="3" w:tplc="4DAC39BE" w:tentative="1">
      <w:start w:val="1"/>
      <w:numFmt w:val="bullet"/>
      <w:lvlText w:val=""/>
      <w:lvlJc w:val="left"/>
      <w:pPr>
        <w:ind w:left="2880" w:hanging="360"/>
      </w:pPr>
      <w:rPr>
        <w:rFonts w:ascii="Symbol" w:hAnsi="Symbol" w:hint="default"/>
      </w:rPr>
    </w:lvl>
    <w:lvl w:ilvl="4" w:tplc="9AE25B62" w:tentative="1">
      <w:start w:val="1"/>
      <w:numFmt w:val="bullet"/>
      <w:lvlText w:val="o"/>
      <w:lvlJc w:val="left"/>
      <w:pPr>
        <w:ind w:left="3600" w:hanging="360"/>
      </w:pPr>
      <w:rPr>
        <w:rFonts w:ascii="Courier New" w:hAnsi="Courier New" w:hint="default"/>
      </w:rPr>
    </w:lvl>
    <w:lvl w:ilvl="5" w:tplc="3870AD12" w:tentative="1">
      <w:start w:val="1"/>
      <w:numFmt w:val="bullet"/>
      <w:lvlText w:val=""/>
      <w:lvlJc w:val="left"/>
      <w:pPr>
        <w:ind w:left="4320" w:hanging="360"/>
      </w:pPr>
      <w:rPr>
        <w:rFonts w:ascii="Wingdings" w:hAnsi="Wingdings" w:hint="default"/>
      </w:rPr>
    </w:lvl>
    <w:lvl w:ilvl="6" w:tplc="419081B8" w:tentative="1">
      <w:start w:val="1"/>
      <w:numFmt w:val="bullet"/>
      <w:lvlText w:val=""/>
      <w:lvlJc w:val="left"/>
      <w:pPr>
        <w:ind w:left="5040" w:hanging="360"/>
      </w:pPr>
      <w:rPr>
        <w:rFonts w:ascii="Symbol" w:hAnsi="Symbol" w:hint="default"/>
      </w:rPr>
    </w:lvl>
    <w:lvl w:ilvl="7" w:tplc="DB8C1E62" w:tentative="1">
      <w:start w:val="1"/>
      <w:numFmt w:val="bullet"/>
      <w:lvlText w:val="o"/>
      <w:lvlJc w:val="left"/>
      <w:pPr>
        <w:ind w:left="5760" w:hanging="360"/>
      </w:pPr>
      <w:rPr>
        <w:rFonts w:ascii="Courier New" w:hAnsi="Courier New" w:hint="default"/>
      </w:rPr>
    </w:lvl>
    <w:lvl w:ilvl="8" w:tplc="E3782B0A" w:tentative="1">
      <w:start w:val="1"/>
      <w:numFmt w:val="bullet"/>
      <w:lvlText w:val=""/>
      <w:lvlJc w:val="left"/>
      <w:pPr>
        <w:ind w:left="6480" w:hanging="360"/>
      </w:pPr>
      <w:rPr>
        <w:rFonts w:ascii="Wingdings" w:hAnsi="Wingdings" w:hint="default"/>
      </w:rPr>
    </w:lvl>
  </w:abstractNum>
  <w:abstractNum w:abstractNumId="24" w15:restartNumberingAfterBreak="0">
    <w:nsid w:val="5914184A"/>
    <w:multiLevelType w:val="hybridMultilevel"/>
    <w:tmpl w:val="FA924A92"/>
    <w:lvl w:ilvl="0" w:tplc="25B84DF6">
      <w:numFmt w:val="bullet"/>
      <w:lvlText w:val="-"/>
      <w:lvlJc w:val="left"/>
      <w:pPr>
        <w:ind w:left="720" w:hanging="360"/>
      </w:pPr>
      <w:rPr>
        <w:rFonts w:ascii="Arial" w:eastAsia="MS Mincho" w:hAnsi="Arial" w:cs="SimSun" w:hint="default"/>
      </w:rPr>
    </w:lvl>
    <w:lvl w:ilvl="1" w:tplc="51CC8F98">
      <w:start w:val="1"/>
      <w:numFmt w:val="bullet"/>
      <w:lvlText w:val="o"/>
      <w:lvlJc w:val="left"/>
      <w:pPr>
        <w:ind w:left="1440" w:hanging="360"/>
      </w:pPr>
      <w:rPr>
        <w:rFonts w:ascii="Courier New" w:hAnsi="Courier New" w:cs="Wingdings" w:hint="default"/>
      </w:rPr>
    </w:lvl>
    <w:lvl w:ilvl="2" w:tplc="57AAA106" w:tentative="1">
      <w:start w:val="1"/>
      <w:numFmt w:val="bullet"/>
      <w:lvlText w:val=""/>
      <w:lvlJc w:val="left"/>
      <w:pPr>
        <w:ind w:left="2160" w:hanging="360"/>
      </w:pPr>
      <w:rPr>
        <w:rFonts w:ascii="Wingdings" w:hAnsi="Wingdings" w:hint="default"/>
      </w:rPr>
    </w:lvl>
    <w:lvl w:ilvl="3" w:tplc="F5FC52E0" w:tentative="1">
      <w:start w:val="1"/>
      <w:numFmt w:val="bullet"/>
      <w:lvlText w:val=""/>
      <w:lvlJc w:val="left"/>
      <w:pPr>
        <w:ind w:left="2880" w:hanging="360"/>
      </w:pPr>
      <w:rPr>
        <w:rFonts w:ascii="Symbol" w:hAnsi="Symbol" w:hint="default"/>
      </w:rPr>
    </w:lvl>
    <w:lvl w:ilvl="4" w:tplc="C88892AE" w:tentative="1">
      <w:start w:val="1"/>
      <w:numFmt w:val="bullet"/>
      <w:lvlText w:val="o"/>
      <w:lvlJc w:val="left"/>
      <w:pPr>
        <w:ind w:left="3600" w:hanging="360"/>
      </w:pPr>
      <w:rPr>
        <w:rFonts w:ascii="Courier New" w:hAnsi="Courier New" w:cs="Wingdings" w:hint="default"/>
      </w:rPr>
    </w:lvl>
    <w:lvl w:ilvl="5" w:tplc="ABC05864" w:tentative="1">
      <w:start w:val="1"/>
      <w:numFmt w:val="bullet"/>
      <w:lvlText w:val=""/>
      <w:lvlJc w:val="left"/>
      <w:pPr>
        <w:ind w:left="4320" w:hanging="360"/>
      </w:pPr>
      <w:rPr>
        <w:rFonts w:ascii="Wingdings" w:hAnsi="Wingdings" w:hint="default"/>
      </w:rPr>
    </w:lvl>
    <w:lvl w:ilvl="6" w:tplc="875E8F68" w:tentative="1">
      <w:start w:val="1"/>
      <w:numFmt w:val="bullet"/>
      <w:lvlText w:val=""/>
      <w:lvlJc w:val="left"/>
      <w:pPr>
        <w:ind w:left="5040" w:hanging="360"/>
      </w:pPr>
      <w:rPr>
        <w:rFonts w:ascii="Symbol" w:hAnsi="Symbol" w:hint="default"/>
      </w:rPr>
    </w:lvl>
    <w:lvl w:ilvl="7" w:tplc="04A44E1E" w:tentative="1">
      <w:start w:val="1"/>
      <w:numFmt w:val="bullet"/>
      <w:lvlText w:val="o"/>
      <w:lvlJc w:val="left"/>
      <w:pPr>
        <w:ind w:left="5760" w:hanging="360"/>
      </w:pPr>
      <w:rPr>
        <w:rFonts w:ascii="Courier New" w:hAnsi="Courier New" w:cs="Wingdings" w:hint="default"/>
      </w:rPr>
    </w:lvl>
    <w:lvl w:ilvl="8" w:tplc="3790EB18" w:tentative="1">
      <w:start w:val="1"/>
      <w:numFmt w:val="bullet"/>
      <w:lvlText w:val=""/>
      <w:lvlJc w:val="left"/>
      <w:pPr>
        <w:ind w:left="6480" w:hanging="360"/>
      </w:pPr>
      <w:rPr>
        <w:rFonts w:ascii="Wingdings" w:hAnsi="Wingdings" w:hint="default"/>
      </w:rPr>
    </w:lvl>
  </w:abstractNum>
  <w:abstractNum w:abstractNumId="25" w15:restartNumberingAfterBreak="0">
    <w:nsid w:val="5A053A82"/>
    <w:multiLevelType w:val="singleLevel"/>
    <w:tmpl w:val="69789218"/>
    <w:lvl w:ilvl="0">
      <w:start w:val="1"/>
      <w:numFmt w:val="bullet"/>
      <w:lvlText w:val="-"/>
      <w:lvlJc w:val="left"/>
      <w:pPr>
        <w:ind w:left="567" w:hanging="567"/>
      </w:pPr>
      <w:rPr>
        <w:rFonts w:ascii="Times New Roman" w:hAnsi="Times New Roman" w:cs="Times New Roman" w:hint="default"/>
      </w:rPr>
    </w:lvl>
  </w:abstractNum>
  <w:abstractNum w:abstractNumId="26" w15:restartNumberingAfterBreak="0">
    <w:nsid w:val="5B8C4495"/>
    <w:multiLevelType w:val="hybridMultilevel"/>
    <w:tmpl w:val="D8BC355A"/>
    <w:lvl w:ilvl="0" w:tplc="23C46896">
      <w:start w:val="5"/>
      <w:numFmt w:val="decimal"/>
      <w:lvlText w:val="%1."/>
      <w:lvlJc w:val="left"/>
      <w:pPr>
        <w:ind w:left="1065" w:hanging="705"/>
      </w:pPr>
      <w:rPr>
        <w:rFonts w:hint="default"/>
        <w:b/>
      </w:rPr>
    </w:lvl>
    <w:lvl w:ilvl="1" w:tplc="E0023D9C" w:tentative="1">
      <w:start w:val="1"/>
      <w:numFmt w:val="lowerLetter"/>
      <w:lvlText w:val="%2."/>
      <w:lvlJc w:val="left"/>
      <w:pPr>
        <w:ind w:left="1440" w:hanging="360"/>
      </w:pPr>
    </w:lvl>
    <w:lvl w:ilvl="2" w:tplc="1B804590" w:tentative="1">
      <w:start w:val="1"/>
      <w:numFmt w:val="lowerRoman"/>
      <w:lvlText w:val="%3."/>
      <w:lvlJc w:val="right"/>
      <w:pPr>
        <w:ind w:left="2160" w:hanging="180"/>
      </w:pPr>
    </w:lvl>
    <w:lvl w:ilvl="3" w:tplc="0570F48C" w:tentative="1">
      <w:start w:val="1"/>
      <w:numFmt w:val="decimal"/>
      <w:lvlText w:val="%4."/>
      <w:lvlJc w:val="left"/>
      <w:pPr>
        <w:ind w:left="2880" w:hanging="360"/>
      </w:pPr>
    </w:lvl>
    <w:lvl w:ilvl="4" w:tplc="541631D4" w:tentative="1">
      <w:start w:val="1"/>
      <w:numFmt w:val="lowerLetter"/>
      <w:lvlText w:val="%5."/>
      <w:lvlJc w:val="left"/>
      <w:pPr>
        <w:ind w:left="3600" w:hanging="360"/>
      </w:pPr>
    </w:lvl>
    <w:lvl w:ilvl="5" w:tplc="1A70A1D2" w:tentative="1">
      <w:start w:val="1"/>
      <w:numFmt w:val="lowerRoman"/>
      <w:lvlText w:val="%6."/>
      <w:lvlJc w:val="right"/>
      <w:pPr>
        <w:ind w:left="4320" w:hanging="180"/>
      </w:pPr>
    </w:lvl>
    <w:lvl w:ilvl="6" w:tplc="90D236BC" w:tentative="1">
      <w:start w:val="1"/>
      <w:numFmt w:val="decimal"/>
      <w:lvlText w:val="%7."/>
      <w:lvlJc w:val="left"/>
      <w:pPr>
        <w:ind w:left="5040" w:hanging="360"/>
      </w:pPr>
    </w:lvl>
    <w:lvl w:ilvl="7" w:tplc="568E1F26" w:tentative="1">
      <w:start w:val="1"/>
      <w:numFmt w:val="lowerLetter"/>
      <w:lvlText w:val="%8."/>
      <w:lvlJc w:val="left"/>
      <w:pPr>
        <w:ind w:left="5760" w:hanging="360"/>
      </w:pPr>
    </w:lvl>
    <w:lvl w:ilvl="8" w:tplc="3C18DA7A" w:tentative="1">
      <w:start w:val="1"/>
      <w:numFmt w:val="lowerRoman"/>
      <w:lvlText w:val="%9."/>
      <w:lvlJc w:val="right"/>
      <w:pPr>
        <w:ind w:left="6480" w:hanging="180"/>
      </w:pPr>
    </w:lvl>
  </w:abstractNum>
  <w:abstractNum w:abstractNumId="27" w15:restartNumberingAfterBreak="0">
    <w:nsid w:val="5C824190"/>
    <w:multiLevelType w:val="hybridMultilevel"/>
    <w:tmpl w:val="07AC9C10"/>
    <w:lvl w:ilvl="0" w:tplc="FF74CB72">
      <w:start w:val="1"/>
      <w:numFmt w:val="decimal"/>
      <w:lvlText w:val="%1."/>
      <w:lvlJc w:val="left"/>
      <w:pPr>
        <w:ind w:left="720" w:hanging="360"/>
      </w:pPr>
      <w:rPr>
        <w:rFonts w:hint="default"/>
      </w:rPr>
    </w:lvl>
    <w:lvl w:ilvl="1" w:tplc="5FAEEB12" w:tentative="1">
      <w:start w:val="1"/>
      <w:numFmt w:val="lowerLetter"/>
      <w:lvlText w:val="%2."/>
      <w:lvlJc w:val="left"/>
      <w:pPr>
        <w:ind w:left="1440" w:hanging="360"/>
      </w:pPr>
    </w:lvl>
    <w:lvl w:ilvl="2" w:tplc="D53E6C64" w:tentative="1">
      <w:start w:val="1"/>
      <w:numFmt w:val="lowerRoman"/>
      <w:lvlText w:val="%3."/>
      <w:lvlJc w:val="right"/>
      <w:pPr>
        <w:ind w:left="2160" w:hanging="180"/>
      </w:pPr>
    </w:lvl>
    <w:lvl w:ilvl="3" w:tplc="9AA6411E" w:tentative="1">
      <w:start w:val="1"/>
      <w:numFmt w:val="decimal"/>
      <w:lvlText w:val="%4."/>
      <w:lvlJc w:val="left"/>
      <w:pPr>
        <w:ind w:left="2880" w:hanging="360"/>
      </w:pPr>
    </w:lvl>
    <w:lvl w:ilvl="4" w:tplc="A4BE7CC6" w:tentative="1">
      <w:start w:val="1"/>
      <w:numFmt w:val="lowerLetter"/>
      <w:lvlText w:val="%5."/>
      <w:lvlJc w:val="left"/>
      <w:pPr>
        <w:ind w:left="3600" w:hanging="360"/>
      </w:pPr>
    </w:lvl>
    <w:lvl w:ilvl="5" w:tplc="34F6292A" w:tentative="1">
      <w:start w:val="1"/>
      <w:numFmt w:val="lowerRoman"/>
      <w:lvlText w:val="%6."/>
      <w:lvlJc w:val="right"/>
      <w:pPr>
        <w:ind w:left="4320" w:hanging="180"/>
      </w:pPr>
    </w:lvl>
    <w:lvl w:ilvl="6" w:tplc="9132B51C" w:tentative="1">
      <w:start w:val="1"/>
      <w:numFmt w:val="decimal"/>
      <w:lvlText w:val="%7."/>
      <w:lvlJc w:val="left"/>
      <w:pPr>
        <w:ind w:left="5040" w:hanging="360"/>
      </w:pPr>
    </w:lvl>
    <w:lvl w:ilvl="7" w:tplc="86D0794A" w:tentative="1">
      <w:start w:val="1"/>
      <w:numFmt w:val="lowerLetter"/>
      <w:lvlText w:val="%8."/>
      <w:lvlJc w:val="left"/>
      <w:pPr>
        <w:ind w:left="5760" w:hanging="360"/>
      </w:pPr>
    </w:lvl>
    <w:lvl w:ilvl="8" w:tplc="7D0A5E3A" w:tentative="1">
      <w:start w:val="1"/>
      <w:numFmt w:val="lowerRoman"/>
      <w:lvlText w:val="%9."/>
      <w:lvlJc w:val="right"/>
      <w:pPr>
        <w:ind w:left="6480" w:hanging="180"/>
      </w:pPr>
    </w:lvl>
  </w:abstractNum>
  <w:abstractNum w:abstractNumId="28" w15:restartNumberingAfterBreak="0">
    <w:nsid w:val="5CA74CA2"/>
    <w:multiLevelType w:val="hybridMultilevel"/>
    <w:tmpl w:val="3580ED46"/>
    <w:lvl w:ilvl="0" w:tplc="4F60A1F8">
      <w:numFmt w:val="bullet"/>
      <w:lvlText w:val="-"/>
      <w:lvlJc w:val="left"/>
      <w:pPr>
        <w:ind w:left="720" w:hanging="360"/>
      </w:pPr>
      <w:rPr>
        <w:rFonts w:ascii="Arial" w:eastAsia="MS Mincho" w:hAnsi="Arial" w:cs="SimSun" w:hint="default"/>
      </w:rPr>
    </w:lvl>
    <w:lvl w:ilvl="1" w:tplc="1304BFE2" w:tentative="1">
      <w:start w:val="1"/>
      <w:numFmt w:val="bullet"/>
      <w:lvlText w:val="o"/>
      <w:lvlJc w:val="left"/>
      <w:pPr>
        <w:ind w:left="1440" w:hanging="360"/>
      </w:pPr>
      <w:rPr>
        <w:rFonts w:ascii="Courier New" w:hAnsi="Courier New" w:hint="default"/>
      </w:rPr>
    </w:lvl>
    <w:lvl w:ilvl="2" w:tplc="E24E8F84" w:tentative="1">
      <w:start w:val="1"/>
      <w:numFmt w:val="bullet"/>
      <w:lvlText w:val=""/>
      <w:lvlJc w:val="left"/>
      <w:pPr>
        <w:ind w:left="2160" w:hanging="360"/>
      </w:pPr>
      <w:rPr>
        <w:rFonts w:ascii="Wingdings" w:hAnsi="Wingdings" w:hint="default"/>
      </w:rPr>
    </w:lvl>
    <w:lvl w:ilvl="3" w:tplc="3238EC42" w:tentative="1">
      <w:start w:val="1"/>
      <w:numFmt w:val="bullet"/>
      <w:lvlText w:val=""/>
      <w:lvlJc w:val="left"/>
      <w:pPr>
        <w:ind w:left="2880" w:hanging="360"/>
      </w:pPr>
      <w:rPr>
        <w:rFonts w:ascii="Symbol" w:hAnsi="Symbol" w:hint="default"/>
      </w:rPr>
    </w:lvl>
    <w:lvl w:ilvl="4" w:tplc="1E3668E2" w:tentative="1">
      <w:start w:val="1"/>
      <w:numFmt w:val="bullet"/>
      <w:lvlText w:val="o"/>
      <w:lvlJc w:val="left"/>
      <w:pPr>
        <w:ind w:left="3600" w:hanging="360"/>
      </w:pPr>
      <w:rPr>
        <w:rFonts w:ascii="Courier New" w:hAnsi="Courier New" w:hint="default"/>
      </w:rPr>
    </w:lvl>
    <w:lvl w:ilvl="5" w:tplc="19C29D40" w:tentative="1">
      <w:start w:val="1"/>
      <w:numFmt w:val="bullet"/>
      <w:lvlText w:val=""/>
      <w:lvlJc w:val="left"/>
      <w:pPr>
        <w:ind w:left="4320" w:hanging="360"/>
      </w:pPr>
      <w:rPr>
        <w:rFonts w:ascii="Wingdings" w:hAnsi="Wingdings" w:hint="default"/>
      </w:rPr>
    </w:lvl>
    <w:lvl w:ilvl="6" w:tplc="0B2A985E" w:tentative="1">
      <w:start w:val="1"/>
      <w:numFmt w:val="bullet"/>
      <w:lvlText w:val=""/>
      <w:lvlJc w:val="left"/>
      <w:pPr>
        <w:ind w:left="5040" w:hanging="360"/>
      </w:pPr>
      <w:rPr>
        <w:rFonts w:ascii="Symbol" w:hAnsi="Symbol" w:hint="default"/>
      </w:rPr>
    </w:lvl>
    <w:lvl w:ilvl="7" w:tplc="BB7031E4" w:tentative="1">
      <w:start w:val="1"/>
      <w:numFmt w:val="bullet"/>
      <w:lvlText w:val="o"/>
      <w:lvlJc w:val="left"/>
      <w:pPr>
        <w:ind w:left="5760" w:hanging="360"/>
      </w:pPr>
      <w:rPr>
        <w:rFonts w:ascii="Courier New" w:hAnsi="Courier New" w:hint="default"/>
      </w:rPr>
    </w:lvl>
    <w:lvl w:ilvl="8" w:tplc="69600C90" w:tentative="1">
      <w:start w:val="1"/>
      <w:numFmt w:val="bullet"/>
      <w:lvlText w:val=""/>
      <w:lvlJc w:val="left"/>
      <w:pPr>
        <w:ind w:left="6480" w:hanging="360"/>
      </w:pPr>
      <w:rPr>
        <w:rFonts w:ascii="Wingdings" w:hAnsi="Wingdings" w:hint="default"/>
      </w:rPr>
    </w:lvl>
  </w:abstractNum>
  <w:abstractNum w:abstractNumId="29" w15:restartNumberingAfterBreak="0">
    <w:nsid w:val="615244BC"/>
    <w:multiLevelType w:val="hybridMultilevel"/>
    <w:tmpl w:val="8CD2D484"/>
    <w:lvl w:ilvl="0" w:tplc="48DC70A8">
      <w:start w:val="1"/>
      <w:numFmt w:val="bullet"/>
      <w:pStyle w:val="ListBullet"/>
      <w:lvlText w:val=""/>
      <w:lvlJc w:val="left"/>
      <w:pPr>
        <w:tabs>
          <w:tab w:val="num" w:pos="567"/>
        </w:tabs>
        <w:ind w:left="567" w:hanging="567"/>
      </w:pPr>
      <w:rPr>
        <w:rFonts w:ascii="Symbol" w:hAnsi="Symbol" w:hint="default"/>
      </w:rPr>
    </w:lvl>
    <w:lvl w:ilvl="1" w:tplc="6ECC01EE">
      <w:start w:val="1"/>
      <w:numFmt w:val="decimal"/>
      <w:lvlText w:val="%2."/>
      <w:lvlJc w:val="left"/>
      <w:pPr>
        <w:tabs>
          <w:tab w:val="num" w:pos="1440"/>
        </w:tabs>
        <w:ind w:left="1440" w:hanging="360"/>
      </w:pPr>
    </w:lvl>
    <w:lvl w:ilvl="2" w:tplc="7FA448A8">
      <w:start w:val="1"/>
      <w:numFmt w:val="decimal"/>
      <w:lvlText w:val="%3."/>
      <w:lvlJc w:val="left"/>
      <w:pPr>
        <w:tabs>
          <w:tab w:val="num" w:pos="2160"/>
        </w:tabs>
        <w:ind w:left="2160" w:hanging="360"/>
      </w:pPr>
    </w:lvl>
    <w:lvl w:ilvl="3" w:tplc="C0DC3F0C">
      <w:start w:val="1"/>
      <w:numFmt w:val="decimal"/>
      <w:lvlText w:val="%4."/>
      <w:lvlJc w:val="left"/>
      <w:pPr>
        <w:tabs>
          <w:tab w:val="num" w:pos="2880"/>
        </w:tabs>
        <w:ind w:left="2880" w:hanging="360"/>
      </w:pPr>
    </w:lvl>
    <w:lvl w:ilvl="4" w:tplc="01E04EC2">
      <w:start w:val="1"/>
      <w:numFmt w:val="decimal"/>
      <w:lvlText w:val="%5."/>
      <w:lvlJc w:val="left"/>
      <w:pPr>
        <w:tabs>
          <w:tab w:val="num" w:pos="3600"/>
        </w:tabs>
        <w:ind w:left="3600" w:hanging="360"/>
      </w:pPr>
    </w:lvl>
    <w:lvl w:ilvl="5" w:tplc="FBEAC6C6">
      <w:start w:val="1"/>
      <w:numFmt w:val="decimal"/>
      <w:lvlText w:val="%6."/>
      <w:lvlJc w:val="left"/>
      <w:pPr>
        <w:tabs>
          <w:tab w:val="num" w:pos="4320"/>
        </w:tabs>
        <w:ind w:left="4320" w:hanging="360"/>
      </w:pPr>
    </w:lvl>
    <w:lvl w:ilvl="6" w:tplc="26805568">
      <w:start w:val="1"/>
      <w:numFmt w:val="decimal"/>
      <w:lvlText w:val="%7."/>
      <w:lvlJc w:val="left"/>
      <w:pPr>
        <w:tabs>
          <w:tab w:val="num" w:pos="5040"/>
        </w:tabs>
        <w:ind w:left="5040" w:hanging="360"/>
      </w:pPr>
    </w:lvl>
    <w:lvl w:ilvl="7" w:tplc="D44AA0F0">
      <w:start w:val="1"/>
      <w:numFmt w:val="decimal"/>
      <w:lvlText w:val="%8."/>
      <w:lvlJc w:val="left"/>
      <w:pPr>
        <w:tabs>
          <w:tab w:val="num" w:pos="5760"/>
        </w:tabs>
        <w:ind w:left="5760" w:hanging="360"/>
      </w:pPr>
    </w:lvl>
    <w:lvl w:ilvl="8" w:tplc="7EAE5F26">
      <w:start w:val="1"/>
      <w:numFmt w:val="decimal"/>
      <w:lvlText w:val="%9."/>
      <w:lvlJc w:val="left"/>
      <w:pPr>
        <w:tabs>
          <w:tab w:val="num" w:pos="6480"/>
        </w:tabs>
        <w:ind w:left="6480" w:hanging="360"/>
      </w:pPr>
    </w:lvl>
  </w:abstractNum>
  <w:abstractNum w:abstractNumId="30" w15:restartNumberingAfterBreak="0">
    <w:nsid w:val="630160A8"/>
    <w:multiLevelType w:val="multilevel"/>
    <w:tmpl w:val="20606084"/>
    <w:lvl w:ilvl="0">
      <w:start w:val="1"/>
      <w:numFmt w:val="bullet"/>
      <w:lvlText w:val=""/>
      <w:lvlJc w:val="left"/>
      <w:pPr>
        <w:tabs>
          <w:tab w:val="num" w:pos="360"/>
        </w:tabs>
        <w:ind w:left="360" w:hanging="360"/>
      </w:pPr>
      <w:rPr>
        <w:rFonts w:ascii="Symbol" w:hAnsi="Symbol" w:hint="default"/>
      </w:r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1" w15:restartNumberingAfterBreak="0">
    <w:nsid w:val="641E1C16"/>
    <w:multiLevelType w:val="hybridMultilevel"/>
    <w:tmpl w:val="3D3C8236"/>
    <w:lvl w:ilvl="0" w:tplc="3DA0B204">
      <w:start w:val="1"/>
      <w:numFmt w:val="decimal"/>
      <w:lvlText w:val="%1."/>
      <w:lvlJc w:val="left"/>
      <w:pPr>
        <w:ind w:left="1780" w:hanging="360"/>
      </w:pPr>
    </w:lvl>
    <w:lvl w:ilvl="1" w:tplc="ECCA8AA0">
      <w:start w:val="1"/>
      <w:numFmt w:val="decimal"/>
      <w:lvlText w:val="%2."/>
      <w:lvlJc w:val="left"/>
      <w:pPr>
        <w:ind w:left="1780" w:hanging="360"/>
      </w:pPr>
    </w:lvl>
    <w:lvl w:ilvl="2" w:tplc="9A145D6C">
      <w:start w:val="1"/>
      <w:numFmt w:val="decimal"/>
      <w:lvlText w:val="%3."/>
      <w:lvlJc w:val="left"/>
      <w:pPr>
        <w:ind w:left="1780" w:hanging="360"/>
      </w:pPr>
    </w:lvl>
    <w:lvl w:ilvl="3" w:tplc="6192AE2C">
      <w:start w:val="1"/>
      <w:numFmt w:val="decimal"/>
      <w:lvlText w:val="%4."/>
      <w:lvlJc w:val="left"/>
      <w:pPr>
        <w:ind w:left="1780" w:hanging="360"/>
      </w:pPr>
    </w:lvl>
    <w:lvl w:ilvl="4" w:tplc="77F0C912">
      <w:start w:val="1"/>
      <w:numFmt w:val="decimal"/>
      <w:lvlText w:val="%5."/>
      <w:lvlJc w:val="left"/>
      <w:pPr>
        <w:ind w:left="1780" w:hanging="360"/>
      </w:pPr>
    </w:lvl>
    <w:lvl w:ilvl="5" w:tplc="59209ED4">
      <w:start w:val="1"/>
      <w:numFmt w:val="decimal"/>
      <w:lvlText w:val="%6."/>
      <w:lvlJc w:val="left"/>
      <w:pPr>
        <w:ind w:left="1780" w:hanging="360"/>
      </w:pPr>
    </w:lvl>
    <w:lvl w:ilvl="6" w:tplc="C0CCF1AA">
      <w:start w:val="1"/>
      <w:numFmt w:val="decimal"/>
      <w:lvlText w:val="%7."/>
      <w:lvlJc w:val="left"/>
      <w:pPr>
        <w:ind w:left="1780" w:hanging="360"/>
      </w:pPr>
    </w:lvl>
    <w:lvl w:ilvl="7" w:tplc="9AE83076">
      <w:start w:val="1"/>
      <w:numFmt w:val="decimal"/>
      <w:lvlText w:val="%8."/>
      <w:lvlJc w:val="left"/>
      <w:pPr>
        <w:ind w:left="1780" w:hanging="360"/>
      </w:pPr>
    </w:lvl>
    <w:lvl w:ilvl="8" w:tplc="7F2AE4D4">
      <w:start w:val="1"/>
      <w:numFmt w:val="decimal"/>
      <w:lvlText w:val="%9."/>
      <w:lvlJc w:val="left"/>
      <w:pPr>
        <w:ind w:left="1780" w:hanging="360"/>
      </w:pPr>
    </w:lvl>
  </w:abstractNum>
  <w:abstractNum w:abstractNumId="32" w15:restartNumberingAfterBreak="0">
    <w:nsid w:val="665D5B08"/>
    <w:multiLevelType w:val="hybridMultilevel"/>
    <w:tmpl w:val="75FA9536"/>
    <w:lvl w:ilvl="0" w:tplc="F200B1CC">
      <w:start w:val="17"/>
      <w:numFmt w:val="decimal"/>
      <w:lvlText w:val="%1."/>
      <w:lvlJc w:val="left"/>
      <w:pPr>
        <w:ind w:left="570" w:hanging="570"/>
      </w:pPr>
      <w:rPr>
        <w:rFonts w:hint="default"/>
        <w:b/>
        <w:i w:val="0"/>
      </w:rPr>
    </w:lvl>
    <w:lvl w:ilvl="1" w:tplc="5B286662" w:tentative="1">
      <w:start w:val="1"/>
      <w:numFmt w:val="lowerLetter"/>
      <w:lvlText w:val="%2."/>
      <w:lvlJc w:val="left"/>
      <w:pPr>
        <w:ind w:left="360" w:hanging="360"/>
      </w:pPr>
    </w:lvl>
    <w:lvl w:ilvl="2" w:tplc="400A0C40" w:tentative="1">
      <w:start w:val="1"/>
      <w:numFmt w:val="lowerRoman"/>
      <w:lvlText w:val="%3."/>
      <w:lvlJc w:val="right"/>
      <w:pPr>
        <w:ind w:left="1080" w:hanging="180"/>
      </w:pPr>
    </w:lvl>
    <w:lvl w:ilvl="3" w:tplc="35542C4C" w:tentative="1">
      <w:start w:val="1"/>
      <w:numFmt w:val="decimal"/>
      <w:lvlText w:val="%4."/>
      <w:lvlJc w:val="left"/>
      <w:pPr>
        <w:ind w:left="1800" w:hanging="360"/>
      </w:pPr>
    </w:lvl>
    <w:lvl w:ilvl="4" w:tplc="B9E8777E" w:tentative="1">
      <w:start w:val="1"/>
      <w:numFmt w:val="lowerLetter"/>
      <w:lvlText w:val="%5."/>
      <w:lvlJc w:val="left"/>
      <w:pPr>
        <w:ind w:left="2520" w:hanging="360"/>
      </w:pPr>
    </w:lvl>
    <w:lvl w:ilvl="5" w:tplc="88E8C8D6" w:tentative="1">
      <w:start w:val="1"/>
      <w:numFmt w:val="lowerRoman"/>
      <w:lvlText w:val="%6."/>
      <w:lvlJc w:val="right"/>
      <w:pPr>
        <w:ind w:left="3240" w:hanging="180"/>
      </w:pPr>
    </w:lvl>
    <w:lvl w:ilvl="6" w:tplc="55728C62" w:tentative="1">
      <w:start w:val="1"/>
      <w:numFmt w:val="decimal"/>
      <w:lvlText w:val="%7."/>
      <w:lvlJc w:val="left"/>
      <w:pPr>
        <w:ind w:left="3960" w:hanging="360"/>
      </w:pPr>
    </w:lvl>
    <w:lvl w:ilvl="7" w:tplc="F294A9E8" w:tentative="1">
      <w:start w:val="1"/>
      <w:numFmt w:val="lowerLetter"/>
      <w:lvlText w:val="%8."/>
      <w:lvlJc w:val="left"/>
      <w:pPr>
        <w:ind w:left="4680" w:hanging="360"/>
      </w:pPr>
    </w:lvl>
    <w:lvl w:ilvl="8" w:tplc="BCA24A96" w:tentative="1">
      <w:start w:val="1"/>
      <w:numFmt w:val="lowerRoman"/>
      <w:lvlText w:val="%9."/>
      <w:lvlJc w:val="right"/>
      <w:pPr>
        <w:ind w:left="5400" w:hanging="180"/>
      </w:pPr>
    </w:lvl>
  </w:abstractNum>
  <w:abstractNum w:abstractNumId="33" w15:restartNumberingAfterBreak="0">
    <w:nsid w:val="6A906599"/>
    <w:multiLevelType w:val="hybridMultilevel"/>
    <w:tmpl w:val="B85E741C"/>
    <w:lvl w:ilvl="0" w:tplc="52609450">
      <w:start w:val="5"/>
      <w:numFmt w:val="decimal"/>
      <w:lvlText w:val="%1."/>
      <w:lvlJc w:val="left"/>
      <w:pPr>
        <w:ind w:left="1287" w:hanging="927"/>
      </w:pPr>
      <w:rPr>
        <w:rFonts w:hint="default"/>
      </w:rPr>
    </w:lvl>
    <w:lvl w:ilvl="1" w:tplc="255210A8" w:tentative="1">
      <w:start w:val="1"/>
      <w:numFmt w:val="lowerLetter"/>
      <w:lvlText w:val="%2."/>
      <w:lvlJc w:val="left"/>
      <w:pPr>
        <w:ind w:left="1440" w:hanging="360"/>
      </w:pPr>
    </w:lvl>
    <w:lvl w:ilvl="2" w:tplc="73CCB66C" w:tentative="1">
      <w:start w:val="1"/>
      <w:numFmt w:val="lowerRoman"/>
      <w:lvlText w:val="%3."/>
      <w:lvlJc w:val="right"/>
      <w:pPr>
        <w:ind w:left="2160" w:hanging="180"/>
      </w:pPr>
    </w:lvl>
    <w:lvl w:ilvl="3" w:tplc="F9AA7F6A" w:tentative="1">
      <w:start w:val="1"/>
      <w:numFmt w:val="decimal"/>
      <w:lvlText w:val="%4."/>
      <w:lvlJc w:val="left"/>
      <w:pPr>
        <w:ind w:left="2880" w:hanging="360"/>
      </w:pPr>
    </w:lvl>
    <w:lvl w:ilvl="4" w:tplc="9D7892EA" w:tentative="1">
      <w:start w:val="1"/>
      <w:numFmt w:val="lowerLetter"/>
      <w:lvlText w:val="%5."/>
      <w:lvlJc w:val="left"/>
      <w:pPr>
        <w:ind w:left="3600" w:hanging="360"/>
      </w:pPr>
    </w:lvl>
    <w:lvl w:ilvl="5" w:tplc="A28075AA" w:tentative="1">
      <w:start w:val="1"/>
      <w:numFmt w:val="lowerRoman"/>
      <w:lvlText w:val="%6."/>
      <w:lvlJc w:val="right"/>
      <w:pPr>
        <w:ind w:left="4320" w:hanging="180"/>
      </w:pPr>
    </w:lvl>
    <w:lvl w:ilvl="6" w:tplc="7A1E4272" w:tentative="1">
      <w:start w:val="1"/>
      <w:numFmt w:val="decimal"/>
      <w:lvlText w:val="%7."/>
      <w:lvlJc w:val="left"/>
      <w:pPr>
        <w:ind w:left="5040" w:hanging="360"/>
      </w:pPr>
    </w:lvl>
    <w:lvl w:ilvl="7" w:tplc="61B4CCCA" w:tentative="1">
      <w:start w:val="1"/>
      <w:numFmt w:val="lowerLetter"/>
      <w:lvlText w:val="%8."/>
      <w:lvlJc w:val="left"/>
      <w:pPr>
        <w:ind w:left="5760" w:hanging="360"/>
      </w:pPr>
    </w:lvl>
    <w:lvl w:ilvl="8" w:tplc="0ED0990C" w:tentative="1">
      <w:start w:val="1"/>
      <w:numFmt w:val="lowerRoman"/>
      <w:lvlText w:val="%9."/>
      <w:lvlJc w:val="right"/>
      <w:pPr>
        <w:ind w:left="6480" w:hanging="180"/>
      </w:pPr>
    </w:lvl>
  </w:abstractNum>
  <w:abstractNum w:abstractNumId="34" w15:restartNumberingAfterBreak="0">
    <w:nsid w:val="6B0A375C"/>
    <w:multiLevelType w:val="hybridMultilevel"/>
    <w:tmpl w:val="ED14C1D4"/>
    <w:lvl w:ilvl="0" w:tplc="C3786F12">
      <w:start w:val="5"/>
      <w:numFmt w:val="decimal"/>
      <w:lvlText w:val="%1."/>
      <w:lvlJc w:val="left"/>
      <w:pPr>
        <w:ind w:left="1287" w:hanging="927"/>
      </w:pPr>
      <w:rPr>
        <w:rFonts w:hint="default"/>
      </w:rPr>
    </w:lvl>
    <w:lvl w:ilvl="1" w:tplc="A58215AC" w:tentative="1">
      <w:start w:val="1"/>
      <w:numFmt w:val="lowerLetter"/>
      <w:lvlText w:val="%2."/>
      <w:lvlJc w:val="left"/>
      <w:pPr>
        <w:ind w:left="1440" w:hanging="360"/>
      </w:pPr>
    </w:lvl>
    <w:lvl w:ilvl="2" w:tplc="BE9E24F2" w:tentative="1">
      <w:start w:val="1"/>
      <w:numFmt w:val="lowerRoman"/>
      <w:lvlText w:val="%3."/>
      <w:lvlJc w:val="right"/>
      <w:pPr>
        <w:ind w:left="2160" w:hanging="180"/>
      </w:pPr>
    </w:lvl>
    <w:lvl w:ilvl="3" w:tplc="D278D9A2" w:tentative="1">
      <w:start w:val="1"/>
      <w:numFmt w:val="decimal"/>
      <w:lvlText w:val="%4."/>
      <w:lvlJc w:val="left"/>
      <w:pPr>
        <w:ind w:left="2880" w:hanging="360"/>
      </w:pPr>
    </w:lvl>
    <w:lvl w:ilvl="4" w:tplc="AE4ADC94" w:tentative="1">
      <w:start w:val="1"/>
      <w:numFmt w:val="lowerLetter"/>
      <w:lvlText w:val="%5."/>
      <w:lvlJc w:val="left"/>
      <w:pPr>
        <w:ind w:left="3600" w:hanging="360"/>
      </w:pPr>
    </w:lvl>
    <w:lvl w:ilvl="5" w:tplc="D112481A" w:tentative="1">
      <w:start w:val="1"/>
      <w:numFmt w:val="lowerRoman"/>
      <w:lvlText w:val="%6."/>
      <w:lvlJc w:val="right"/>
      <w:pPr>
        <w:ind w:left="4320" w:hanging="180"/>
      </w:pPr>
    </w:lvl>
    <w:lvl w:ilvl="6" w:tplc="75A491E8" w:tentative="1">
      <w:start w:val="1"/>
      <w:numFmt w:val="decimal"/>
      <w:lvlText w:val="%7."/>
      <w:lvlJc w:val="left"/>
      <w:pPr>
        <w:ind w:left="5040" w:hanging="360"/>
      </w:pPr>
    </w:lvl>
    <w:lvl w:ilvl="7" w:tplc="1E90EC70" w:tentative="1">
      <w:start w:val="1"/>
      <w:numFmt w:val="lowerLetter"/>
      <w:lvlText w:val="%8."/>
      <w:lvlJc w:val="left"/>
      <w:pPr>
        <w:ind w:left="5760" w:hanging="360"/>
      </w:pPr>
    </w:lvl>
    <w:lvl w:ilvl="8" w:tplc="33EC463E" w:tentative="1">
      <w:start w:val="1"/>
      <w:numFmt w:val="lowerRoman"/>
      <w:lvlText w:val="%9."/>
      <w:lvlJc w:val="right"/>
      <w:pPr>
        <w:ind w:left="6480" w:hanging="180"/>
      </w:pPr>
    </w:lvl>
  </w:abstractNum>
  <w:abstractNum w:abstractNumId="35" w15:restartNumberingAfterBreak="0">
    <w:nsid w:val="6EFB6189"/>
    <w:multiLevelType w:val="hybridMultilevel"/>
    <w:tmpl w:val="2982C854"/>
    <w:lvl w:ilvl="0" w:tplc="2702BF9A">
      <w:start w:val="1"/>
      <w:numFmt w:val="decimal"/>
      <w:lvlText w:val="%1."/>
      <w:lvlJc w:val="left"/>
      <w:pPr>
        <w:ind w:left="720" w:hanging="360"/>
      </w:pPr>
    </w:lvl>
    <w:lvl w:ilvl="1" w:tplc="F3582B0A">
      <w:start w:val="1"/>
      <w:numFmt w:val="lowerLetter"/>
      <w:lvlText w:val="%2."/>
      <w:lvlJc w:val="left"/>
      <w:pPr>
        <w:ind w:left="1440" w:hanging="360"/>
      </w:pPr>
    </w:lvl>
    <w:lvl w:ilvl="2" w:tplc="ACD25ECA">
      <w:start w:val="1"/>
      <w:numFmt w:val="lowerRoman"/>
      <w:lvlText w:val="%3."/>
      <w:lvlJc w:val="right"/>
      <w:pPr>
        <w:ind w:left="2160" w:hanging="180"/>
      </w:pPr>
    </w:lvl>
    <w:lvl w:ilvl="3" w:tplc="080CF844">
      <w:start w:val="1"/>
      <w:numFmt w:val="decimal"/>
      <w:lvlText w:val="%4."/>
      <w:lvlJc w:val="left"/>
      <w:pPr>
        <w:ind w:left="2880" w:hanging="360"/>
      </w:pPr>
    </w:lvl>
    <w:lvl w:ilvl="4" w:tplc="00203AE0">
      <w:start w:val="1"/>
      <w:numFmt w:val="lowerLetter"/>
      <w:lvlText w:val="%5."/>
      <w:lvlJc w:val="left"/>
      <w:pPr>
        <w:ind w:left="3600" w:hanging="360"/>
      </w:pPr>
    </w:lvl>
    <w:lvl w:ilvl="5" w:tplc="2098DF14">
      <w:start w:val="1"/>
      <w:numFmt w:val="lowerRoman"/>
      <w:lvlText w:val="%6."/>
      <w:lvlJc w:val="right"/>
      <w:pPr>
        <w:ind w:left="4320" w:hanging="180"/>
      </w:pPr>
    </w:lvl>
    <w:lvl w:ilvl="6" w:tplc="B14C6858">
      <w:start w:val="1"/>
      <w:numFmt w:val="decimal"/>
      <w:lvlText w:val="%7."/>
      <w:lvlJc w:val="left"/>
      <w:pPr>
        <w:ind w:left="5040" w:hanging="360"/>
      </w:pPr>
    </w:lvl>
    <w:lvl w:ilvl="7" w:tplc="8594113C">
      <w:start w:val="1"/>
      <w:numFmt w:val="lowerLetter"/>
      <w:lvlText w:val="%8."/>
      <w:lvlJc w:val="left"/>
      <w:pPr>
        <w:ind w:left="5760" w:hanging="360"/>
      </w:pPr>
    </w:lvl>
    <w:lvl w:ilvl="8" w:tplc="76DEC624">
      <w:start w:val="1"/>
      <w:numFmt w:val="lowerRoman"/>
      <w:lvlText w:val="%9."/>
      <w:lvlJc w:val="right"/>
      <w:pPr>
        <w:ind w:left="6480" w:hanging="180"/>
      </w:pPr>
    </w:lvl>
  </w:abstractNum>
  <w:abstractNum w:abstractNumId="36" w15:restartNumberingAfterBreak="0">
    <w:nsid w:val="6F9337D0"/>
    <w:multiLevelType w:val="hybridMultilevel"/>
    <w:tmpl w:val="B6C885E6"/>
    <w:lvl w:ilvl="0" w:tplc="583696D6">
      <w:start w:val="1"/>
      <w:numFmt w:val="bullet"/>
      <w:lvlText w:val=""/>
      <w:lvlJc w:val="left"/>
      <w:pPr>
        <w:tabs>
          <w:tab w:val="num" w:pos="720"/>
        </w:tabs>
        <w:ind w:left="720" w:hanging="360"/>
      </w:pPr>
      <w:rPr>
        <w:rFonts w:ascii="Symbol" w:hAnsi="Symbol" w:hint="default"/>
      </w:rPr>
    </w:lvl>
    <w:lvl w:ilvl="1" w:tplc="3484F460" w:tentative="1">
      <w:start w:val="1"/>
      <w:numFmt w:val="bullet"/>
      <w:lvlText w:val="o"/>
      <w:lvlJc w:val="left"/>
      <w:pPr>
        <w:tabs>
          <w:tab w:val="num" w:pos="1440"/>
        </w:tabs>
        <w:ind w:left="1440" w:hanging="360"/>
      </w:pPr>
      <w:rPr>
        <w:rFonts w:ascii="Courier New" w:hAnsi="Courier New" w:cs="Wingdings" w:hint="default"/>
      </w:rPr>
    </w:lvl>
    <w:lvl w:ilvl="2" w:tplc="89C4BE22" w:tentative="1">
      <w:start w:val="1"/>
      <w:numFmt w:val="bullet"/>
      <w:lvlText w:val=""/>
      <w:lvlJc w:val="left"/>
      <w:pPr>
        <w:tabs>
          <w:tab w:val="num" w:pos="2160"/>
        </w:tabs>
        <w:ind w:left="2160" w:hanging="360"/>
      </w:pPr>
      <w:rPr>
        <w:rFonts w:ascii="Wingdings" w:hAnsi="Wingdings" w:hint="default"/>
      </w:rPr>
    </w:lvl>
    <w:lvl w:ilvl="3" w:tplc="CC14D038" w:tentative="1">
      <w:start w:val="1"/>
      <w:numFmt w:val="bullet"/>
      <w:lvlText w:val=""/>
      <w:lvlJc w:val="left"/>
      <w:pPr>
        <w:tabs>
          <w:tab w:val="num" w:pos="2880"/>
        </w:tabs>
        <w:ind w:left="2880" w:hanging="360"/>
      </w:pPr>
      <w:rPr>
        <w:rFonts w:ascii="Symbol" w:hAnsi="Symbol" w:hint="default"/>
      </w:rPr>
    </w:lvl>
    <w:lvl w:ilvl="4" w:tplc="99364CFA" w:tentative="1">
      <w:start w:val="1"/>
      <w:numFmt w:val="bullet"/>
      <w:lvlText w:val="o"/>
      <w:lvlJc w:val="left"/>
      <w:pPr>
        <w:tabs>
          <w:tab w:val="num" w:pos="3600"/>
        </w:tabs>
        <w:ind w:left="3600" w:hanging="360"/>
      </w:pPr>
      <w:rPr>
        <w:rFonts w:ascii="Courier New" w:hAnsi="Courier New" w:cs="Wingdings" w:hint="default"/>
      </w:rPr>
    </w:lvl>
    <w:lvl w:ilvl="5" w:tplc="90B8515C" w:tentative="1">
      <w:start w:val="1"/>
      <w:numFmt w:val="bullet"/>
      <w:lvlText w:val=""/>
      <w:lvlJc w:val="left"/>
      <w:pPr>
        <w:tabs>
          <w:tab w:val="num" w:pos="4320"/>
        </w:tabs>
        <w:ind w:left="4320" w:hanging="360"/>
      </w:pPr>
      <w:rPr>
        <w:rFonts w:ascii="Wingdings" w:hAnsi="Wingdings" w:hint="default"/>
      </w:rPr>
    </w:lvl>
    <w:lvl w:ilvl="6" w:tplc="BEBE0998" w:tentative="1">
      <w:start w:val="1"/>
      <w:numFmt w:val="bullet"/>
      <w:lvlText w:val=""/>
      <w:lvlJc w:val="left"/>
      <w:pPr>
        <w:tabs>
          <w:tab w:val="num" w:pos="5040"/>
        </w:tabs>
        <w:ind w:left="5040" w:hanging="360"/>
      </w:pPr>
      <w:rPr>
        <w:rFonts w:ascii="Symbol" w:hAnsi="Symbol" w:hint="default"/>
      </w:rPr>
    </w:lvl>
    <w:lvl w:ilvl="7" w:tplc="7902E4DA" w:tentative="1">
      <w:start w:val="1"/>
      <w:numFmt w:val="bullet"/>
      <w:lvlText w:val="o"/>
      <w:lvlJc w:val="left"/>
      <w:pPr>
        <w:tabs>
          <w:tab w:val="num" w:pos="5760"/>
        </w:tabs>
        <w:ind w:left="5760" w:hanging="360"/>
      </w:pPr>
      <w:rPr>
        <w:rFonts w:ascii="Courier New" w:hAnsi="Courier New" w:cs="Wingdings" w:hint="default"/>
      </w:rPr>
    </w:lvl>
    <w:lvl w:ilvl="8" w:tplc="1A6AA36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7746D1"/>
    <w:multiLevelType w:val="hybridMultilevel"/>
    <w:tmpl w:val="311EA186"/>
    <w:lvl w:ilvl="0" w:tplc="CAA6BB8A">
      <w:start w:val="5"/>
      <w:numFmt w:val="decimal"/>
      <w:lvlText w:val="%1."/>
      <w:lvlJc w:val="left"/>
      <w:pPr>
        <w:ind w:left="1065" w:hanging="705"/>
      </w:pPr>
      <w:rPr>
        <w:rFonts w:hint="default"/>
        <w:b/>
      </w:rPr>
    </w:lvl>
    <w:lvl w:ilvl="1" w:tplc="2908A0DC" w:tentative="1">
      <w:start w:val="1"/>
      <w:numFmt w:val="lowerLetter"/>
      <w:lvlText w:val="%2."/>
      <w:lvlJc w:val="left"/>
      <w:pPr>
        <w:ind w:left="1440" w:hanging="360"/>
      </w:pPr>
    </w:lvl>
    <w:lvl w:ilvl="2" w:tplc="90A49144" w:tentative="1">
      <w:start w:val="1"/>
      <w:numFmt w:val="lowerRoman"/>
      <w:lvlText w:val="%3."/>
      <w:lvlJc w:val="right"/>
      <w:pPr>
        <w:ind w:left="2160" w:hanging="180"/>
      </w:pPr>
    </w:lvl>
    <w:lvl w:ilvl="3" w:tplc="6900BBD6" w:tentative="1">
      <w:start w:val="1"/>
      <w:numFmt w:val="decimal"/>
      <w:lvlText w:val="%4."/>
      <w:lvlJc w:val="left"/>
      <w:pPr>
        <w:ind w:left="2880" w:hanging="360"/>
      </w:pPr>
    </w:lvl>
    <w:lvl w:ilvl="4" w:tplc="80523E1A" w:tentative="1">
      <w:start w:val="1"/>
      <w:numFmt w:val="lowerLetter"/>
      <w:lvlText w:val="%5."/>
      <w:lvlJc w:val="left"/>
      <w:pPr>
        <w:ind w:left="3600" w:hanging="360"/>
      </w:pPr>
    </w:lvl>
    <w:lvl w:ilvl="5" w:tplc="C62AE74A" w:tentative="1">
      <w:start w:val="1"/>
      <w:numFmt w:val="lowerRoman"/>
      <w:lvlText w:val="%6."/>
      <w:lvlJc w:val="right"/>
      <w:pPr>
        <w:ind w:left="4320" w:hanging="180"/>
      </w:pPr>
    </w:lvl>
    <w:lvl w:ilvl="6" w:tplc="921CE1FC" w:tentative="1">
      <w:start w:val="1"/>
      <w:numFmt w:val="decimal"/>
      <w:lvlText w:val="%7."/>
      <w:lvlJc w:val="left"/>
      <w:pPr>
        <w:ind w:left="5040" w:hanging="360"/>
      </w:pPr>
    </w:lvl>
    <w:lvl w:ilvl="7" w:tplc="3E4A10B4" w:tentative="1">
      <w:start w:val="1"/>
      <w:numFmt w:val="lowerLetter"/>
      <w:lvlText w:val="%8."/>
      <w:lvlJc w:val="left"/>
      <w:pPr>
        <w:ind w:left="5760" w:hanging="360"/>
      </w:pPr>
    </w:lvl>
    <w:lvl w:ilvl="8" w:tplc="1BC82CD2" w:tentative="1">
      <w:start w:val="1"/>
      <w:numFmt w:val="lowerRoman"/>
      <w:lvlText w:val="%9."/>
      <w:lvlJc w:val="right"/>
      <w:pPr>
        <w:ind w:left="6480" w:hanging="180"/>
      </w:pPr>
    </w:lvl>
  </w:abstractNum>
  <w:abstractNum w:abstractNumId="38" w15:restartNumberingAfterBreak="0">
    <w:nsid w:val="709E3988"/>
    <w:multiLevelType w:val="singleLevel"/>
    <w:tmpl w:val="69789218"/>
    <w:lvl w:ilvl="0">
      <w:start w:val="1"/>
      <w:numFmt w:val="bullet"/>
      <w:lvlText w:val="-"/>
      <w:lvlJc w:val="left"/>
      <w:pPr>
        <w:ind w:left="567" w:hanging="567"/>
      </w:pPr>
      <w:rPr>
        <w:rFonts w:ascii="Times New Roman" w:hAnsi="Times New Roman" w:cs="Times New Roman" w:hint="default"/>
      </w:rPr>
    </w:lvl>
  </w:abstractNum>
  <w:abstractNum w:abstractNumId="39" w15:restartNumberingAfterBreak="0">
    <w:nsid w:val="7242170C"/>
    <w:multiLevelType w:val="hybridMultilevel"/>
    <w:tmpl w:val="C194E43E"/>
    <w:lvl w:ilvl="0" w:tplc="709C87D0">
      <w:numFmt w:val="bullet"/>
      <w:lvlText w:val="-"/>
      <w:lvlJc w:val="left"/>
      <w:pPr>
        <w:ind w:left="720" w:hanging="360"/>
      </w:pPr>
      <w:rPr>
        <w:rFonts w:ascii="Arial" w:eastAsia="MS Mincho" w:hAnsi="Arial" w:cs="SimSun" w:hint="default"/>
      </w:rPr>
    </w:lvl>
    <w:lvl w:ilvl="1" w:tplc="A7E46B66" w:tentative="1">
      <w:start w:val="1"/>
      <w:numFmt w:val="bullet"/>
      <w:lvlText w:val="o"/>
      <w:lvlJc w:val="left"/>
      <w:pPr>
        <w:ind w:left="1440" w:hanging="360"/>
      </w:pPr>
      <w:rPr>
        <w:rFonts w:ascii="Courier New" w:hAnsi="Courier New" w:cs="Courier New" w:hint="default"/>
      </w:rPr>
    </w:lvl>
    <w:lvl w:ilvl="2" w:tplc="93721C18" w:tentative="1">
      <w:start w:val="1"/>
      <w:numFmt w:val="bullet"/>
      <w:lvlText w:val=""/>
      <w:lvlJc w:val="left"/>
      <w:pPr>
        <w:ind w:left="2160" w:hanging="360"/>
      </w:pPr>
      <w:rPr>
        <w:rFonts w:ascii="Wingdings" w:hAnsi="Wingdings" w:hint="default"/>
      </w:rPr>
    </w:lvl>
    <w:lvl w:ilvl="3" w:tplc="45846BA2" w:tentative="1">
      <w:start w:val="1"/>
      <w:numFmt w:val="bullet"/>
      <w:lvlText w:val=""/>
      <w:lvlJc w:val="left"/>
      <w:pPr>
        <w:ind w:left="2880" w:hanging="360"/>
      </w:pPr>
      <w:rPr>
        <w:rFonts w:ascii="Symbol" w:hAnsi="Symbol" w:hint="default"/>
      </w:rPr>
    </w:lvl>
    <w:lvl w:ilvl="4" w:tplc="987A1C98" w:tentative="1">
      <w:start w:val="1"/>
      <w:numFmt w:val="bullet"/>
      <w:lvlText w:val="o"/>
      <w:lvlJc w:val="left"/>
      <w:pPr>
        <w:ind w:left="3600" w:hanging="360"/>
      </w:pPr>
      <w:rPr>
        <w:rFonts w:ascii="Courier New" w:hAnsi="Courier New" w:cs="Courier New" w:hint="default"/>
      </w:rPr>
    </w:lvl>
    <w:lvl w:ilvl="5" w:tplc="3EB4D73E" w:tentative="1">
      <w:start w:val="1"/>
      <w:numFmt w:val="bullet"/>
      <w:lvlText w:val=""/>
      <w:lvlJc w:val="left"/>
      <w:pPr>
        <w:ind w:left="4320" w:hanging="360"/>
      </w:pPr>
      <w:rPr>
        <w:rFonts w:ascii="Wingdings" w:hAnsi="Wingdings" w:hint="default"/>
      </w:rPr>
    </w:lvl>
    <w:lvl w:ilvl="6" w:tplc="260C0FB0" w:tentative="1">
      <w:start w:val="1"/>
      <w:numFmt w:val="bullet"/>
      <w:lvlText w:val=""/>
      <w:lvlJc w:val="left"/>
      <w:pPr>
        <w:ind w:left="5040" w:hanging="360"/>
      </w:pPr>
      <w:rPr>
        <w:rFonts w:ascii="Symbol" w:hAnsi="Symbol" w:hint="default"/>
      </w:rPr>
    </w:lvl>
    <w:lvl w:ilvl="7" w:tplc="4304794A" w:tentative="1">
      <w:start w:val="1"/>
      <w:numFmt w:val="bullet"/>
      <w:lvlText w:val="o"/>
      <w:lvlJc w:val="left"/>
      <w:pPr>
        <w:ind w:left="5760" w:hanging="360"/>
      </w:pPr>
      <w:rPr>
        <w:rFonts w:ascii="Courier New" w:hAnsi="Courier New" w:cs="Courier New" w:hint="default"/>
      </w:rPr>
    </w:lvl>
    <w:lvl w:ilvl="8" w:tplc="8FE232F0" w:tentative="1">
      <w:start w:val="1"/>
      <w:numFmt w:val="bullet"/>
      <w:lvlText w:val=""/>
      <w:lvlJc w:val="left"/>
      <w:pPr>
        <w:ind w:left="6480" w:hanging="360"/>
      </w:pPr>
      <w:rPr>
        <w:rFonts w:ascii="Wingdings" w:hAnsi="Wingdings" w:hint="default"/>
      </w:rPr>
    </w:lvl>
  </w:abstractNum>
  <w:abstractNum w:abstractNumId="40" w15:restartNumberingAfterBreak="0">
    <w:nsid w:val="73FE2CEB"/>
    <w:multiLevelType w:val="hybridMultilevel"/>
    <w:tmpl w:val="89A6074C"/>
    <w:lvl w:ilvl="0" w:tplc="E4FA0228">
      <w:start w:val="5"/>
      <w:numFmt w:val="decimal"/>
      <w:lvlText w:val="%1."/>
      <w:lvlJc w:val="left"/>
      <w:pPr>
        <w:ind w:left="1065" w:hanging="705"/>
      </w:pPr>
      <w:rPr>
        <w:rFonts w:hint="default"/>
        <w:b/>
      </w:rPr>
    </w:lvl>
    <w:lvl w:ilvl="1" w:tplc="F40C329A" w:tentative="1">
      <w:start w:val="1"/>
      <w:numFmt w:val="lowerLetter"/>
      <w:lvlText w:val="%2."/>
      <w:lvlJc w:val="left"/>
      <w:pPr>
        <w:ind w:left="1440" w:hanging="360"/>
      </w:pPr>
    </w:lvl>
    <w:lvl w:ilvl="2" w:tplc="A1BA0D84" w:tentative="1">
      <w:start w:val="1"/>
      <w:numFmt w:val="lowerRoman"/>
      <w:lvlText w:val="%3."/>
      <w:lvlJc w:val="right"/>
      <w:pPr>
        <w:ind w:left="2160" w:hanging="180"/>
      </w:pPr>
    </w:lvl>
    <w:lvl w:ilvl="3" w:tplc="ED1E2BB0" w:tentative="1">
      <w:start w:val="1"/>
      <w:numFmt w:val="decimal"/>
      <w:lvlText w:val="%4."/>
      <w:lvlJc w:val="left"/>
      <w:pPr>
        <w:ind w:left="2880" w:hanging="360"/>
      </w:pPr>
    </w:lvl>
    <w:lvl w:ilvl="4" w:tplc="8AC88472" w:tentative="1">
      <w:start w:val="1"/>
      <w:numFmt w:val="lowerLetter"/>
      <w:lvlText w:val="%5."/>
      <w:lvlJc w:val="left"/>
      <w:pPr>
        <w:ind w:left="3600" w:hanging="360"/>
      </w:pPr>
    </w:lvl>
    <w:lvl w:ilvl="5" w:tplc="717E6C1C" w:tentative="1">
      <w:start w:val="1"/>
      <w:numFmt w:val="lowerRoman"/>
      <w:lvlText w:val="%6."/>
      <w:lvlJc w:val="right"/>
      <w:pPr>
        <w:ind w:left="4320" w:hanging="180"/>
      </w:pPr>
    </w:lvl>
    <w:lvl w:ilvl="6" w:tplc="CFDE17C2" w:tentative="1">
      <w:start w:val="1"/>
      <w:numFmt w:val="decimal"/>
      <w:lvlText w:val="%7."/>
      <w:lvlJc w:val="left"/>
      <w:pPr>
        <w:ind w:left="5040" w:hanging="360"/>
      </w:pPr>
    </w:lvl>
    <w:lvl w:ilvl="7" w:tplc="D74C2B26" w:tentative="1">
      <w:start w:val="1"/>
      <w:numFmt w:val="lowerLetter"/>
      <w:lvlText w:val="%8."/>
      <w:lvlJc w:val="left"/>
      <w:pPr>
        <w:ind w:left="5760" w:hanging="360"/>
      </w:pPr>
    </w:lvl>
    <w:lvl w:ilvl="8" w:tplc="DC042D6A" w:tentative="1">
      <w:start w:val="1"/>
      <w:numFmt w:val="lowerRoman"/>
      <w:lvlText w:val="%9."/>
      <w:lvlJc w:val="right"/>
      <w:pPr>
        <w:ind w:left="6480" w:hanging="180"/>
      </w:pPr>
    </w:lvl>
  </w:abstractNum>
  <w:abstractNum w:abstractNumId="41" w15:restartNumberingAfterBreak="0">
    <w:nsid w:val="75865F31"/>
    <w:multiLevelType w:val="hybridMultilevel"/>
    <w:tmpl w:val="41663E74"/>
    <w:lvl w:ilvl="0" w:tplc="0120A592">
      <w:start w:val="17"/>
      <w:numFmt w:val="decimal"/>
      <w:lvlText w:val="%1."/>
      <w:lvlJc w:val="left"/>
      <w:pPr>
        <w:ind w:left="1650" w:hanging="570"/>
      </w:pPr>
      <w:rPr>
        <w:rFonts w:hint="default"/>
        <w:b/>
        <w:i w:val="0"/>
      </w:rPr>
    </w:lvl>
    <w:lvl w:ilvl="1" w:tplc="5B5A119C" w:tentative="1">
      <w:start w:val="1"/>
      <w:numFmt w:val="lowerLetter"/>
      <w:lvlText w:val="%2."/>
      <w:lvlJc w:val="left"/>
      <w:pPr>
        <w:ind w:left="1440" w:hanging="360"/>
      </w:pPr>
    </w:lvl>
    <w:lvl w:ilvl="2" w:tplc="1342189A" w:tentative="1">
      <w:start w:val="1"/>
      <w:numFmt w:val="lowerRoman"/>
      <w:lvlText w:val="%3."/>
      <w:lvlJc w:val="right"/>
      <w:pPr>
        <w:ind w:left="2160" w:hanging="180"/>
      </w:pPr>
    </w:lvl>
    <w:lvl w:ilvl="3" w:tplc="3664F3FA" w:tentative="1">
      <w:start w:val="1"/>
      <w:numFmt w:val="decimal"/>
      <w:lvlText w:val="%4."/>
      <w:lvlJc w:val="left"/>
      <w:pPr>
        <w:ind w:left="2880" w:hanging="360"/>
      </w:pPr>
    </w:lvl>
    <w:lvl w:ilvl="4" w:tplc="555058B0" w:tentative="1">
      <w:start w:val="1"/>
      <w:numFmt w:val="lowerLetter"/>
      <w:lvlText w:val="%5."/>
      <w:lvlJc w:val="left"/>
      <w:pPr>
        <w:ind w:left="3600" w:hanging="360"/>
      </w:pPr>
    </w:lvl>
    <w:lvl w:ilvl="5" w:tplc="E93AF43C" w:tentative="1">
      <w:start w:val="1"/>
      <w:numFmt w:val="lowerRoman"/>
      <w:lvlText w:val="%6."/>
      <w:lvlJc w:val="right"/>
      <w:pPr>
        <w:ind w:left="4320" w:hanging="180"/>
      </w:pPr>
    </w:lvl>
    <w:lvl w:ilvl="6" w:tplc="51129920" w:tentative="1">
      <w:start w:val="1"/>
      <w:numFmt w:val="decimal"/>
      <w:lvlText w:val="%7."/>
      <w:lvlJc w:val="left"/>
      <w:pPr>
        <w:ind w:left="5040" w:hanging="360"/>
      </w:pPr>
    </w:lvl>
    <w:lvl w:ilvl="7" w:tplc="C92C4C54" w:tentative="1">
      <w:start w:val="1"/>
      <w:numFmt w:val="lowerLetter"/>
      <w:lvlText w:val="%8."/>
      <w:lvlJc w:val="left"/>
      <w:pPr>
        <w:ind w:left="5760" w:hanging="360"/>
      </w:pPr>
    </w:lvl>
    <w:lvl w:ilvl="8" w:tplc="B5FE5FAA" w:tentative="1">
      <w:start w:val="1"/>
      <w:numFmt w:val="lowerRoman"/>
      <w:lvlText w:val="%9."/>
      <w:lvlJc w:val="right"/>
      <w:pPr>
        <w:ind w:left="6480" w:hanging="180"/>
      </w:pPr>
    </w:lvl>
  </w:abstractNum>
  <w:abstractNum w:abstractNumId="42" w15:restartNumberingAfterBreak="0">
    <w:nsid w:val="7A100D28"/>
    <w:multiLevelType w:val="hybridMultilevel"/>
    <w:tmpl w:val="13364858"/>
    <w:lvl w:ilvl="0" w:tplc="F68843AC">
      <w:start w:val="1"/>
      <w:numFmt w:val="upperLetter"/>
      <w:lvlText w:val="%1."/>
      <w:lvlJc w:val="left"/>
      <w:pPr>
        <w:ind w:left="5670" w:hanging="5670"/>
      </w:pPr>
      <w:rPr>
        <w:rFonts w:hint="default"/>
        <w:b/>
      </w:rPr>
    </w:lvl>
    <w:lvl w:ilvl="1" w:tplc="8AD45982">
      <w:start w:val="17"/>
      <w:numFmt w:val="decimal"/>
      <w:lvlText w:val="%2."/>
      <w:lvlJc w:val="left"/>
      <w:pPr>
        <w:ind w:left="1650" w:hanging="570"/>
      </w:pPr>
      <w:rPr>
        <w:rFonts w:hint="default"/>
        <w:b/>
        <w:i w:val="0"/>
      </w:rPr>
    </w:lvl>
    <w:lvl w:ilvl="2" w:tplc="6590AD68" w:tentative="1">
      <w:start w:val="1"/>
      <w:numFmt w:val="lowerRoman"/>
      <w:lvlText w:val="%3."/>
      <w:lvlJc w:val="right"/>
      <w:pPr>
        <w:ind w:left="2160" w:hanging="180"/>
      </w:pPr>
    </w:lvl>
    <w:lvl w:ilvl="3" w:tplc="E67E0ED0" w:tentative="1">
      <w:start w:val="1"/>
      <w:numFmt w:val="decimal"/>
      <w:lvlText w:val="%4."/>
      <w:lvlJc w:val="left"/>
      <w:pPr>
        <w:ind w:left="2880" w:hanging="360"/>
      </w:pPr>
    </w:lvl>
    <w:lvl w:ilvl="4" w:tplc="92042C24" w:tentative="1">
      <w:start w:val="1"/>
      <w:numFmt w:val="lowerLetter"/>
      <w:lvlText w:val="%5."/>
      <w:lvlJc w:val="left"/>
      <w:pPr>
        <w:ind w:left="3600" w:hanging="360"/>
      </w:pPr>
    </w:lvl>
    <w:lvl w:ilvl="5" w:tplc="BB72A7DE" w:tentative="1">
      <w:start w:val="1"/>
      <w:numFmt w:val="lowerRoman"/>
      <w:lvlText w:val="%6."/>
      <w:lvlJc w:val="right"/>
      <w:pPr>
        <w:ind w:left="4320" w:hanging="180"/>
      </w:pPr>
    </w:lvl>
    <w:lvl w:ilvl="6" w:tplc="8BFA99C0" w:tentative="1">
      <w:start w:val="1"/>
      <w:numFmt w:val="decimal"/>
      <w:lvlText w:val="%7."/>
      <w:lvlJc w:val="left"/>
      <w:pPr>
        <w:ind w:left="5040" w:hanging="360"/>
      </w:pPr>
    </w:lvl>
    <w:lvl w:ilvl="7" w:tplc="036CABC4" w:tentative="1">
      <w:start w:val="1"/>
      <w:numFmt w:val="lowerLetter"/>
      <w:lvlText w:val="%8."/>
      <w:lvlJc w:val="left"/>
      <w:pPr>
        <w:ind w:left="5760" w:hanging="360"/>
      </w:pPr>
    </w:lvl>
    <w:lvl w:ilvl="8" w:tplc="2D186196" w:tentative="1">
      <w:start w:val="1"/>
      <w:numFmt w:val="lowerRoman"/>
      <w:lvlText w:val="%9."/>
      <w:lvlJc w:val="right"/>
      <w:pPr>
        <w:ind w:left="6480" w:hanging="180"/>
      </w:pPr>
    </w:lvl>
  </w:abstractNum>
  <w:abstractNum w:abstractNumId="43" w15:restartNumberingAfterBreak="0">
    <w:nsid w:val="7C01798F"/>
    <w:multiLevelType w:val="hybridMultilevel"/>
    <w:tmpl w:val="8D848CB6"/>
    <w:lvl w:ilvl="0" w:tplc="CB8A0D04">
      <w:numFmt w:val="bullet"/>
      <w:lvlText w:val="-"/>
      <w:lvlJc w:val="left"/>
      <w:pPr>
        <w:ind w:left="737" w:hanging="227"/>
      </w:pPr>
      <w:rPr>
        <w:rFonts w:ascii="Arial" w:eastAsia="MS Mincho" w:hAnsi="Arial" w:hint="default"/>
      </w:rPr>
    </w:lvl>
    <w:lvl w:ilvl="1" w:tplc="AA8C35D2" w:tentative="1">
      <w:start w:val="1"/>
      <w:numFmt w:val="bullet"/>
      <w:lvlText w:val="o"/>
      <w:lvlJc w:val="left"/>
      <w:pPr>
        <w:ind w:left="2934" w:hanging="360"/>
      </w:pPr>
      <w:rPr>
        <w:rFonts w:ascii="Courier New" w:hAnsi="Courier New" w:hint="default"/>
      </w:rPr>
    </w:lvl>
    <w:lvl w:ilvl="2" w:tplc="3698D07E" w:tentative="1">
      <w:start w:val="1"/>
      <w:numFmt w:val="bullet"/>
      <w:lvlText w:val=""/>
      <w:lvlJc w:val="left"/>
      <w:pPr>
        <w:ind w:left="3654" w:hanging="360"/>
      </w:pPr>
      <w:rPr>
        <w:rFonts w:ascii="Wingdings" w:hAnsi="Wingdings" w:hint="default"/>
      </w:rPr>
    </w:lvl>
    <w:lvl w:ilvl="3" w:tplc="F9FCC638" w:tentative="1">
      <w:start w:val="1"/>
      <w:numFmt w:val="bullet"/>
      <w:lvlText w:val=""/>
      <w:lvlJc w:val="left"/>
      <w:pPr>
        <w:ind w:left="4374" w:hanging="360"/>
      </w:pPr>
      <w:rPr>
        <w:rFonts w:ascii="Symbol" w:hAnsi="Symbol" w:hint="default"/>
      </w:rPr>
    </w:lvl>
    <w:lvl w:ilvl="4" w:tplc="FFE47696" w:tentative="1">
      <w:start w:val="1"/>
      <w:numFmt w:val="bullet"/>
      <w:lvlText w:val="o"/>
      <w:lvlJc w:val="left"/>
      <w:pPr>
        <w:ind w:left="5094" w:hanging="360"/>
      </w:pPr>
      <w:rPr>
        <w:rFonts w:ascii="Courier New" w:hAnsi="Courier New" w:hint="default"/>
      </w:rPr>
    </w:lvl>
    <w:lvl w:ilvl="5" w:tplc="DE76FCCC" w:tentative="1">
      <w:start w:val="1"/>
      <w:numFmt w:val="bullet"/>
      <w:lvlText w:val=""/>
      <w:lvlJc w:val="left"/>
      <w:pPr>
        <w:ind w:left="5814" w:hanging="360"/>
      </w:pPr>
      <w:rPr>
        <w:rFonts w:ascii="Wingdings" w:hAnsi="Wingdings" w:hint="default"/>
      </w:rPr>
    </w:lvl>
    <w:lvl w:ilvl="6" w:tplc="D6C83D44" w:tentative="1">
      <w:start w:val="1"/>
      <w:numFmt w:val="bullet"/>
      <w:lvlText w:val=""/>
      <w:lvlJc w:val="left"/>
      <w:pPr>
        <w:ind w:left="6534" w:hanging="360"/>
      </w:pPr>
      <w:rPr>
        <w:rFonts w:ascii="Symbol" w:hAnsi="Symbol" w:hint="default"/>
      </w:rPr>
    </w:lvl>
    <w:lvl w:ilvl="7" w:tplc="A264712C" w:tentative="1">
      <w:start w:val="1"/>
      <w:numFmt w:val="bullet"/>
      <w:lvlText w:val="o"/>
      <w:lvlJc w:val="left"/>
      <w:pPr>
        <w:ind w:left="7254" w:hanging="360"/>
      </w:pPr>
      <w:rPr>
        <w:rFonts w:ascii="Courier New" w:hAnsi="Courier New" w:hint="default"/>
      </w:rPr>
    </w:lvl>
    <w:lvl w:ilvl="8" w:tplc="376ECFA6" w:tentative="1">
      <w:start w:val="1"/>
      <w:numFmt w:val="bullet"/>
      <w:lvlText w:val=""/>
      <w:lvlJc w:val="left"/>
      <w:pPr>
        <w:ind w:left="7974" w:hanging="360"/>
      </w:pPr>
      <w:rPr>
        <w:rFonts w:ascii="Wingdings" w:hAnsi="Wingdings" w:hint="default"/>
      </w:rPr>
    </w:lvl>
  </w:abstractNum>
  <w:abstractNum w:abstractNumId="44" w15:restartNumberingAfterBreak="0">
    <w:nsid w:val="7DBF4E8B"/>
    <w:multiLevelType w:val="hybridMultilevel"/>
    <w:tmpl w:val="D92C1F22"/>
    <w:lvl w:ilvl="0" w:tplc="CADAB3D0">
      <w:start w:val="5"/>
      <w:numFmt w:val="decimal"/>
      <w:lvlText w:val="%1."/>
      <w:lvlJc w:val="left"/>
      <w:pPr>
        <w:ind w:left="1287" w:hanging="927"/>
      </w:pPr>
      <w:rPr>
        <w:rFonts w:hint="default"/>
        <w:b/>
      </w:rPr>
    </w:lvl>
    <w:lvl w:ilvl="1" w:tplc="E2440496" w:tentative="1">
      <w:start w:val="1"/>
      <w:numFmt w:val="lowerLetter"/>
      <w:lvlText w:val="%2."/>
      <w:lvlJc w:val="left"/>
      <w:pPr>
        <w:ind w:left="1440" w:hanging="360"/>
      </w:pPr>
    </w:lvl>
    <w:lvl w:ilvl="2" w:tplc="3A2CFFCC" w:tentative="1">
      <w:start w:val="1"/>
      <w:numFmt w:val="lowerRoman"/>
      <w:lvlText w:val="%3."/>
      <w:lvlJc w:val="right"/>
      <w:pPr>
        <w:ind w:left="2160" w:hanging="180"/>
      </w:pPr>
    </w:lvl>
    <w:lvl w:ilvl="3" w:tplc="C74C2CEA" w:tentative="1">
      <w:start w:val="1"/>
      <w:numFmt w:val="decimal"/>
      <w:lvlText w:val="%4."/>
      <w:lvlJc w:val="left"/>
      <w:pPr>
        <w:ind w:left="2880" w:hanging="360"/>
      </w:pPr>
    </w:lvl>
    <w:lvl w:ilvl="4" w:tplc="6DD2945A" w:tentative="1">
      <w:start w:val="1"/>
      <w:numFmt w:val="lowerLetter"/>
      <w:lvlText w:val="%5."/>
      <w:lvlJc w:val="left"/>
      <w:pPr>
        <w:ind w:left="3600" w:hanging="360"/>
      </w:pPr>
    </w:lvl>
    <w:lvl w:ilvl="5" w:tplc="E91C5ADE" w:tentative="1">
      <w:start w:val="1"/>
      <w:numFmt w:val="lowerRoman"/>
      <w:lvlText w:val="%6."/>
      <w:lvlJc w:val="right"/>
      <w:pPr>
        <w:ind w:left="4320" w:hanging="180"/>
      </w:pPr>
    </w:lvl>
    <w:lvl w:ilvl="6" w:tplc="517C6DF2" w:tentative="1">
      <w:start w:val="1"/>
      <w:numFmt w:val="decimal"/>
      <w:lvlText w:val="%7."/>
      <w:lvlJc w:val="left"/>
      <w:pPr>
        <w:ind w:left="5040" w:hanging="360"/>
      </w:pPr>
    </w:lvl>
    <w:lvl w:ilvl="7" w:tplc="4E4AD8BC" w:tentative="1">
      <w:start w:val="1"/>
      <w:numFmt w:val="lowerLetter"/>
      <w:lvlText w:val="%8."/>
      <w:lvlJc w:val="left"/>
      <w:pPr>
        <w:ind w:left="5760" w:hanging="360"/>
      </w:pPr>
    </w:lvl>
    <w:lvl w:ilvl="8" w:tplc="2934022C" w:tentative="1">
      <w:start w:val="1"/>
      <w:numFmt w:val="lowerRoman"/>
      <w:lvlText w:val="%9."/>
      <w:lvlJc w:val="right"/>
      <w:pPr>
        <w:ind w:left="6480" w:hanging="180"/>
      </w:pPr>
    </w:lvl>
  </w:abstractNum>
  <w:num w:numId="1" w16cid:durableId="625237802">
    <w:abstractNumId w:val="30"/>
  </w:num>
  <w:num w:numId="2" w16cid:durableId="2052533414">
    <w:abstractNumId w:val="30"/>
  </w:num>
  <w:num w:numId="3" w16cid:durableId="857739712">
    <w:abstractNumId w:val="30"/>
  </w:num>
  <w:num w:numId="4" w16cid:durableId="328826147">
    <w:abstractNumId w:val="30"/>
  </w:num>
  <w:num w:numId="5" w16cid:durableId="1793787962">
    <w:abstractNumId w:val="30"/>
  </w:num>
  <w:num w:numId="6" w16cid:durableId="1786339272">
    <w:abstractNumId w:val="30"/>
  </w:num>
  <w:num w:numId="7" w16cid:durableId="643511383">
    <w:abstractNumId w:val="30"/>
  </w:num>
  <w:num w:numId="8" w16cid:durableId="1143812480">
    <w:abstractNumId w:val="30"/>
  </w:num>
  <w:num w:numId="9" w16cid:durableId="724185948">
    <w:abstractNumId w:val="3"/>
  </w:num>
  <w:num w:numId="10" w16cid:durableId="422459731">
    <w:abstractNumId w:val="36"/>
  </w:num>
  <w:num w:numId="11" w16cid:durableId="1617054255">
    <w:abstractNumId w:val="6"/>
  </w:num>
  <w:num w:numId="12" w16cid:durableId="1881892483">
    <w:abstractNumId w:val="4"/>
  </w:num>
  <w:num w:numId="13" w16cid:durableId="1253049111">
    <w:abstractNumId w:val="24"/>
  </w:num>
  <w:num w:numId="14" w16cid:durableId="1689327556">
    <w:abstractNumId w:val="8"/>
  </w:num>
  <w:num w:numId="15" w16cid:durableId="538904797">
    <w:abstractNumId w:val="11"/>
  </w:num>
  <w:num w:numId="16" w16cid:durableId="695500629">
    <w:abstractNumId w:val="19"/>
  </w:num>
  <w:num w:numId="17" w16cid:durableId="729959110">
    <w:abstractNumId w:val="21"/>
  </w:num>
  <w:num w:numId="18" w16cid:durableId="61972995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9353063">
    <w:abstractNumId w:val="13"/>
  </w:num>
  <w:num w:numId="20" w16cid:durableId="667291228">
    <w:abstractNumId w:val="23"/>
  </w:num>
  <w:num w:numId="21" w16cid:durableId="676344669">
    <w:abstractNumId w:val="28"/>
  </w:num>
  <w:num w:numId="22" w16cid:durableId="783622375">
    <w:abstractNumId w:val="7"/>
  </w:num>
  <w:num w:numId="23" w16cid:durableId="18360736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1493348">
    <w:abstractNumId w:val="20"/>
  </w:num>
  <w:num w:numId="25" w16cid:durableId="1129712745">
    <w:abstractNumId w:val="0"/>
  </w:num>
  <w:num w:numId="26" w16cid:durableId="1674334315">
    <w:abstractNumId w:val="39"/>
  </w:num>
  <w:num w:numId="27" w16cid:durableId="1418988387">
    <w:abstractNumId w:val="1"/>
  </w:num>
  <w:num w:numId="28" w16cid:durableId="1150712608">
    <w:abstractNumId w:val="42"/>
  </w:num>
  <w:num w:numId="29" w16cid:durableId="1684280276">
    <w:abstractNumId w:val="41"/>
  </w:num>
  <w:num w:numId="30" w16cid:durableId="1376925220">
    <w:abstractNumId w:val="43"/>
  </w:num>
  <w:num w:numId="31" w16cid:durableId="759106410">
    <w:abstractNumId w:val="32"/>
  </w:num>
  <w:num w:numId="32" w16cid:durableId="927227462">
    <w:abstractNumId w:val="16"/>
  </w:num>
  <w:num w:numId="33" w16cid:durableId="19415248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15100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69672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6677057">
    <w:abstractNumId w:val="9"/>
  </w:num>
  <w:num w:numId="37" w16cid:durableId="963080095">
    <w:abstractNumId w:val="15"/>
  </w:num>
  <w:num w:numId="38" w16cid:durableId="612906523">
    <w:abstractNumId w:val="27"/>
  </w:num>
  <w:num w:numId="39" w16cid:durableId="842400791">
    <w:abstractNumId w:val="12"/>
  </w:num>
  <w:num w:numId="40" w16cid:durableId="1896162030">
    <w:abstractNumId w:val="38"/>
  </w:num>
  <w:num w:numId="41" w16cid:durableId="1809742622">
    <w:abstractNumId w:val="25"/>
  </w:num>
  <w:num w:numId="42" w16cid:durableId="17240601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0811662">
    <w:abstractNumId w:val="22"/>
  </w:num>
  <w:num w:numId="44" w16cid:durableId="1205604718">
    <w:abstractNumId w:val="2"/>
  </w:num>
  <w:num w:numId="45" w16cid:durableId="888999696">
    <w:abstractNumId w:val="10"/>
  </w:num>
  <w:num w:numId="46" w16cid:durableId="1254977485">
    <w:abstractNumId w:val="33"/>
  </w:num>
  <w:num w:numId="47" w16cid:durableId="2127891360">
    <w:abstractNumId w:val="44"/>
  </w:num>
  <w:num w:numId="48" w16cid:durableId="1676422082">
    <w:abstractNumId w:val="34"/>
  </w:num>
  <w:num w:numId="49" w16cid:durableId="655063866">
    <w:abstractNumId w:val="5"/>
  </w:num>
  <w:num w:numId="50" w16cid:durableId="1236937702">
    <w:abstractNumId w:val="37"/>
  </w:num>
  <w:num w:numId="51" w16cid:durableId="2081248661">
    <w:abstractNumId w:val="26"/>
  </w:num>
  <w:num w:numId="52" w16cid:durableId="821241318">
    <w:abstractNumId w:val="17"/>
  </w:num>
  <w:num w:numId="53" w16cid:durableId="1980836795">
    <w:abstractNumId w:val="40"/>
  </w:num>
  <w:num w:numId="54" w16cid:durableId="1116364471">
    <w:abstractNumId w:val="31"/>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61E"/>
    <w:rsid w:val="00000CB5"/>
    <w:rsid w:val="00001060"/>
    <w:rsid w:val="00002280"/>
    <w:rsid w:val="000027F0"/>
    <w:rsid w:val="0000352E"/>
    <w:rsid w:val="00004AE2"/>
    <w:rsid w:val="00005613"/>
    <w:rsid w:val="00006290"/>
    <w:rsid w:val="000072FE"/>
    <w:rsid w:val="0001040E"/>
    <w:rsid w:val="00011E3E"/>
    <w:rsid w:val="00012506"/>
    <w:rsid w:val="000135E3"/>
    <w:rsid w:val="0001559D"/>
    <w:rsid w:val="000162FE"/>
    <w:rsid w:val="00021803"/>
    <w:rsid w:val="000218FC"/>
    <w:rsid w:val="0002293D"/>
    <w:rsid w:val="00022B52"/>
    <w:rsid w:val="0002653F"/>
    <w:rsid w:val="00031EA2"/>
    <w:rsid w:val="0003204C"/>
    <w:rsid w:val="00032269"/>
    <w:rsid w:val="00035966"/>
    <w:rsid w:val="0003612B"/>
    <w:rsid w:val="000378A4"/>
    <w:rsid w:val="00040563"/>
    <w:rsid w:val="00040613"/>
    <w:rsid w:val="000432B7"/>
    <w:rsid w:val="00046610"/>
    <w:rsid w:val="00047453"/>
    <w:rsid w:val="00047E35"/>
    <w:rsid w:val="0005038E"/>
    <w:rsid w:val="000505FD"/>
    <w:rsid w:val="00051A1E"/>
    <w:rsid w:val="00054220"/>
    <w:rsid w:val="0005478F"/>
    <w:rsid w:val="00055B41"/>
    <w:rsid w:val="0005639B"/>
    <w:rsid w:val="000577A9"/>
    <w:rsid w:val="000603B8"/>
    <w:rsid w:val="000617BB"/>
    <w:rsid w:val="00061E33"/>
    <w:rsid w:val="00062711"/>
    <w:rsid w:val="0006625F"/>
    <w:rsid w:val="00066482"/>
    <w:rsid w:val="00067367"/>
    <w:rsid w:val="00067B1B"/>
    <w:rsid w:val="00070F62"/>
    <w:rsid w:val="00071734"/>
    <w:rsid w:val="00072073"/>
    <w:rsid w:val="00072B43"/>
    <w:rsid w:val="000742D3"/>
    <w:rsid w:val="00077C77"/>
    <w:rsid w:val="00080F5B"/>
    <w:rsid w:val="00081F92"/>
    <w:rsid w:val="00082077"/>
    <w:rsid w:val="000824F8"/>
    <w:rsid w:val="00082D14"/>
    <w:rsid w:val="00082DBB"/>
    <w:rsid w:val="00083B44"/>
    <w:rsid w:val="000840DD"/>
    <w:rsid w:val="00084323"/>
    <w:rsid w:val="00084332"/>
    <w:rsid w:val="0008687C"/>
    <w:rsid w:val="00086B22"/>
    <w:rsid w:val="00090720"/>
    <w:rsid w:val="00091341"/>
    <w:rsid w:val="0009155D"/>
    <w:rsid w:val="00091E28"/>
    <w:rsid w:val="00093A98"/>
    <w:rsid w:val="000950A3"/>
    <w:rsid w:val="00095978"/>
    <w:rsid w:val="00096F6D"/>
    <w:rsid w:val="00097EC0"/>
    <w:rsid w:val="000A0C8C"/>
    <w:rsid w:val="000A1BA4"/>
    <w:rsid w:val="000A31D5"/>
    <w:rsid w:val="000A3292"/>
    <w:rsid w:val="000A3630"/>
    <w:rsid w:val="000A36D9"/>
    <w:rsid w:val="000A39DA"/>
    <w:rsid w:val="000A59DC"/>
    <w:rsid w:val="000B1622"/>
    <w:rsid w:val="000B2C2A"/>
    <w:rsid w:val="000B2C39"/>
    <w:rsid w:val="000B378B"/>
    <w:rsid w:val="000B44A8"/>
    <w:rsid w:val="000B4701"/>
    <w:rsid w:val="000B5940"/>
    <w:rsid w:val="000B5AD3"/>
    <w:rsid w:val="000B65C0"/>
    <w:rsid w:val="000B6953"/>
    <w:rsid w:val="000B6E63"/>
    <w:rsid w:val="000C12FE"/>
    <w:rsid w:val="000C2812"/>
    <w:rsid w:val="000C3C74"/>
    <w:rsid w:val="000C465C"/>
    <w:rsid w:val="000C5F80"/>
    <w:rsid w:val="000C6121"/>
    <w:rsid w:val="000C76E7"/>
    <w:rsid w:val="000C7C70"/>
    <w:rsid w:val="000D2031"/>
    <w:rsid w:val="000D2353"/>
    <w:rsid w:val="000D7EE4"/>
    <w:rsid w:val="000E0703"/>
    <w:rsid w:val="000E110C"/>
    <w:rsid w:val="000E2A59"/>
    <w:rsid w:val="000E2B05"/>
    <w:rsid w:val="000E2E61"/>
    <w:rsid w:val="000E5D06"/>
    <w:rsid w:val="000E6F24"/>
    <w:rsid w:val="000F2B20"/>
    <w:rsid w:val="000F5510"/>
    <w:rsid w:val="000F5644"/>
    <w:rsid w:val="00100E49"/>
    <w:rsid w:val="001014E6"/>
    <w:rsid w:val="001031A5"/>
    <w:rsid w:val="0010473B"/>
    <w:rsid w:val="00110764"/>
    <w:rsid w:val="001111D3"/>
    <w:rsid w:val="00111D8A"/>
    <w:rsid w:val="00111E1E"/>
    <w:rsid w:val="00113729"/>
    <w:rsid w:val="001137D9"/>
    <w:rsid w:val="0011386A"/>
    <w:rsid w:val="0011508E"/>
    <w:rsid w:val="00115BFA"/>
    <w:rsid w:val="00116531"/>
    <w:rsid w:val="00116D9D"/>
    <w:rsid w:val="001206C8"/>
    <w:rsid w:val="00120EEA"/>
    <w:rsid w:val="001214C3"/>
    <w:rsid w:val="001238BD"/>
    <w:rsid w:val="00125810"/>
    <w:rsid w:val="00125CCA"/>
    <w:rsid w:val="00127090"/>
    <w:rsid w:val="0012726C"/>
    <w:rsid w:val="001322D6"/>
    <w:rsid w:val="0013247A"/>
    <w:rsid w:val="0013408C"/>
    <w:rsid w:val="001343E4"/>
    <w:rsid w:val="001366CE"/>
    <w:rsid w:val="00136841"/>
    <w:rsid w:val="0013720D"/>
    <w:rsid w:val="0013753E"/>
    <w:rsid w:val="001417D8"/>
    <w:rsid w:val="00141972"/>
    <w:rsid w:val="00141DD2"/>
    <w:rsid w:val="00142013"/>
    <w:rsid w:val="001434E7"/>
    <w:rsid w:val="00144747"/>
    <w:rsid w:val="00144F60"/>
    <w:rsid w:val="00145362"/>
    <w:rsid w:val="001506F6"/>
    <w:rsid w:val="00152383"/>
    <w:rsid w:val="00152B56"/>
    <w:rsid w:val="001547BE"/>
    <w:rsid w:val="001558C2"/>
    <w:rsid w:val="00160340"/>
    <w:rsid w:val="00161221"/>
    <w:rsid w:val="00164729"/>
    <w:rsid w:val="001656AA"/>
    <w:rsid w:val="00165ABD"/>
    <w:rsid w:val="00165C45"/>
    <w:rsid w:val="0016685C"/>
    <w:rsid w:val="00166A1C"/>
    <w:rsid w:val="0016783F"/>
    <w:rsid w:val="00167EC5"/>
    <w:rsid w:val="00171003"/>
    <w:rsid w:val="001718AF"/>
    <w:rsid w:val="001751FF"/>
    <w:rsid w:val="00175FF9"/>
    <w:rsid w:val="001809CA"/>
    <w:rsid w:val="0018121F"/>
    <w:rsid w:val="00181342"/>
    <w:rsid w:val="00183A83"/>
    <w:rsid w:val="00184DEA"/>
    <w:rsid w:val="00185FB6"/>
    <w:rsid w:val="001864C7"/>
    <w:rsid w:val="001873DA"/>
    <w:rsid w:val="00190367"/>
    <w:rsid w:val="00190B24"/>
    <w:rsid w:val="00190F47"/>
    <w:rsid w:val="00191E9A"/>
    <w:rsid w:val="00192F3E"/>
    <w:rsid w:val="00195CBB"/>
    <w:rsid w:val="0019773C"/>
    <w:rsid w:val="001A1A39"/>
    <w:rsid w:val="001A1BA5"/>
    <w:rsid w:val="001A1ED4"/>
    <w:rsid w:val="001A45AD"/>
    <w:rsid w:val="001A5F60"/>
    <w:rsid w:val="001A7F6E"/>
    <w:rsid w:val="001B0F0D"/>
    <w:rsid w:val="001B18FD"/>
    <w:rsid w:val="001B2A73"/>
    <w:rsid w:val="001B2D2C"/>
    <w:rsid w:val="001B2D98"/>
    <w:rsid w:val="001B341E"/>
    <w:rsid w:val="001B4555"/>
    <w:rsid w:val="001B578B"/>
    <w:rsid w:val="001B64CF"/>
    <w:rsid w:val="001B675D"/>
    <w:rsid w:val="001B77E8"/>
    <w:rsid w:val="001B7854"/>
    <w:rsid w:val="001C0AFA"/>
    <w:rsid w:val="001C19B0"/>
    <w:rsid w:val="001C2800"/>
    <w:rsid w:val="001C2AD6"/>
    <w:rsid w:val="001C39D9"/>
    <w:rsid w:val="001C3D0B"/>
    <w:rsid w:val="001C3D2B"/>
    <w:rsid w:val="001C5974"/>
    <w:rsid w:val="001C6E55"/>
    <w:rsid w:val="001C7787"/>
    <w:rsid w:val="001D07B5"/>
    <w:rsid w:val="001D1483"/>
    <w:rsid w:val="001D1877"/>
    <w:rsid w:val="001D71EC"/>
    <w:rsid w:val="001E0DF9"/>
    <w:rsid w:val="001E1159"/>
    <w:rsid w:val="001E18D3"/>
    <w:rsid w:val="001E27EB"/>
    <w:rsid w:val="001E32A5"/>
    <w:rsid w:val="001E676F"/>
    <w:rsid w:val="001E6B13"/>
    <w:rsid w:val="001E6B1A"/>
    <w:rsid w:val="001F2754"/>
    <w:rsid w:val="001F34C5"/>
    <w:rsid w:val="001F4CA1"/>
    <w:rsid w:val="001F5678"/>
    <w:rsid w:val="001F6A3C"/>
    <w:rsid w:val="001F7588"/>
    <w:rsid w:val="001F7E08"/>
    <w:rsid w:val="002017E7"/>
    <w:rsid w:val="00201EC5"/>
    <w:rsid w:val="002022AF"/>
    <w:rsid w:val="00203D11"/>
    <w:rsid w:val="00205147"/>
    <w:rsid w:val="00206EBC"/>
    <w:rsid w:val="00207D35"/>
    <w:rsid w:val="002104EC"/>
    <w:rsid w:val="00213233"/>
    <w:rsid w:val="002133A4"/>
    <w:rsid w:val="00214E36"/>
    <w:rsid w:val="00215B9A"/>
    <w:rsid w:val="00215E90"/>
    <w:rsid w:val="00216A9E"/>
    <w:rsid w:val="00217BA6"/>
    <w:rsid w:val="0022402E"/>
    <w:rsid w:val="0022521B"/>
    <w:rsid w:val="002257AA"/>
    <w:rsid w:val="00225A38"/>
    <w:rsid w:val="00225B70"/>
    <w:rsid w:val="002303BE"/>
    <w:rsid w:val="00230F98"/>
    <w:rsid w:val="0023542F"/>
    <w:rsid w:val="00235852"/>
    <w:rsid w:val="002360AF"/>
    <w:rsid w:val="00240A0B"/>
    <w:rsid w:val="00240A38"/>
    <w:rsid w:val="002415ED"/>
    <w:rsid w:val="00243145"/>
    <w:rsid w:val="00243CC5"/>
    <w:rsid w:val="00243E3D"/>
    <w:rsid w:val="002440F7"/>
    <w:rsid w:val="0025073D"/>
    <w:rsid w:val="00250ED7"/>
    <w:rsid w:val="002519A9"/>
    <w:rsid w:val="00253744"/>
    <w:rsid w:val="00253C88"/>
    <w:rsid w:val="00255A51"/>
    <w:rsid w:val="002561D0"/>
    <w:rsid w:val="00256AD3"/>
    <w:rsid w:val="0025752E"/>
    <w:rsid w:val="002604CF"/>
    <w:rsid w:val="00261DE6"/>
    <w:rsid w:val="00261E1A"/>
    <w:rsid w:val="00263FEC"/>
    <w:rsid w:val="00264B7F"/>
    <w:rsid w:val="0026558D"/>
    <w:rsid w:val="002665B8"/>
    <w:rsid w:val="002704B3"/>
    <w:rsid w:val="00274624"/>
    <w:rsid w:val="0027505B"/>
    <w:rsid w:val="00275692"/>
    <w:rsid w:val="00280155"/>
    <w:rsid w:val="002834A4"/>
    <w:rsid w:val="002854F2"/>
    <w:rsid w:val="0028685B"/>
    <w:rsid w:val="00286A95"/>
    <w:rsid w:val="00287189"/>
    <w:rsid w:val="00287705"/>
    <w:rsid w:val="00290C09"/>
    <w:rsid w:val="00291411"/>
    <w:rsid w:val="00293632"/>
    <w:rsid w:val="0029460D"/>
    <w:rsid w:val="002969D3"/>
    <w:rsid w:val="0029735B"/>
    <w:rsid w:val="00297A61"/>
    <w:rsid w:val="002A0289"/>
    <w:rsid w:val="002A0E22"/>
    <w:rsid w:val="002A1812"/>
    <w:rsid w:val="002A3D6F"/>
    <w:rsid w:val="002A421B"/>
    <w:rsid w:val="002A452E"/>
    <w:rsid w:val="002A46D1"/>
    <w:rsid w:val="002B274F"/>
    <w:rsid w:val="002B351C"/>
    <w:rsid w:val="002B3B9C"/>
    <w:rsid w:val="002B3FFE"/>
    <w:rsid w:val="002B4CEF"/>
    <w:rsid w:val="002B511A"/>
    <w:rsid w:val="002B5236"/>
    <w:rsid w:val="002B5C40"/>
    <w:rsid w:val="002B6F1C"/>
    <w:rsid w:val="002B6FF8"/>
    <w:rsid w:val="002B764C"/>
    <w:rsid w:val="002B775C"/>
    <w:rsid w:val="002B7820"/>
    <w:rsid w:val="002B7B22"/>
    <w:rsid w:val="002C2216"/>
    <w:rsid w:val="002C2544"/>
    <w:rsid w:val="002C3CE2"/>
    <w:rsid w:val="002C4EF0"/>
    <w:rsid w:val="002C6D2C"/>
    <w:rsid w:val="002C706B"/>
    <w:rsid w:val="002C7483"/>
    <w:rsid w:val="002D00C9"/>
    <w:rsid w:val="002D40F7"/>
    <w:rsid w:val="002D5250"/>
    <w:rsid w:val="002D5C4D"/>
    <w:rsid w:val="002E4074"/>
    <w:rsid w:val="002E536F"/>
    <w:rsid w:val="002E5AA5"/>
    <w:rsid w:val="002E6313"/>
    <w:rsid w:val="002E7D6A"/>
    <w:rsid w:val="002F081B"/>
    <w:rsid w:val="002F397E"/>
    <w:rsid w:val="002F3AC8"/>
    <w:rsid w:val="002F5FA8"/>
    <w:rsid w:val="002F6ED7"/>
    <w:rsid w:val="002F7415"/>
    <w:rsid w:val="00300B9C"/>
    <w:rsid w:val="00301161"/>
    <w:rsid w:val="00301515"/>
    <w:rsid w:val="003053A5"/>
    <w:rsid w:val="003059FD"/>
    <w:rsid w:val="003073A0"/>
    <w:rsid w:val="003108EE"/>
    <w:rsid w:val="003116BE"/>
    <w:rsid w:val="00314E36"/>
    <w:rsid w:val="00315793"/>
    <w:rsid w:val="00315A9C"/>
    <w:rsid w:val="0031624D"/>
    <w:rsid w:val="00316A86"/>
    <w:rsid w:val="00320286"/>
    <w:rsid w:val="00320FC0"/>
    <w:rsid w:val="00321CE5"/>
    <w:rsid w:val="00324C79"/>
    <w:rsid w:val="00324ED7"/>
    <w:rsid w:val="003263CC"/>
    <w:rsid w:val="003271C1"/>
    <w:rsid w:val="0032785B"/>
    <w:rsid w:val="00327E6F"/>
    <w:rsid w:val="003316F6"/>
    <w:rsid w:val="00332A16"/>
    <w:rsid w:val="00332BD0"/>
    <w:rsid w:val="00332D0B"/>
    <w:rsid w:val="0033384A"/>
    <w:rsid w:val="00334BF6"/>
    <w:rsid w:val="00334DE2"/>
    <w:rsid w:val="003364CE"/>
    <w:rsid w:val="00340FD5"/>
    <w:rsid w:val="003411AF"/>
    <w:rsid w:val="003416D9"/>
    <w:rsid w:val="00345D65"/>
    <w:rsid w:val="00346419"/>
    <w:rsid w:val="00346847"/>
    <w:rsid w:val="00347717"/>
    <w:rsid w:val="00347CE1"/>
    <w:rsid w:val="0035057F"/>
    <w:rsid w:val="0035061E"/>
    <w:rsid w:val="00350A4C"/>
    <w:rsid w:val="00352E91"/>
    <w:rsid w:val="003579F6"/>
    <w:rsid w:val="00360532"/>
    <w:rsid w:val="00360EA2"/>
    <w:rsid w:val="00362155"/>
    <w:rsid w:val="00362AEC"/>
    <w:rsid w:val="00364171"/>
    <w:rsid w:val="003644BD"/>
    <w:rsid w:val="00365FD7"/>
    <w:rsid w:val="0037007A"/>
    <w:rsid w:val="00370595"/>
    <w:rsid w:val="00371F88"/>
    <w:rsid w:val="0037204F"/>
    <w:rsid w:val="003725A7"/>
    <w:rsid w:val="00373C29"/>
    <w:rsid w:val="00373DE5"/>
    <w:rsid w:val="00374B33"/>
    <w:rsid w:val="00376BE3"/>
    <w:rsid w:val="00376ED7"/>
    <w:rsid w:val="00380184"/>
    <w:rsid w:val="003801DF"/>
    <w:rsid w:val="00380798"/>
    <w:rsid w:val="00381956"/>
    <w:rsid w:val="003833F4"/>
    <w:rsid w:val="0038363B"/>
    <w:rsid w:val="00383E62"/>
    <w:rsid w:val="00384AF8"/>
    <w:rsid w:val="00385667"/>
    <w:rsid w:val="00385E49"/>
    <w:rsid w:val="003864E1"/>
    <w:rsid w:val="003869B0"/>
    <w:rsid w:val="00386F65"/>
    <w:rsid w:val="00387790"/>
    <w:rsid w:val="003905DE"/>
    <w:rsid w:val="00391081"/>
    <w:rsid w:val="0039280C"/>
    <w:rsid w:val="00393406"/>
    <w:rsid w:val="00393CFF"/>
    <w:rsid w:val="003944D1"/>
    <w:rsid w:val="00395DBC"/>
    <w:rsid w:val="00397129"/>
    <w:rsid w:val="003A1429"/>
    <w:rsid w:val="003A19FA"/>
    <w:rsid w:val="003A1CED"/>
    <w:rsid w:val="003A28EE"/>
    <w:rsid w:val="003A33DA"/>
    <w:rsid w:val="003A7177"/>
    <w:rsid w:val="003B000B"/>
    <w:rsid w:val="003B132D"/>
    <w:rsid w:val="003B1E39"/>
    <w:rsid w:val="003B2093"/>
    <w:rsid w:val="003B223D"/>
    <w:rsid w:val="003B3589"/>
    <w:rsid w:val="003B4479"/>
    <w:rsid w:val="003B4D13"/>
    <w:rsid w:val="003B6F19"/>
    <w:rsid w:val="003C2F1F"/>
    <w:rsid w:val="003C51ED"/>
    <w:rsid w:val="003C6B77"/>
    <w:rsid w:val="003C752D"/>
    <w:rsid w:val="003C7E8C"/>
    <w:rsid w:val="003C7FD0"/>
    <w:rsid w:val="003D3CFF"/>
    <w:rsid w:val="003D5092"/>
    <w:rsid w:val="003E0158"/>
    <w:rsid w:val="003E0185"/>
    <w:rsid w:val="003E150D"/>
    <w:rsid w:val="003E32ED"/>
    <w:rsid w:val="003E3F8E"/>
    <w:rsid w:val="003E49DB"/>
    <w:rsid w:val="003E5258"/>
    <w:rsid w:val="003E6E89"/>
    <w:rsid w:val="003F2671"/>
    <w:rsid w:val="003F3B32"/>
    <w:rsid w:val="003F3D6B"/>
    <w:rsid w:val="003F4C10"/>
    <w:rsid w:val="003F60C2"/>
    <w:rsid w:val="003F74A1"/>
    <w:rsid w:val="003F7E46"/>
    <w:rsid w:val="004012C2"/>
    <w:rsid w:val="00402B17"/>
    <w:rsid w:val="00404224"/>
    <w:rsid w:val="00404724"/>
    <w:rsid w:val="00404B35"/>
    <w:rsid w:val="00404BEA"/>
    <w:rsid w:val="00407CF8"/>
    <w:rsid w:val="00411953"/>
    <w:rsid w:val="004135C6"/>
    <w:rsid w:val="00414252"/>
    <w:rsid w:val="00414854"/>
    <w:rsid w:val="00417C69"/>
    <w:rsid w:val="00420BB8"/>
    <w:rsid w:val="00421197"/>
    <w:rsid w:val="004235E5"/>
    <w:rsid w:val="004246C4"/>
    <w:rsid w:val="00424A85"/>
    <w:rsid w:val="00425164"/>
    <w:rsid w:val="00430AAF"/>
    <w:rsid w:val="00431E71"/>
    <w:rsid w:val="004338F9"/>
    <w:rsid w:val="004344B0"/>
    <w:rsid w:val="004345FB"/>
    <w:rsid w:val="00436B28"/>
    <w:rsid w:val="00436CBF"/>
    <w:rsid w:val="00437E93"/>
    <w:rsid w:val="0044054F"/>
    <w:rsid w:val="00442FF8"/>
    <w:rsid w:val="004442FC"/>
    <w:rsid w:val="00444B33"/>
    <w:rsid w:val="00445E12"/>
    <w:rsid w:val="00445F1C"/>
    <w:rsid w:val="00445FDF"/>
    <w:rsid w:val="00446A64"/>
    <w:rsid w:val="00446C8B"/>
    <w:rsid w:val="00447378"/>
    <w:rsid w:val="00447F23"/>
    <w:rsid w:val="00450BB1"/>
    <w:rsid w:val="0045540F"/>
    <w:rsid w:val="00456178"/>
    <w:rsid w:val="00456748"/>
    <w:rsid w:val="00457243"/>
    <w:rsid w:val="004604C6"/>
    <w:rsid w:val="00461AB2"/>
    <w:rsid w:val="00461ADD"/>
    <w:rsid w:val="00463096"/>
    <w:rsid w:val="00464711"/>
    <w:rsid w:val="00465CEC"/>
    <w:rsid w:val="004660D8"/>
    <w:rsid w:val="004669D2"/>
    <w:rsid w:val="0046733F"/>
    <w:rsid w:val="004675AE"/>
    <w:rsid w:val="004705F1"/>
    <w:rsid w:val="004712A4"/>
    <w:rsid w:val="00471B4E"/>
    <w:rsid w:val="00471DA4"/>
    <w:rsid w:val="00473842"/>
    <w:rsid w:val="004748CD"/>
    <w:rsid w:val="004758B9"/>
    <w:rsid w:val="004760F3"/>
    <w:rsid w:val="0047715C"/>
    <w:rsid w:val="00481294"/>
    <w:rsid w:val="00481AAD"/>
    <w:rsid w:val="00484057"/>
    <w:rsid w:val="004848BD"/>
    <w:rsid w:val="00484F49"/>
    <w:rsid w:val="00486794"/>
    <w:rsid w:val="00487099"/>
    <w:rsid w:val="0048796A"/>
    <w:rsid w:val="00490AD5"/>
    <w:rsid w:val="00492AF4"/>
    <w:rsid w:val="00493223"/>
    <w:rsid w:val="00495353"/>
    <w:rsid w:val="00496817"/>
    <w:rsid w:val="004A241E"/>
    <w:rsid w:val="004A586D"/>
    <w:rsid w:val="004A64B5"/>
    <w:rsid w:val="004A67C6"/>
    <w:rsid w:val="004A70C6"/>
    <w:rsid w:val="004B117B"/>
    <w:rsid w:val="004B1DB8"/>
    <w:rsid w:val="004B3B36"/>
    <w:rsid w:val="004B42AF"/>
    <w:rsid w:val="004B4774"/>
    <w:rsid w:val="004B6496"/>
    <w:rsid w:val="004C010C"/>
    <w:rsid w:val="004C470C"/>
    <w:rsid w:val="004C49F6"/>
    <w:rsid w:val="004C5666"/>
    <w:rsid w:val="004C5F3D"/>
    <w:rsid w:val="004D01B6"/>
    <w:rsid w:val="004D0325"/>
    <w:rsid w:val="004D2DCD"/>
    <w:rsid w:val="004D3D26"/>
    <w:rsid w:val="004D3E6D"/>
    <w:rsid w:val="004E0226"/>
    <w:rsid w:val="004E17DE"/>
    <w:rsid w:val="004E2059"/>
    <w:rsid w:val="004E305E"/>
    <w:rsid w:val="004E315C"/>
    <w:rsid w:val="004E3832"/>
    <w:rsid w:val="004E3A1C"/>
    <w:rsid w:val="004F05CE"/>
    <w:rsid w:val="004F0F1A"/>
    <w:rsid w:val="004F13BB"/>
    <w:rsid w:val="004F1800"/>
    <w:rsid w:val="004F29CC"/>
    <w:rsid w:val="004F2FCF"/>
    <w:rsid w:val="004F3640"/>
    <w:rsid w:val="004F4ADD"/>
    <w:rsid w:val="004F6528"/>
    <w:rsid w:val="004F7B35"/>
    <w:rsid w:val="00500DDB"/>
    <w:rsid w:val="00500F89"/>
    <w:rsid w:val="00503CB5"/>
    <w:rsid w:val="005049CB"/>
    <w:rsid w:val="00506570"/>
    <w:rsid w:val="005072D2"/>
    <w:rsid w:val="005075FF"/>
    <w:rsid w:val="00510D6C"/>
    <w:rsid w:val="00510E06"/>
    <w:rsid w:val="00512A43"/>
    <w:rsid w:val="0052084C"/>
    <w:rsid w:val="0052110D"/>
    <w:rsid w:val="00521905"/>
    <w:rsid w:val="005220A7"/>
    <w:rsid w:val="00522D49"/>
    <w:rsid w:val="00523777"/>
    <w:rsid w:val="005246C0"/>
    <w:rsid w:val="00526812"/>
    <w:rsid w:val="00527639"/>
    <w:rsid w:val="00527917"/>
    <w:rsid w:val="00530019"/>
    <w:rsid w:val="00532ACC"/>
    <w:rsid w:val="005333A2"/>
    <w:rsid w:val="00534AC4"/>
    <w:rsid w:val="00536041"/>
    <w:rsid w:val="00536648"/>
    <w:rsid w:val="00537DFA"/>
    <w:rsid w:val="0054100A"/>
    <w:rsid w:val="005421A9"/>
    <w:rsid w:val="00546EBC"/>
    <w:rsid w:val="00547DDA"/>
    <w:rsid w:val="00550BE7"/>
    <w:rsid w:val="00552867"/>
    <w:rsid w:val="0055426E"/>
    <w:rsid w:val="00555269"/>
    <w:rsid w:val="00555A66"/>
    <w:rsid w:val="0055634E"/>
    <w:rsid w:val="00561457"/>
    <w:rsid w:val="00562C68"/>
    <w:rsid w:val="00564CE1"/>
    <w:rsid w:val="0056539A"/>
    <w:rsid w:val="00566839"/>
    <w:rsid w:val="005700C6"/>
    <w:rsid w:val="00570E68"/>
    <w:rsid w:val="005728A1"/>
    <w:rsid w:val="00573530"/>
    <w:rsid w:val="0057468C"/>
    <w:rsid w:val="00575A51"/>
    <w:rsid w:val="00575D0D"/>
    <w:rsid w:val="005769CC"/>
    <w:rsid w:val="005774A2"/>
    <w:rsid w:val="00577A70"/>
    <w:rsid w:val="00577BFB"/>
    <w:rsid w:val="00581161"/>
    <w:rsid w:val="00581191"/>
    <w:rsid w:val="00584EA1"/>
    <w:rsid w:val="005850C7"/>
    <w:rsid w:val="005863AA"/>
    <w:rsid w:val="0058697A"/>
    <w:rsid w:val="005922F4"/>
    <w:rsid w:val="00597E0B"/>
    <w:rsid w:val="005A0E58"/>
    <w:rsid w:val="005A15EF"/>
    <w:rsid w:val="005A18B6"/>
    <w:rsid w:val="005A226E"/>
    <w:rsid w:val="005A2664"/>
    <w:rsid w:val="005A306D"/>
    <w:rsid w:val="005A3AAA"/>
    <w:rsid w:val="005A45D1"/>
    <w:rsid w:val="005A5089"/>
    <w:rsid w:val="005A54C9"/>
    <w:rsid w:val="005A5964"/>
    <w:rsid w:val="005A768F"/>
    <w:rsid w:val="005B1791"/>
    <w:rsid w:val="005B19A1"/>
    <w:rsid w:val="005B2E8D"/>
    <w:rsid w:val="005B34DE"/>
    <w:rsid w:val="005B3C15"/>
    <w:rsid w:val="005B4FE9"/>
    <w:rsid w:val="005B5427"/>
    <w:rsid w:val="005B5A39"/>
    <w:rsid w:val="005B6592"/>
    <w:rsid w:val="005B758A"/>
    <w:rsid w:val="005B76F9"/>
    <w:rsid w:val="005B7711"/>
    <w:rsid w:val="005C1C9F"/>
    <w:rsid w:val="005C55EE"/>
    <w:rsid w:val="005C60CE"/>
    <w:rsid w:val="005C711D"/>
    <w:rsid w:val="005D002B"/>
    <w:rsid w:val="005D019E"/>
    <w:rsid w:val="005D0AB8"/>
    <w:rsid w:val="005D3CC0"/>
    <w:rsid w:val="005E0468"/>
    <w:rsid w:val="005E15B1"/>
    <w:rsid w:val="005E36EC"/>
    <w:rsid w:val="005E3A79"/>
    <w:rsid w:val="005E3AF1"/>
    <w:rsid w:val="005E400D"/>
    <w:rsid w:val="005E50B5"/>
    <w:rsid w:val="005E55F1"/>
    <w:rsid w:val="005E661E"/>
    <w:rsid w:val="005E695B"/>
    <w:rsid w:val="005F4009"/>
    <w:rsid w:val="005F5F8B"/>
    <w:rsid w:val="005F7997"/>
    <w:rsid w:val="006018DD"/>
    <w:rsid w:val="00601B8F"/>
    <w:rsid w:val="0060287C"/>
    <w:rsid w:val="0060505A"/>
    <w:rsid w:val="00605304"/>
    <w:rsid w:val="00605739"/>
    <w:rsid w:val="0060678D"/>
    <w:rsid w:val="006114FF"/>
    <w:rsid w:val="00611C91"/>
    <w:rsid w:val="0061283B"/>
    <w:rsid w:val="0061447D"/>
    <w:rsid w:val="0061449B"/>
    <w:rsid w:val="006152B6"/>
    <w:rsid w:val="006152DF"/>
    <w:rsid w:val="00616369"/>
    <w:rsid w:val="006202E3"/>
    <w:rsid w:val="00620381"/>
    <w:rsid w:val="00620B34"/>
    <w:rsid w:val="00620BFE"/>
    <w:rsid w:val="00622189"/>
    <w:rsid w:val="00622B33"/>
    <w:rsid w:val="006236FC"/>
    <w:rsid w:val="00624C7E"/>
    <w:rsid w:val="00625B39"/>
    <w:rsid w:val="00631537"/>
    <w:rsid w:val="00632237"/>
    <w:rsid w:val="00634840"/>
    <w:rsid w:val="00634A79"/>
    <w:rsid w:val="00634F08"/>
    <w:rsid w:val="0063775F"/>
    <w:rsid w:val="00637E3D"/>
    <w:rsid w:val="00640C27"/>
    <w:rsid w:val="0064106D"/>
    <w:rsid w:val="006427F9"/>
    <w:rsid w:val="00642F17"/>
    <w:rsid w:val="00644717"/>
    <w:rsid w:val="00644952"/>
    <w:rsid w:val="00646064"/>
    <w:rsid w:val="00646C9D"/>
    <w:rsid w:val="00646F8A"/>
    <w:rsid w:val="00652396"/>
    <w:rsid w:val="00652E26"/>
    <w:rsid w:val="00653BB4"/>
    <w:rsid w:val="00653E3A"/>
    <w:rsid w:val="006548EA"/>
    <w:rsid w:val="00654F6E"/>
    <w:rsid w:val="00661237"/>
    <w:rsid w:val="00666222"/>
    <w:rsid w:val="00667897"/>
    <w:rsid w:val="006678FF"/>
    <w:rsid w:val="00667A12"/>
    <w:rsid w:val="00671579"/>
    <w:rsid w:val="00671D21"/>
    <w:rsid w:val="00672123"/>
    <w:rsid w:val="006763FD"/>
    <w:rsid w:val="00677CBF"/>
    <w:rsid w:val="00680596"/>
    <w:rsid w:val="00680DDC"/>
    <w:rsid w:val="00683743"/>
    <w:rsid w:val="00684226"/>
    <w:rsid w:val="00686D62"/>
    <w:rsid w:val="00687AA3"/>
    <w:rsid w:val="006909A5"/>
    <w:rsid w:val="00692018"/>
    <w:rsid w:val="006936D6"/>
    <w:rsid w:val="00694819"/>
    <w:rsid w:val="00694EC6"/>
    <w:rsid w:val="00694EEA"/>
    <w:rsid w:val="00696F04"/>
    <w:rsid w:val="006971FC"/>
    <w:rsid w:val="00697D56"/>
    <w:rsid w:val="00697F82"/>
    <w:rsid w:val="006A1807"/>
    <w:rsid w:val="006A247B"/>
    <w:rsid w:val="006A2BBF"/>
    <w:rsid w:val="006A3183"/>
    <w:rsid w:val="006A6FD1"/>
    <w:rsid w:val="006B0DC9"/>
    <w:rsid w:val="006B1D35"/>
    <w:rsid w:val="006B2FC4"/>
    <w:rsid w:val="006B3C10"/>
    <w:rsid w:val="006B4337"/>
    <w:rsid w:val="006B4B5D"/>
    <w:rsid w:val="006B5828"/>
    <w:rsid w:val="006C116A"/>
    <w:rsid w:val="006C2DA5"/>
    <w:rsid w:val="006C2F60"/>
    <w:rsid w:val="006C4D23"/>
    <w:rsid w:val="006C58D4"/>
    <w:rsid w:val="006C747B"/>
    <w:rsid w:val="006C7E7F"/>
    <w:rsid w:val="006D0B34"/>
    <w:rsid w:val="006D26E0"/>
    <w:rsid w:val="006D53CB"/>
    <w:rsid w:val="006E02C1"/>
    <w:rsid w:val="006E1EAC"/>
    <w:rsid w:val="006E2189"/>
    <w:rsid w:val="006E28D7"/>
    <w:rsid w:val="006E2CD1"/>
    <w:rsid w:val="006E31AE"/>
    <w:rsid w:val="006E3D8B"/>
    <w:rsid w:val="006E4ABE"/>
    <w:rsid w:val="006E4D72"/>
    <w:rsid w:val="006E6FFD"/>
    <w:rsid w:val="006E771E"/>
    <w:rsid w:val="006F0456"/>
    <w:rsid w:val="006F0982"/>
    <w:rsid w:val="006F0F3A"/>
    <w:rsid w:val="006F18FA"/>
    <w:rsid w:val="006F3386"/>
    <w:rsid w:val="006F518C"/>
    <w:rsid w:val="006F56C0"/>
    <w:rsid w:val="006F5E65"/>
    <w:rsid w:val="006F688D"/>
    <w:rsid w:val="006F708A"/>
    <w:rsid w:val="00700F4B"/>
    <w:rsid w:val="007019CC"/>
    <w:rsid w:val="007019FF"/>
    <w:rsid w:val="007025B2"/>
    <w:rsid w:val="00702D9A"/>
    <w:rsid w:val="00707893"/>
    <w:rsid w:val="0071018E"/>
    <w:rsid w:val="007116A3"/>
    <w:rsid w:val="00712553"/>
    <w:rsid w:val="0071459A"/>
    <w:rsid w:val="007146D8"/>
    <w:rsid w:val="00717A45"/>
    <w:rsid w:val="007209D4"/>
    <w:rsid w:val="00722B5B"/>
    <w:rsid w:val="00723D1C"/>
    <w:rsid w:val="0072427C"/>
    <w:rsid w:val="0072436F"/>
    <w:rsid w:val="007257AC"/>
    <w:rsid w:val="0072612E"/>
    <w:rsid w:val="00726454"/>
    <w:rsid w:val="00727FE5"/>
    <w:rsid w:val="00730772"/>
    <w:rsid w:val="00730785"/>
    <w:rsid w:val="00730850"/>
    <w:rsid w:val="00731A04"/>
    <w:rsid w:val="00732AAC"/>
    <w:rsid w:val="00734486"/>
    <w:rsid w:val="00735692"/>
    <w:rsid w:val="00737B5D"/>
    <w:rsid w:val="00740367"/>
    <w:rsid w:val="00740449"/>
    <w:rsid w:val="00741B58"/>
    <w:rsid w:val="0074219E"/>
    <w:rsid w:val="00742B56"/>
    <w:rsid w:val="00747A16"/>
    <w:rsid w:val="00750B85"/>
    <w:rsid w:val="007510A2"/>
    <w:rsid w:val="00751D4B"/>
    <w:rsid w:val="00752624"/>
    <w:rsid w:val="00753A84"/>
    <w:rsid w:val="00756A6F"/>
    <w:rsid w:val="00757878"/>
    <w:rsid w:val="00757EB5"/>
    <w:rsid w:val="00757FEF"/>
    <w:rsid w:val="007630F5"/>
    <w:rsid w:val="00763855"/>
    <w:rsid w:val="007655C6"/>
    <w:rsid w:val="00765EBE"/>
    <w:rsid w:val="00766391"/>
    <w:rsid w:val="007669B2"/>
    <w:rsid w:val="007705B4"/>
    <w:rsid w:val="00770D29"/>
    <w:rsid w:val="00771420"/>
    <w:rsid w:val="00771509"/>
    <w:rsid w:val="0077161A"/>
    <w:rsid w:val="00772386"/>
    <w:rsid w:val="007763B2"/>
    <w:rsid w:val="007807DE"/>
    <w:rsid w:val="007821C8"/>
    <w:rsid w:val="00782926"/>
    <w:rsid w:val="00784492"/>
    <w:rsid w:val="00785FE1"/>
    <w:rsid w:val="00786174"/>
    <w:rsid w:val="007865E8"/>
    <w:rsid w:val="00786824"/>
    <w:rsid w:val="007878A0"/>
    <w:rsid w:val="00787A75"/>
    <w:rsid w:val="00791530"/>
    <w:rsid w:val="00792EA0"/>
    <w:rsid w:val="00796398"/>
    <w:rsid w:val="00797CD7"/>
    <w:rsid w:val="007A23A3"/>
    <w:rsid w:val="007A274A"/>
    <w:rsid w:val="007A2FBD"/>
    <w:rsid w:val="007A304A"/>
    <w:rsid w:val="007A43D3"/>
    <w:rsid w:val="007A7440"/>
    <w:rsid w:val="007A74B9"/>
    <w:rsid w:val="007B1223"/>
    <w:rsid w:val="007B18F0"/>
    <w:rsid w:val="007B44FD"/>
    <w:rsid w:val="007B47A7"/>
    <w:rsid w:val="007B6E44"/>
    <w:rsid w:val="007B740B"/>
    <w:rsid w:val="007C40FF"/>
    <w:rsid w:val="007C4604"/>
    <w:rsid w:val="007C4748"/>
    <w:rsid w:val="007C5A9E"/>
    <w:rsid w:val="007C5B5B"/>
    <w:rsid w:val="007C5E3C"/>
    <w:rsid w:val="007C70C3"/>
    <w:rsid w:val="007C7CF3"/>
    <w:rsid w:val="007D04E9"/>
    <w:rsid w:val="007D2A93"/>
    <w:rsid w:val="007D3222"/>
    <w:rsid w:val="007D38DC"/>
    <w:rsid w:val="007D4AC6"/>
    <w:rsid w:val="007D510D"/>
    <w:rsid w:val="007D673C"/>
    <w:rsid w:val="007D7AD9"/>
    <w:rsid w:val="007E18B3"/>
    <w:rsid w:val="007E2F56"/>
    <w:rsid w:val="007E4DEA"/>
    <w:rsid w:val="007E62C0"/>
    <w:rsid w:val="007F1768"/>
    <w:rsid w:val="007F17FA"/>
    <w:rsid w:val="007F1E66"/>
    <w:rsid w:val="007F2DC1"/>
    <w:rsid w:val="007F6D4D"/>
    <w:rsid w:val="00800EEB"/>
    <w:rsid w:val="00801FE4"/>
    <w:rsid w:val="008023A7"/>
    <w:rsid w:val="008023E2"/>
    <w:rsid w:val="008025FA"/>
    <w:rsid w:val="00804267"/>
    <w:rsid w:val="00804EE9"/>
    <w:rsid w:val="008064A9"/>
    <w:rsid w:val="00807264"/>
    <w:rsid w:val="0080768D"/>
    <w:rsid w:val="008108E2"/>
    <w:rsid w:val="0081248B"/>
    <w:rsid w:val="00812D16"/>
    <w:rsid w:val="0081394B"/>
    <w:rsid w:val="00814962"/>
    <w:rsid w:val="008150DE"/>
    <w:rsid w:val="00815112"/>
    <w:rsid w:val="00816E59"/>
    <w:rsid w:val="00817750"/>
    <w:rsid w:val="00820397"/>
    <w:rsid w:val="00821896"/>
    <w:rsid w:val="00822CAC"/>
    <w:rsid w:val="0082434D"/>
    <w:rsid w:val="00824A4F"/>
    <w:rsid w:val="008256AE"/>
    <w:rsid w:val="00827A7B"/>
    <w:rsid w:val="00830FCF"/>
    <w:rsid w:val="008349C7"/>
    <w:rsid w:val="00834D5A"/>
    <w:rsid w:val="00835436"/>
    <w:rsid w:val="008405B3"/>
    <w:rsid w:val="00844DCD"/>
    <w:rsid w:val="00844F5E"/>
    <w:rsid w:val="00845C10"/>
    <w:rsid w:val="00845C83"/>
    <w:rsid w:val="00847C13"/>
    <w:rsid w:val="00847D64"/>
    <w:rsid w:val="008508A0"/>
    <w:rsid w:val="008528D5"/>
    <w:rsid w:val="00852EC8"/>
    <w:rsid w:val="00852EF4"/>
    <w:rsid w:val="00855F0A"/>
    <w:rsid w:val="00860697"/>
    <w:rsid w:val="008623B4"/>
    <w:rsid w:val="00863151"/>
    <w:rsid w:val="00863251"/>
    <w:rsid w:val="00865965"/>
    <w:rsid w:val="008662A9"/>
    <w:rsid w:val="008663B8"/>
    <w:rsid w:val="0086651A"/>
    <w:rsid w:val="00866BB7"/>
    <w:rsid w:val="008713A1"/>
    <w:rsid w:val="00872012"/>
    <w:rsid w:val="008744E7"/>
    <w:rsid w:val="00874D79"/>
    <w:rsid w:val="00877298"/>
    <w:rsid w:val="00877731"/>
    <w:rsid w:val="00877A1D"/>
    <w:rsid w:val="008801EC"/>
    <w:rsid w:val="00880802"/>
    <w:rsid w:val="00880908"/>
    <w:rsid w:val="008817D5"/>
    <w:rsid w:val="00881C72"/>
    <w:rsid w:val="00884495"/>
    <w:rsid w:val="00884F80"/>
    <w:rsid w:val="008867EC"/>
    <w:rsid w:val="008915B8"/>
    <w:rsid w:val="008956CD"/>
    <w:rsid w:val="0089588E"/>
    <w:rsid w:val="00896CA6"/>
    <w:rsid w:val="008A0A02"/>
    <w:rsid w:val="008A0EB3"/>
    <w:rsid w:val="008A1270"/>
    <w:rsid w:val="008A3995"/>
    <w:rsid w:val="008A3AC6"/>
    <w:rsid w:val="008A50FA"/>
    <w:rsid w:val="008A6B61"/>
    <w:rsid w:val="008B2825"/>
    <w:rsid w:val="008B45E4"/>
    <w:rsid w:val="008B5532"/>
    <w:rsid w:val="008B7112"/>
    <w:rsid w:val="008B728B"/>
    <w:rsid w:val="008B78B4"/>
    <w:rsid w:val="008B7C1B"/>
    <w:rsid w:val="008C4E88"/>
    <w:rsid w:val="008C5F4D"/>
    <w:rsid w:val="008C7F6D"/>
    <w:rsid w:val="008D2188"/>
    <w:rsid w:val="008D2B34"/>
    <w:rsid w:val="008D43EB"/>
    <w:rsid w:val="008D78FF"/>
    <w:rsid w:val="008E130A"/>
    <w:rsid w:val="008E22EE"/>
    <w:rsid w:val="008E30B3"/>
    <w:rsid w:val="008E4838"/>
    <w:rsid w:val="008E5097"/>
    <w:rsid w:val="008E7446"/>
    <w:rsid w:val="008E799D"/>
    <w:rsid w:val="008E7C6D"/>
    <w:rsid w:val="008F0DCF"/>
    <w:rsid w:val="008F15DE"/>
    <w:rsid w:val="008F1DE9"/>
    <w:rsid w:val="008F2B98"/>
    <w:rsid w:val="008F5D4B"/>
    <w:rsid w:val="009018B9"/>
    <w:rsid w:val="00902ABB"/>
    <w:rsid w:val="00904509"/>
    <w:rsid w:val="0090495F"/>
    <w:rsid w:val="009058BE"/>
    <w:rsid w:val="0090639C"/>
    <w:rsid w:val="009066BC"/>
    <w:rsid w:val="00906FF7"/>
    <w:rsid w:val="00911906"/>
    <w:rsid w:val="00911DBD"/>
    <w:rsid w:val="009124E7"/>
    <w:rsid w:val="00912CC4"/>
    <w:rsid w:val="00914A75"/>
    <w:rsid w:val="00917976"/>
    <w:rsid w:val="00920AB6"/>
    <w:rsid w:val="00921093"/>
    <w:rsid w:val="00921438"/>
    <w:rsid w:val="009217BA"/>
    <w:rsid w:val="009229CA"/>
    <w:rsid w:val="0092379A"/>
    <w:rsid w:val="00924173"/>
    <w:rsid w:val="00925127"/>
    <w:rsid w:val="00926971"/>
    <w:rsid w:val="0092759F"/>
    <w:rsid w:val="00927C13"/>
    <w:rsid w:val="00927D3B"/>
    <w:rsid w:val="00927DBA"/>
    <w:rsid w:val="00931A4A"/>
    <w:rsid w:val="00932DB4"/>
    <w:rsid w:val="00934E03"/>
    <w:rsid w:val="00937FFB"/>
    <w:rsid w:val="0094030A"/>
    <w:rsid w:val="009411F7"/>
    <w:rsid w:val="00941B77"/>
    <w:rsid w:val="00944170"/>
    <w:rsid w:val="00945542"/>
    <w:rsid w:val="00946C19"/>
    <w:rsid w:val="00950CDA"/>
    <w:rsid w:val="00951C69"/>
    <w:rsid w:val="00952461"/>
    <w:rsid w:val="009529FB"/>
    <w:rsid w:val="00953CE1"/>
    <w:rsid w:val="00953D48"/>
    <w:rsid w:val="00954389"/>
    <w:rsid w:val="009549C9"/>
    <w:rsid w:val="00956D69"/>
    <w:rsid w:val="00957C4E"/>
    <w:rsid w:val="00964846"/>
    <w:rsid w:val="0096500A"/>
    <w:rsid w:val="00966729"/>
    <w:rsid w:val="009671AB"/>
    <w:rsid w:val="0096796C"/>
    <w:rsid w:val="00970B52"/>
    <w:rsid w:val="009718FC"/>
    <w:rsid w:val="00973448"/>
    <w:rsid w:val="009734FA"/>
    <w:rsid w:val="00974FFC"/>
    <w:rsid w:val="00976612"/>
    <w:rsid w:val="0097673A"/>
    <w:rsid w:val="00977C87"/>
    <w:rsid w:val="00980FAB"/>
    <w:rsid w:val="00982FF4"/>
    <w:rsid w:val="0098320F"/>
    <w:rsid w:val="009851D7"/>
    <w:rsid w:val="00986797"/>
    <w:rsid w:val="009915F6"/>
    <w:rsid w:val="0099415B"/>
    <w:rsid w:val="00995698"/>
    <w:rsid w:val="00996118"/>
    <w:rsid w:val="00997990"/>
    <w:rsid w:val="009A0812"/>
    <w:rsid w:val="009A2421"/>
    <w:rsid w:val="009A2D37"/>
    <w:rsid w:val="009A3E55"/>
    <w:rsid w:val="009A4D65"/>
    <w:rsid w:val="009A5BA7"/>
    <w:rsid w:val="009A5BF4"/>
    <w:rsid w:val="009B0319"/>
    <w:rsid w:val="009B157F"/>
    <w:rsid w:val="009B2247"/>
    <w:rsid w:val="009B7F52"/>
    <w:rsid w:val="009C1628"/>
    <w:rsid w:val="009C1E71"/>
    <w:rsid w:val="009C1F1D"/>
    <w:rsid w:val="009C2B5E"/>
    <w:rsid w:val="009C4AAE"/>
    <w:rsid w:val="009C7139"/>
    <w:rsid w:val="009C7A4A"/>
    <w:rsid w:val="009D1EFA"/>
    <w:rsid w:val="009D2E6A"/>
    <w:rsid w:val="009D4059"/>
    <w:rsid w:val="009D40CD"/>
    <w:rsid w:val="009D4230"/>
    <w:rsid w:val="009D5E73"/>
    <w:rsid w:val="009D7009"/>
    <w:rsid w:val="009D779D"/>
    <w:rsid w:val="009D7C3C"/>
    <w:rsid w:val="009E0C9C"/>
    <w:rsid w:val="009E13C8"/>
    <w:rsid w:val="009E3065"/>
    <w:rsid w:val="009E316B"/>
    <w:rsid w:val="009E4C60"/>
    <w:rsid w:val="009E580A"/>
    <w:rsid w:val="009E5B0C"/>
    <w:rsid w:val="009E613C"/>
    <w:rsid w:val="009E6231"/>
    <w:rsid w:val="009E758F"/>
    <w:rsid w:val="009E7CFB"/>
    <w:rsid w:val="009F0CEE"/>
    <w:rsid w:val="009F21CA"/>
    <w:rsid w:val="009F2208"/>
    <w:rsid w:val="009F235D"/>
    <w:rsid w:val="009F4279"/>
    <w:rsid w:val="009F4467"/>
    <w:rsid w:val="009F56F0"/>
    <w:rsid w:val="009F58D5"/>
    <w:rsid w:val="009F6776"/>
    <w:rsid w:val="009F6942"/>
    <w:rsid w:val="009F6CD7"/>
    <w:rsid w:val="00A01CAE"/>
    <w:rsid w:val="00A05A76"/>
    <w:rsid w:val="00A062A7"/>
    <w:rsid w:val="00A06AD4"/>
    <w:rsid w:val="00A06F42"/>
    <w:rsid w:val="00A10000"/>
    <w:rsid w:val="00A1048D"/>
    <w:rsid w:val="00A1203D"/>
    <w:rsid w:val="00A12C8C"/>
    <w:rsid w:val="00A2251C"/>
    <w:rsid w:val="00A23E03"/>
    <w:rsid w:val="00A25A7D"/>
    <w:rsid w:val="00A25F2F"/>
    <w:rsid w:val="00A260AC"/>
    <w:rsid w:val="00A260EC"/>
    <w:rsid w:val="00A27994"/>
    <w:rsid w:val="00A30507"/>
    <w:rsid w:val="00A32169"/>
    <w:rsid w:val="00A325C6"/>
    <w:rsid w:val="00A32CC6"/>
    <w:rsid w:val="00A332C6"/>
    <w:rsid w:val="00A343F2"/>
    <w:rsid w:val="00A35249"/>
    <w:rsid w:val="00A371C4"/>
    <w:rsid w:val="00A425D7"/>
    <w:rsid w:val="00A46261"/>
    <w:rsid w:val="00A532F4"/>
    <w:rsid w:val="00A53636"/>
    <w:rsid w:val="00A54BB3"/>
    <w:rsid w:val="00A55173"/>
    <w:rsid w:val="00A57456"/>
    <w:rsid w:val="00A57EC0"/>
    <w:rsid w:val="00A6002E"/>
    <w:rsid w:val="00A606B8"/>
    <w:rsid w:val="00A6257F"/>
    <w:rsid w:val="00A62E40"/>
    <w:rsid w:val="00A66D4A"/>
    <w:rsid w:val="00A670C9"/>
    <w:rsid w:val="00A70E7F"/>
    <w:rsid w:val="00A72538"/>
    <w:rsid w:val="00A7298E"/>
    <w:rsid w:val="00A74BF7"/>
    <w:rsid w:val="00A77088"/>
    <w:rsid w:val="00A77A83"/>
    <w:rsid w:val="00A800C8"/>
    <w:rsid w:val="00A80384"/>
    <w:rsid w:val="00A847B8"/>
    <w:rsid w:val="00A84F10"/>
    <w:rsid w:val="00A8531E"/>
    <w:rsid w:val="00A86DEF"/>
    <w:rsid w:val="00A87279"/>
    <w:rsid w:val="00A8730C"/>
    <w:rsid w:val="00A87ABE"/>
    <w:rsid w:val="00A87B9C"/>
    <w:rsid w:val="00A902F1"/>
    <w:rsid w:val="00A90BD3"/>
    <w:rsid w:val="00A91CB5"/>
    <w:rsid w:val="00A92398"/>
    <w:rsid w:val="00A927BB"/>
    <w:rsid w:val="00A92CB0"/>
    <w:rsid w:val="00A94677"/>
    <w:rsid w:val="00A95884"/>
    <w:rsid w:val="00A97B8F"/>
    <w:rsid w:val="00AA00A1"/>
    <w:rsid w:val="00AA09A8"/>
    <w:rsid w:val="00AA1004"/>
    <w:rsid w:val="00AA348E"/>
    <w:rsid w:val="00AA420A"/>
    <w:rsid w:val="00AA4B63"/>
    <w:rsid w:val="00AA4DCE"/>
    <w:rsid w:val="00AA5D65"/>
    <w:rsid w:val="00AA653D"/>
    <w:rsid w:val="00AB12B7"/>
    <w:rsid w:val="00AB4CA8"/>
    <w:rsid w:val="00AB5890"/>
    <w:rsid w:val="00AB7196"/>
    <w:rsid w:val="00AB7FDA"/>
    <w:rsid w:val="00AC00AE"/>
    <w:rsid w:val="00AC04AC"/>
    <w:rsid w:val="00AC0D01"/>
    <w:rsid w:val="00AC3BAC"/>
    <w:rsid w:val="00AC3C0D"/>
    <w:rsid w:val="00AC5624"/>
    <w:rsid w:val="00AD0DFF"/>
    <w:rsid w:val="00AD1D50"/>
    <w:rsid w:val="00AD24D9"/>
    <w:rsid w:val="00AD2527"/>
    <w:rsid w:val="00AD3058"/>
    <w:rsid w:val="00AD3ACB"/>
    <w:rsid w:val="00AD6279"/>
    <w:rsid w:val="00AD65A2"/>
    <w:rsid w:val="00AD6A40"/>
    <w:rsid w:val="00AD723F"/>
    <w:rsid w:val="00AD7359"/>
    <w:rsid w:val="00AE07FD"/>
    <w:rsid w:val="00AE0833"/>
    <w:rsid w:val="00AE157D"/>
    <w:rsid w:val="00AE19C7"/>
    <w:rsid w:val="00AE5148"/>
    <w:rsid w:val="00AE7DF4"/>
    <w:rsid w:val="00AF0890"/>
    <w:rsid w:val="00AF114D"/>
    <w:rsid w:val="00AF32FC"/>
    <w:rsid w:val="00AF4A91"/>
    <w:rsid w:val="00AF64FF"/>
    <w:rsid w:val="00AF6C11"/>
    <w:rsid w:val="00AF7144"/>
    <w:rsid w:val="00AF7DC2"/>
    <w:rsid w:val="00B03166"/>
    <w:rsid w:val="00B03441"/>
    <w:rsid w:val="00B03CEB"/>
    <w:rsid w:val="00B04BA1"/>
    <w:rsid w:val="00B05A16"/>
    <w:rsid w:val="00B063E6"/>
    <w:rsid w:val="00B07C8B"/>
    <w:rsid w:val="00B107D7"/>
    <w:rsid w:val="00B10F8D"/>
    <w:rsid w:val="00B10FE1"/>
    <w:rsid w:val="00B111B9"/>
    <w:rsid w:val="00B120C6"/>
    <w:rsid w:val="00B12197"/>
    <w:rsid w:val="00B1405C"/>
    <w:rsid w:val="00B150B0"/>
    <w:rsid w:val="00B159DD"/>
    <w:rsid w:val="00B15F5F"/>
    <w:rsid w:val="00B160FD"/>
    <w:rsid w:val="00B17229"/>
    <w:rsid w:val="00B177B1"/>
    <w:rsid w:val="00B200FF"/>
    <w:rsid w:val="00B20457"/>
    <w:rsid w:val="00B2150A"/>
    <w:rsid w:val="00B218D0"/>
    <w:rsid w:val="00B2202B"/>
    <w:rsid w:val="00B22228"/>
    <w:rsid w:val="00B23CEA"/>
    <w:rsid w:val="00B26687"/>
    <w:rsid w:val="00B32A3C"/>
    <w:rsid w:val="00B33C6D"/>
    <w:rsid w:val="00B34DA3"/>
    <w:rsid w:val="00B354FF"/>
    <w:rsid w:val="00B35EF3"/>
    <w:rsid w:val="00B3729D"/>
    <w:rsid w:val="00B40006"/>
    <w:rsid w:val="00B42479"/>
    <w:rsid w:val="00B42AF8"/>
    <w:rsid w:val="00B44309"/>
    <w:rsid w:val="00B460CF"/>
    <w:rsid w:val="00B508F5"/>
    <w:rsid w:val="00B535BA"/>
    <w:rsid w:val="00B543E9"/>
    <w:rsid w:val="00B54854"/>
    <w:rsid w:val="00B55649"/>
    <w:rsid w:val="00B572D1"/>
    <w:rsid w:val="00B60435"/>
    <w:rsid w:val="00B60EC5"/>
    <w:rsid w:val="00B61300"/>
    <w:rsid w:val="00B61C01"/>
    <w:rsid w:val="00B6201E"/>
    <w:rsid w:val="00B64EC1"/>
    <w:rsid w:val="00B652C7"/>
    <w:rsid w:val="00B66049"/>
    <w:rsid w:val="00B66590"/>
    <w:rsid w:val="00B66CA6"/>
    <w:rsid w:val="00B70716"/>
    <w:rsid w:val="00B713C0"/>
    <w:rsid w:val="00B72007"/>
    <w:rsid w:val="00B72201"/>
    <w:rsid w:val="00B72CBE"/>
    <w:rsid w:val="00B72EA1"/>
    <w:rsid w:val="00B72FFF"/>
    <w:rsid w:val="00B738F0"/>
    <w:rsid w:val="00B75806"/>
    <w:rsid w:val="00B75E5C"/>
    <w:rsid w:val="00B773B6"/>
    <w:rsid w:val="00B77CDD"/>
    <w:rsid w:val="00B81F95"/>
    <w:rsid w:val="00B83563"/>
    <w:rsid w:val="00B87B6B"/>
    <w:rsid w:val="00B911FA"/>
    <w:rsid w:val="00B9139A"/>
    <w:rsid w:val="00B9389B"/>
    <w:rsid w:val="00B93F78"/>
    <w:rsid w:val="00B941CB"/>
    <w:rsid w:val="00B9594B"/>
    <w:rsid w:val="00B9619F"/>
    <w:rsid w:val="00B97459"/>
    <w:rsid w:val="00BA05CD"/>
    <w:rsid w:val="00BA2574"/>
    <w:rsid w:val="00BA2933"/>
    <w:rsid w:val="00BA3585"/>
    <w:rsid w:val="00BA3757"/>
    <w:rsid w:val="00BA42CC"/>
    <w:rsid w:val="00BA4597"/>
    <w:rsid w:val="00BA49A9"/>
    <w:rsid w:val="00BA6B64"/>
    <w:rsid w:val="00BB00EB"/>
    <w:rsid w:val="00BB25B6"/>
    <w:rsid w:val="00BB2B86"/>
    <w:rsid w:val="00BB51A2"/>
    <w:rsid w:val="00BB555C"/>
    <w:rsid w:val="00BB6571"/>
    <w:rsid w:val="00BB7C75"/>
    <w:rsid w:val="00BC0364"/>
    <w:rsid w:val="00BC04A3"/>
    <w:rsid w:val="00BC0844"/>
    <w:rsid w:val="00BC45EE"/>
    <w:rsid w:val="00BC5343"/>
    <w:rsid w:val="00BC5508"/>
    <w:rsid w:val="00BC701E"/>
    <w:rsid w:val="00BC7B7E"/>
    <w:rsid w:val="00BD00DC"/>
    <w:rsid w:val="00BD03F3"/>
    <w:rsid w:val="00BD0780"/>
    <w:rsid w:val="00BD084D"/>
    <w:rsid w:val="00BD0D2D"/>
    <w:rsid w:val="00BD0E36"/>
    <w:rsid w:val="00BD14DC"/>
    <w:rsid w:val="00BD1C78"/>
    <w:rsid w:val="00BD2FFE"/>
    <w:rsid w:val="00BD41BE"/>
    <w:rsid w:val="00BD4F0B"/>
    <w:rsid w:val="00BD5681"/>
    <w:rsid w:val="00BD7E03"/>
    <w:rsid w:val="00BE22D1"/>
    <w:rsid w:val="00BE2586"/>
    <w:rsid w:val="00BE50F8"/>
    <w:rsid w:val="00BE5A1F"/>
    <w:rsid w:val="00BE783D"/>
    <w:rsid w:val="00BF0664"/>
    <w:rsid w:val="00BF16B7"/>
    <w:rsid w:val="00BF1A79"/>
    <w:rsid w:val="00BF1CF8"/>
    <w:rsid w:val="00BF292D"/>
    <w:rsid w:val="00BF35FF"/>
    <w:rsid w:val="00BF5347"/>
    <w:rsid w:val="00BF6002"/>
    <w:rsid w:val="00BF70B8"/>
    <w:rsid w:val="00C00F39"/>
    <w:rsid w:val="00C010B9"/>
    <w:rsid w:val="00C01273"/>
    <w:rsid w:val="00C0127A"/>
    <w:rsid w:val="00C0368B"/>
    <w:rsid w:val="00C0726F"/>
    <w:rsid w:val="00C103CB"/>
    <w:rsid w:val="00C10539"/>
    <w:rsid w:val="00C10BF8"/>
    <w:rsid w:val="00C111E2"/>
    <w:rsid w:val="00C12183"/>
    <w:rsid w:val="00C124B2"/>
    <w:rsid w:val="00C12747"/>
    <w:rsid w:val="00C12944"/>
    <w:rsid w:val="00C1318A"/>
    <w:rsid w:val="00C13AF0"/>
    <w:rsid w:val="00C13D18"/>
    <w:rsid w:val="00C16796"/>
    <w:rsid w:val="00C23F2C"/>
    <w:rsid w:val="00C24066"/>
    <w:rsid w:val="00C24681"/>
    <w:rsid w:val="00C24FBA"/>
    <w:rsid w:val="00C25E86"/>
    <w:rsid w:val="00C265C9"/>
    <w:rsid w:val="00C309EA"/>
    <w:rsid w:val="00C30A3A"/>
    <w:rsid w:val="00C316A3"/>
    <w:rsid w:val="00C3265F"/>
    <w:rsid w:val="00C33BA8"/>
    <w:rsid w:val="00C342FD"/>
    <w:rsid w:val="00C3492F"/>
    <w:rsid w:val="00C34EF8"/>
    <w:rsid w:val="00C35B32"/>
    <w:rsid w:val="00C35DC6"/>
    <w:rsid w:val="00C366ED"/>
    <w:rsid w:val="00C368B2"/>
    <w:rsid w:val="00C36D71"/>
    <w:rsid w:val="00C406FB"/>
    <w:rsid w:val="00C42719"/>
    <w:rsid w:val="00C43034"/>
    <w:rsid w:val="00C4331C"/>
    <w:rsid w:val="00C44DED"/>
    <w:rsid w:val="00C47400"/>
    <w:rsid w:val="00C47BB0"/>
    <w:rsid w:val="00C5102A"/>
    <w:rsid w:val="00C5268E"/>
    <w:rsid w:val="00C542B7"/>
    <w:rsid w:val="00C5467E"/>
    <w:rsid w:val="00C5477E"/>
    <w:rsid w:val="00C564F8"/>
    <w:rsid w:val="00C566E4"/>
    <w:rsid w:val="00C57C22"/>
    <w:rsid w:val="00C602FF"/>
    <w:rsid w:val="00C63ECF"/>
    <w:rsid w:val="00C64ABF"/>
    <w:rsid w:val="00C64C10"/>
    <w:rsid w:val="00C66347"/>
    <w:rsid w:val="00C67BB1"/>
    <w:rsid w:val="00C71EE9"/>
    <w:rsid w:val="00C7242F"/>
    <w:rsid w:val="00C73164"/>
    <w:rsid w:val="00C7385B"/>
    <w:rsid w:val="00C7490E"/>
    <w:rsid w:val="00C77077"/>
    <w:rsid w:val="00C775EB"/>
    <w:rsid w:val="00C82345"/>
    <w:rsid w:val="00C8361F"/>
    <w:rsid w:val="00C84F90"/>
    <w:rsid w:val="00C8539F"/>
    <w:rsid w:val="00C8567C"/>
    <w:rsid w:val="00C85AA8"/>
    <w:rsid w:val="00C85B95"/>
    <w:rsid w:val="00C860F8"/>
    <w:rsid w:val="00C86521"/>
    <w:rsid w:val="00C904CA"/>
    <w:rsid w:val="00C920C2"/>
    <w:rsid w:val="00C93D21"/>
    <w:rsid w:val="00C93E64"/>
    <w:rsid w:val="00C95ED0"/>
    <w:rsid w:val="00C96489"/>
    <w:rsid w:val="00C96B7E"/>
    <w:rsid w:val="00C97EF1"/>
    <w:rsid w:val="00CA1FEB"/>
    <w:rsid w:val="00CA274E"/>
    <w:rsid w:val="00CA51DA"/>
    <w:rsid w:val="00CA53E2"/>
    <w:rsid w:val="00CB0242"/>
    <w:rsid w:val="00CB1191"/>
    <w:rsid w:val="00CB13C1"/>
    <w:rsid w:val="00CB18BA"/>
    <w:rsid w:val="00CB2189"/>
    <w:rsid w:val="00CB260C"/>
    <w:rsid w:val="00CB550A"/>
    <w:rsid w:val="00CB64E7"/>
    <w:rsid w:val="00CB7824"/>
    <w:rsid w:val="00CC0C6E"/>
    <w:rsid w:val="00CC315E"/>
    <w:rsid w:val="00CC431E"/>
    <w:rsid w:val="00CC4B07"/>
    <w:rsid w:val="00CC6DA8"/>
    <w:rsid w:val="00CC6DDB"/>
    <w:rsid w:val="00CC7654"/>
    <w:rsid w:val="00CD11EF"/>
    <w:rsid w:val="00CD2B93"/>
    <w:rsid w:val="00CD2D90"/>
    <w:rsid w:val="00CD35F8"/>
    <w:rsid w:val="00CD4A78"/>
    <w:rsid w:val="00CD5946"/>
    <w:rsid w:val="00CE1A01"/>
    <w:rsid w:val="00CE21AF"/>
    <w:rsid w:val="00CE5319"/>
    <w:rsid w:val="00CE5791"/>
    <w:rsid w:val="00CE72DC"/>
    <w:rsid w:val="00CE7D53"/>
    <w:rsid w:val="00CF1DA3"/>
    <w:rsid w:val="00CF28A0"/>
    <w:rsid w:val="00CF4D1C"/>
    <w:rsid w:val="00CF56F3"/>
    <w:rsid w:val="00CF5766"/>
    <w:rsid w:val="00D01697"/>
    <w:rsid w:val="00D021F5"/>
    <w:rsid w:val="00D063F7"/>
    <w:rsid w:val="00D065A4"/>
    <w:rsid w:val="00D06E7A"/>
    <w:rsid w:val="00D073AC"/>
    <w:rsid w:val="00D108F2"/>
    <w:rsid w:val="00D10E5C"/>
    <w:rsid w:val="00D1449E"/>
    <w:rsid w:val="00D14747"/>
    <w:rsid w:val="00D15F9D"/>
    <w:rsid w:val="00D16276"/>
    <w:rsid w:val="00D1642C"/>
    <w:rsid w:val="00D167C9"/>
    <w:rsid w:val="00D2172E"/>
    <w:rsid w:val="00D2295A"/>
    <w:rsid w:val="00D23E26"/>
    <w:rsid w:val="00D25BF9"/>
    <w:rsid w:val="00D300C5"/>
    <w:rsid w:val="00D31252"/>
    <w:rsid w:val="00D324EC"/>
    <w:rsid w:val="00D33137"/>
    <w:rsid w:val="00D339EA"/>
    <w:rsid w:val="00D346DD"/>
    <w:rsid w:val="00D356F0"/>
    <w:rsid w:val="00D41316"/>
    <w:rsid w:val="00D430CC"/>
    <w:rsid w:val="00D44C4A"/>
    <w:rsid w:val="00D46315"/>
    <w:rsid w:val="00D503E5"/>
    <w:rsid w:val="00D52360"/>
    <w:rsid w:val="00D53C62"/>
    <w:rsid w:val="00D542FF"/>
    <w:rsid w:val="00D54BF5"/>
    <w:rsid w:val="00D55249"/>
    <w:rsid w:val="00D55535"/>
    <w:rsid w:val="00D55F35"/>
    <w:rsid w:val="00D561A1"/>
    <w:rsid w:val="00D567C6"/>
    <w:rsid w:val="00D56882"/>
    <w:rsid w:val="00D56B5B"/>
    <w:rsid w:val="00D578A0"/>
    <w:rsid w:val="00D57F7D"/>
    <w:rsid w:val="00D628FE"/>
    <w:rsid w:val="00D63377"/>
    <w:rsid w:val="00D6457C"/>
    <w:rsid w:val="00D667AF"/>
    <w:rsid w:val="00D67869"/>
    <w:rsid w:val="00D67D66"/>
    <w:rsid w:val="00D73D23"/>
    <w:rsid w:val="00D76CC4"/>
    <w:rsid w:val="00D77A7D"/>
    <w:rsid w:val="00D77CC8"/>
    <w:rsid w:val="00D82902"/>
    <w:rsid w:val="00D83B65"/>
    <w:rsid w:val="00D86D0B"/>
    <w:rsid w:val="00D86EAF"/>
    <w:rsid w:val="00D87459"/>
    <w:rsid w:val="00D87B18"/>
    <w:rsid w:val="00D91F52"/>
    <w:rsid w:val="00D93048"/>
    <w:rsid w:val="00D94CA6"/>
    <w:rsid w:val="00D966A6"/>
    <w:rsid w:val="00DA12AD"/>
    <w:rsid w:val="00DA17C8"/>
    <w:rsid w:val="00DA4062"/>
    <w:rsid w:val="00DA5442"/>
    <w:rsid w:val="00DA583C"/>
    <w:rsid w:val="00DA5F68"/>
    <w:rsid w:val="00DB1514"/>
    <w:rsid w:val="00DB1677"/>
    <w:rsid w:val="00DB236A"/>
    <w:rsid w:val="00DB3C24"/>
    <w:rsid w:val="00DB4472"/>
    <w:rsid w:val="00DB5346"/>
    <w:rsid w:val="00DC0194"/>
    <w:rsid w:val="00DC01E5"/>
    <w:rsid w:val="00DC0FF5"/>
    <w:rsid w:val="00DC1F17"/>
    <w:rsid w:val="00DC26EB"/>
    <w:rsid w:val="00DC2B76"/>
    <w:rsid w:val="00DC3427"/>
    <w:rsid w:val="00DC6B9B"/>
    <w:rsid w:val="00DC7BD7"/>
    <w:rsid w:val="00DC7E19"/>
    <w:rsid w:val="00DC7EC4"/>
    <w:rsid w:val="00DD000E"/>
    <w:rsid w:val="00DD091B"/>
    <w:rsid w:val="00DD0FA6"/>
    <w:rsid w:val="00DD2A4A"/>
    <w:rsid w:val="00DD322E"/>
    <w:rsid w:val="00DD3CB0"/>
    <w:rsid w:val="00DD436F"/>
    <w:rsid w:val="00DD601D"/>
    <w:rsid w:val="00DD7C96"/>
    <w:rsid w:val="00DE06B1"/>
    <w:rsid w:val="00DE10FB"/>
    <w:rsid w:val="00DE32D2"/>
    <w:rsid w:val="00DE38CC"/>
    <w:rsid w:val="00DE3F80"/>
    <w:rsid w:val="00DE3FB0"/>
    <w:rsid w:val="00DE4222"/>
    <w:rsid w:val="00DE6542"/>
    <w:rsid w:val="00DE7117"/>
    <w:rsid w:val="00DE7FD7"/>
    <w:rsid w:val="00DF0746"/>
    <w:rsid w:val="00DF12AC"/>
    <w:rsid w:val="00DF194F"/>
    <w:rsid w:val="00DF2FAF"/>
    <w:rsid w:val="00DF4028"/>
    <w:rsid w:val="00DF4DDF"/>
    <w:rsid w:val="00DF5000"/>
    <w:rsid w:val="00DF551D"/>
    <w:rsid w:val="00DF637E"/>
    <w:rsid w:val="00E002DF"/>
    <w:rsid w:val="00E0116D"/>
    <w:rsid w:val="00E0385D"/>
    <w:rsid w:val="00E0394B"/>
    <w:rsid w:val="00E04EAE"/>
    <w:rsid w:val="00E06574"/>
    <w:rsid w:val="00E06799"/>
    <w:rsid w:val="00E10C8F"/>
    <w:rsid w:val="00E10F00"/>
    <w:rsid w:val="00E110F4"/>
    <w:rsid w:val="00E11354"/>
    <w:rsid w:val="00E11532"/>
    <w:rsid w:val="00E13088"/>
    <w:rsid w:val="00E1381A"/>
    <w:rsid w:val="00E13E1A"/>
    <w:rsid w:val="00E16956"/>
    <w:rsid w:val="00E17059"/>
    <w:rsid w:val="00E20FD0"/>
    <w:rsid w:val="00E21D5F"/>
    <w:rsid w:val="00E22922"/>
    <w:rsid w:val="00E23718"/>
    <w:rsid w:val="00E24047"/>
    <w:rsid w:val="00E24C2E"/>
    <w:rsid w:val="00E27D7B"/>
    <w:rsid w:val="00E300B4"/>
    <w:rsid w:val="00E30646"/>
    <w:rsid w:val="00E32490"/>
    <w:rsid w:val="00E32993"/>
    <w:rsid w:val="00E32CC2"/>
    <w:rsid w:val="00E36A91"/>
    <w:rsid w:val="00E41109"/>
    <w:rsid w:val="00E41DDD"/>
    <w:rsid w:val="00E43356"/>
    <w:rsid w:val="00E4785C"/>
    <w:rsid w:val="00E51E21"/>
    <w:rsid w:val="00E51ECA"/>
    <w:rsid w:val="00E52C4A"/>
    <w:rsid w:val="00E53F43"/>
    <w:rsid w:val="00E53FD0"/>
    <w:rsid w:val="00E541E4"/>
    <w:rsid w:val="00E56E03"/>
    <w:rsid w:val="00E60A85"/>
    <w:rsid w:val="00E61024"/>
    <w:rsid w:val="00E61D61"/>
    <w:rsid w:val="00E62C2D"/>
    <w:rsid w:val="00E6337C"/>
    <w:rsid w:val="00E648F6"/>
    <w:rsid w:val="00E672C9"/>
    <w:rsid w:val="00E70065"/>
    <w:rsid w:val="00E708CE"/>
    <w:rsid w:val="00E71A3A"/>
    <w:rsid w:val="00E71A74"/>
    <w:rsid w:val="00E72E48"/>
    <w:rsid w:val="00E73DEA"/>
    <w:rsid w:val="00E7504E"/>
    <w:rsid w:val="00E75BD2"/>
    <w:rsid w:val="00E768E2"/>
    <w:rsid w:val="00E778A0"/>
    <w:rsid w:val="00E80020"/>
    <w:rsid w:val="00E80068"/>
    <w:rsid w:val="00E80585"/>
    <w:rsid w:val="00E8303D"/>
    <w:rsid w:val="00E83CDB"/>
    <w:rsid w:val="00E84591"/>
    <w:rsid w:val="00E85F00"/>
    <w:rsid w:val="00E86529"/>
    <w:rsid w:val="00E90AE3"/>
    <w:rsid w:val="00E90F1D"/>
    <w:rsid w:val="00E914BC"/>
    <w:rsid w:val="00E9196B"/>
    <w:rsid w:val="00E921C4"/>
    <w:rsid w:val="00E92920"/>
    <w:rsid w:val="00E93E7F"/>
    <w:rsid w:val="00E94F4B"/>
    <w:rsid w:val="00E97D2F"/>
    <w:rsid w:val="00EA0172"/>
    <w:rsid w:val="00EA1FB9"/>
    <w:rsid w:val="00EA2D68"/>
    <w:rsid w:val="00EA47CB"/>
    <w:rsid w:val="00EA4B78"/>
    <w:rsid w:val="00EA4DB3"/>
    <w:rsid w:val="00EA4EC4"/>
    <w:rsid w:val="00EA6F15"/>
    <w:rsid w:val="00EB1CE6"/>
    <w:rsid w:val="00EB3213"/>
    <w:rsid w:val="00EB4699"/>
    <w:rsid w:val="00EB50C8"/>
    <w:rsid w:val="00EB6DF7"/>
    <w:rsid w:val="00EB7391"/>
    <w:rsid w:val="00EB7EFA"/>
    <w:rsid w:val="00EB7FB7"/>
    <w:rsid w:val="00EC08C9"/>
    <w:rsid w:val="00EC2E53"/>
    <w:rsid w:val="00EC453C"/>
    <w:rsid w:val="00EC4F2B"/>
    <w:rsid w:val="00EC5107"/>
    <w:rsid w:val="00EC5A59"/>
    <w:rsid w:val="00EC60D3"/>
    <w:rsid w:val="00EC6379"/>
    <w:rsid w:val="00ED01B9"/>
    <w:rsid w:val="00ED1253"/>
    <w:rsid w:val="00ED3AEF"/>
    <w:rsid w:val="00ED679E"/>
    <w:rsid w:val="00ED6E56"/>
    <w:rsid w:val="00ED76B1"/>
    <w:rsid w:val="00ED76BC"/>
    <w:rsid w:val="00ED7C2C"/>
    <w:rsid w:val="00ED7F21"/>
    <w:rsid w:val="00EE0044"/>
    <w:rsid w:val="00EE5CD1"/>
    <w:rsid w:val="00EE5F07"/>
    <w:rsid w:val="00EE64D9"/>
    <w:rsid w:val="00EE6AE3"/>
    <w:rsid w:val="00EF12BF"/>
    <w:rsid w:val="00EF2587"/>
    <w:rsid w:val="00EF3A89"/>
    <w:rsid w:val="00EF4BF6"/>
    <w:rsid w:val="00EF5331"/>
    <w:rsid w:val="00F02A81"/>
    <w:rsid w:val="00F02B02"/>
    <w:rsid w:val="00F02E5C"/>
    <w:rsid w:val="00F04910"/>
    <w:rsid w:val="00F06A34"/>
    <w:rsid w:val="00F072A6"/>
    <w:rsid w:val="00F07380"/>
    <w:rsid w:val="00F11C35"/>
    <w:rsid w:val="00F11DEE"/>
    <w:rsid w:val="00F1434A"/>
    <w:rsid w:val="00F155E2"/>
    <w:rsid w:val="00F17B5A"/>
    <w:rsid w:val="00F23060"/>
    <w:rsid w:val="00F24A58"/>
    <w:rsid w:val="00F250CF"/>
    <w:rsid w:val="00F259A0"/>
    <w:rsid w:val="00F267B2"/>
    <w:rsid w:val="00F268E0"/>
    <w:rsid w:val="00F272F6"/>
    <w:rsid w:val="00F27BD7"/>
    <w:rsid w:val="00F30DDC"/>
    <w:rsid w:val="00F314C6"/>
    <w:rsid w:val="00F3213B"/>
    <w:rsid w:val="00F32477"/>
    <w:rsid w:val="00F32CB8"/>
    <w:rsid w:val="00F3358F"/>
    <w:rsid w:val="00F35C92"/>
    <w:rsid w:val="00F35FC8"/>
    <w:rsid w:val="00F36AC1"/>
    <w:rsid w:val="00F4037A"/>
    <w:rsid w:val="00F416D8"/>
    <w:rsid w:val="00F42424"/>
    <w:rsid w:val="00F4243E"/>
    <w:rsid w:val="00F43D5D"/>
    <w:rsid w:val="00F518C2"/>
    <w:rsid w:val="00F536C7"/>
    <w:rsid w:val="00F53AA5"/>
    <w:rsid w:val="00F55351"/>
    <w:rsid w:val="00F56A39"/>
    <w:rsid w:val="00F646E1"/>
    <w:rsid w:val="00F65532"/>
    <w:rsid w:val="00F65CCF"/>
    <w:rsid w:val="00F6666E"/>
    <w:rsid w:val="00F700A2"/>
    <w:rsid w:val="00F72C47"/>
    <w:rsid w:val="00F7383E"/>
    <w:rsid w:val="00F738B9"/>
    <w:rsid w:val="00F7572A"/>
    <w:rsid w:val="00F76746"/>
    <w:rsid w:val="00F76F23"/>
    <w:rsid w:val="00F77D1E"/>
    <w:rsid w:val="00F80583"/>
    <w:rsid w:val="00F83C97"/>
    <w:rsid w:val="00F84D0D"/>
    <w:rsid w:val="00F852A9"/>
    <w:rsid w:val="00F85AEB"/>
    <w:rsid w:val="00F8682E"/>
    <w:rsid w:val="00F91D21"/>
    <w:rsid w:val="00F94C6A"/>
    <w:rsid w:val="00F9666F"/>
    <w:rsid w:val="00F967F7"/>
    <w:rsid w:val="00FA1C6E"/>
    <w:rsid w:val="00FA24E7"/>
    <w:rsid w:val="00FA2698"/>
    <w:rsid w:val="00FA2A1E"/>
    <w:rsid w:val="00FA452E"/>
    <w:rsid w:val="00FA4A1E"/>
    <w:rsid w:val="00FA5252"/>
    <w:rsid w:val="00FA54B2"/>
    <w:rsid w:val="00FA5D2C"/>
    <w:rsid w:val="00FB22CC"/>
    <w:rsid w:val="00FB7FC1"/>
    <w:rsid w:val="00FC15E7"/>
    <w:rsid w:val="00FC2AC9"/>
    <w:rsid w:val="00FC2FD8"/>
    <w:rsid w:val="00FC42AC"/>
    <w:rsid w:val="00FC4B98"/>
    <w:rsid w:val="00FC54B5"/>
    <w:rsid w:val="00FC55F1"/>
    <w:rsid w:val="00FC5C8A"/>
    <w:rsid w:val="00FC6297"/>
    <w:rsid w:val="00FC78A5"/>
    <w:rsid w:val="00FD02A9"/>
    <w:rsid w:val="00FD030A"/>
    <w:rsid w:val="00FD0E5B"/>
    <w:rsid w:val="00FD1EF2"/>
    <w:rsid w:val="00FD6993"/>
    <w:rsid w:val="00FD7675"/>
    <w:rsid w:val="00FD7D4B"/>
    <w:rsid w:val="00FE046C"/>
    <w:rsid w:val="00FE048D"/>
    <w:rsid w:val="00FE1617"/>
    <w:rsid w:val="00FE3F60"/>
    <w:rsid w:val="00FE4084"/>
    <w:rsid w:val="00FE60A4"/>
    <w:rsid w:val="00FE703F"/>
    <w:rsid w:val="00FF0773"/>
    <w:rsid w:val="00FF57CA"/>
    <w:rsid w:val="00FF7EEF"/>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4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01D"/>
    <w:rPr>
      <w:rFonts w:eastAsia="SimSun" w:cs="Myanmar Text"/>
      <w:sz w:val="22"/>
      <w:szCs w:val="22"/>
      <w:lang w:val="en-US" w:eastAsia="en-US"/>
    </w:rPr>
  </w:style>
  <w:style w:type="paragraph" w:styleId="Heading1">
    <w:name w:val="heading 1"/>
    <w:basedOn w:val="Normal"/>
    <w:next w:val="Normal"/>
    <w:link w:val="Heading1Char"/>
    <w:qFormat/>
    <w:rsid w:val="00387790"/>
    <w:pPr>
      <w:keepNext/>
      <w:spacing w:before="240" w:after="60"/>
      <w:outlineLvl w:val="0"/>
    </w:pPr>
    <w:rPr>
      <w:b/>
      <w:kern w:val="28"/>
      <w:sz w:val="28"/>
    </w:rPr>
  </w:style>
  <w:style w:type="paragraph" w:styleId="Heading2">
    <w:name w:val="heading 2"/>
    <w:basedOn w:val="Normal"/>
    <w:next w:val="Normal"/>
    <w:link w:val="Heading2Char"/>
    <w:qFormat/>
    <w:rsid w:val="00387790"/>
    <w:pPr>
      <w:keepNext/>
      <w:numPr>
        <w:ilvl w:val="1"/>
        <w:numId w:val="8"/>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87790"/>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87790"/>
    <w:pPr>
      <w:keepNext/>
      <w:numPr>
        <w:ilvl w:val="3"/>
        <w:numId w:val="8"/>
      </w:numPr>
      <w:spacing w:before="240" w:after="60"/>
      <w:outlineLvl w:val="3"/>
    </w:pPr>
    <w:rPr>
      <w:b/>
      <w:bCs/>
      <w:sz w:val="28"/>
      <w:szCs w:val="28"/>
    </w:rPr>
  </w:style>
  <w:style w:type="paragraph" w:styleId="Heading5">
    <w:name w:val="heading 5"/>
    <w:basedOn w:val="Normal"/>
    <w:next w:val="Normal"/>
    <w:link w:val="Heading5Char"/>
    <w:qFormat/>
    <w:rsid w:val="00387790"/>
    <w:pPr>
      <w:numPr>
        <w:ilvl w:val="4"/>
        <w:numId w:val="8"/>
      </w:numPr>
      <w:spacing w:before="240" w:after="60"/>
      <w:outlineLvl w:val="4"/>
    </w:pPr>
    <w:rPr>
      <w:b/>
      <w:bCs/>
      <w:i/>
      <w:iCs/>
      <w:sz w:val="26"/>
      <w:szCs w:val="26"/>
    </w:rPr>
  </w:style>
  <w:style w:type="paragraph" w:styleId="Heading6">
    <w:name w:val="heading 6"/>
    <w:basedOn w:val="Normal"/>
    <w:next w:val="Normal"/>
    <w:link w:val="Heading6Char"/>
    <w:qFormat/>
    <w:rsid w:val="00387790"/>
    <w:pPr>
      <w:numPr>
        <w:ilvl w:val="5"/>
        <w:numId w:val="8"/>
      </w:numPr>
      <w:spacing w:before="240" w:after="60"/>
      <w:outlineLvl w:val="5"/>
    </w:pPr>
    <w:rPr>
      <w:b/>
      <w:bCs/>
    </w:rPr>
  </w:style>
  <w:style w:type="paragraph" w:styleId="Heading7">
    <w:name w:val="heading 7"/>
    <w:basedOn w:val="Normal"/>
    <w:next w:val="Normal"/>
    <w:link w:val="Heading7Char"/>
    <w:qFormat/>
    <w:rsid w:val="00387790"/>
    <w:pPr>
      <w:numPr>
        <w:ilvl w:val="6"/>
        <w:numId w:val="8"/>
      </w:numPr>
      <w:spacing w:before="240" w:after="60"/>
      <w:outlineLvl w:val="6"/>
    </w:pPr>
    <w:rPr>
      <w:sz w:val="24"/>
      <w:szCs w:val="24"/>
    </w:rPr>
  </w:style>
  <w:style w:type="paragraph" w:styleId="Heading8">
    <w:name w:val="heading 8"/>
    <w:basedOn w:val="Normal"/>
    <w:next w:val="Normal"/>
    <w:link w:val="Heading8Char"/>
    <w:qFormat/>
    <w:rsid w:val="00387790"/>
    <w:pPr>
      <w:numPr>
        <w:ilvl w:val="7"/>
        <w:numId w:val="8"/>
      </w:numPr>
      <w:spacing w:before="240" w:after="60"/>
      <w:outlineLvl w:val="7"/>
    </w:pPr>
    <w:rPr>
      <w:i/>
      <w:iCs/>
      <w:sz w:val="24"/>
      <w:szCs w:val="24"/>
    </w:rPr>
  </w:style>
  <w:style w:type="paragraph" w:styleId="Heading9">
    <w:name w:val="heading 9"/>
    <w:basedOn w:val="Normal"/>
    <w:next w:val="Normal"/>
    <w:link w:val="Heading9Char"/>
    <w:qFormat/>
    <w:rsid w:val="00387790"/>
    <w:pPr>
      <w:numPr>
        <w:ilvl w:val="8"/>
        <w:numId w:val="8"/>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790"/>
    <w:rPr>
      <w:rFonts w:ascii="Arial Narrow" w:hAnsi="Arial Narrow"/>
      <w:b/>
      <w:kern w:val="28"/>
      <w:sz w:val="28"/>
      <w:lang w:eastAsia="fr-FR"/>
    </w:rPr>
  </w:style>
  <w:style w:type="character" w:customStyle="1" w:styleId="Heading2Char">
    <w:name w:val="Heading 2 Char"/>
    <w:basedOn w:val="DefaultParagraphFont"/>
    <w:link w:val="Heading2"/>
    <w:rsid w:val="00387790"/>
    <w:rPr>
      <w:rFonts w:ascii="Arial" w:hAnsi="Arial" w:cs="Arial"/>
      <w:b/>
      <w:bCs/>
      <w:i/>
      <w:iCs/>
      <w:sz w:val="28"/>
      <w:szCs w:val="28"/>
      <w:lang w:eastAsia="fr-FR"/>
    </w:rPr>
  </w:style>
  <w:style w:type="character" w:customStyle="1" w:styleId="Heading3Char">
    <w:name w:val="Heading 3 Char"/>
    <w:basedOn w:val="DefaultParagraphFont"/>
    <w:link w:val="Heading3"/>
    <w:rsid w:val="00387790"/>
    <w:rPr>
      <w:rFonts w:ascii="Arial" w:hAnsi="Arial" w:cs="Arial"/>
      <w:b/>
      <w:bCs/>
      <w:sz w:val="26"/>
      <w:szCs w:val="26"/>
      <w:lang w:eastAsia="fr-FR"/>
    </w:rPr>
  </w:style>
  <w:style w:type="character" w:customStyle="1" w:styleId="Heading4Char">
    <w:name w:val="Heading 4 Char"/>
    <w:basedOn w:val="DefaultParagraphFont"/>
    <w:link w:val="Heading4"/>
    <w:rsid w:val="00387790"/>
    <w:rPr>
      <w:b/>
      <w:bCs/>
      <w:sz w:val="28"/>
      <w:szCs w:val="28"/>
      <w:lang w:eastAsia="fr-FR"/>
    </w:rPr>
  </w:style>
  <w:style w:type="character" w:customStyle="1" w:styleId="Heading5Char">
    <w:name w:val="Heading 5 Char"/>
    <w:basedOn w:val="DefaultParagraphFont"/>
    <w:link w:val="Heading5"/>
    <w:rsid w:val="00387790"/>
    <w:rPr>
      <w:rFonts w:ascii="Arial Narrow" w:hAnsi="Arial Narrow"/>
      <w:b/>
      <w:bCs/>
      <w:i/>
      <w:iCs/>
      <w:sz w:val="26"/>
      <w:szCs w:val="26"/>
      <w:lang w:eastAsia="fr-FR"/>
    </w:rPr>
  </w:style>
  <w:style w:type="character" w:customStyle="1" w:styleId="Heading6Char">
    <w:name w:val="Heading 6 Char"/>
    <w:basedOn w:val="DefaultParagraphFont"/>
    <w:link w:val="Heading6"/>
    <w:rsid w:val="00387790"/>
    <w:rPr>
      <w:b/>
      <w:bCs/>
      <w:sz w:val="22"/>
      <w:szCs w:val="22"/>
      <w:lang w:eastAsia="fr-FR"/>
    </w:rPr>
  </w:style>
  <w:style w:type="character" w:customStyle="1" w:styleId="Heading7Char">
    <w:name w:val="Heading 7 Char"/>
    <w:basedOn w:val="DefaultParagraphFont"/>
    <w:link w:val="Heading7"/>
    <w:rsid w:val="00387790"/>
    <w:rPr>
      <w:sz w:val="24"/>
      <w:szCs w:val="24"/>
      <w:lang w:eastAsia="fr-FR"/>
    </w:rPr>
  </w:style>
  <w:style w:type="character" w:customStyle="1" w:styleId="Heading8Char">
    <w:name w:val="Heading 8 Char"/>
    <w:basedOn w:val="DefaultParagraphFont"/>
    <w:link w:val="Heading8"/>
    <w:rsid w:val="00387790"/>
    <w:rPr>
      <w:i/>
      <w:iCs/>
      <w:sz w:val="24"/>
      <w:szCs w:val="24"/>
      <w:lang w:eastAsia="fr-FR"/>
    </w:rPr>
  </w:style>
  <w:style w:type="character" w:customStyle="1" w:styleId="Heading9Char">
    <w:name w:val="Heading 9 Char"/>
    <w:basedOn w:val="DefaultParagraphFont"/>
    <w:link w:val="Heading9"/>
    <w:rsid w:val="00387790"/>
    <w:rPr>
      <w:rFonts w:ascii="Arial" w:hAnsi="Arial" w:cs="Arial"/>
      <w:sz w:val="22"/>
      <w:szCs w:val="22"/>
      <w:lang w:eastAsia="fr-FR"/>
    </w:rPr>
  </w:style>
  <w:style w:type="paragraph" w:styleId="Footer">
    <w:name w:val="footer"/>
    <w:basedOn w:val="Normal"/>
    <w:link w:val="FooterChar"/>
    <w:uiPriority w:val="99"/>
    <w:rsid w:val="0035061E"/>
    <w:pPr>
      <w:tabs>
        <w:tab w:val="center" w:pos="4536"/>
        <w:tab w:val="right" w:pos="8306"/>
      </w:tabs>
    </w:pPr>
    <w:rPr>
      <w:rFonts w:ascii="Arial" w:hAnsi="Arial"/>
      <w:noProof/>
      <w:sz w:val="16"/>
    </w:rPr>
  </w:style>
  <w:style w:type="character" w:customStyle="1" w:styleId="FooterChar">
    <w:name w:val="Footer Char"/>
    <w:basedOn w:val="DefaultParagraphFont"/>
    <w:link w:val="Footer"/>
    <w:uiPriority w:val="99"/>
    <w:rsid w:val="0035061E"/>
    <w:rPr>
      <w:rFonts w:ascii="Arial" w:eastAsia="Times New Roman" w:hAnsi="Arial"/>
      <w:noProof/>
      <w:sz w:val="16"/>
      <w:lang w:val="en-GB" w:eastAsia="en-US"/>
    </w:rPr>
  </w:style>
  <w:style w:type="paragraph" w:styleId="Header">
    <w:name w:val="header"/>
    <w:basedOn w:val="Normal"/>
    <w:link w:val="HeaderChar"/>
    <w:uiPriority w:val="99"/>
    <w:rsid w:val="0035061E"/>
    <w:pPr>
      <w:tabs>
        <w:tab w:val="center" w:pos="4153"/>
        <w:tab w:val="right" w:pos="8306"/>
      </w:tabs>
    </w:pPr>
    <w:rPr>
      <w:rFonts w:ascii="Arial" w:hAnsi="Arial"/>
      <w:sz w:val="20"/>
    </w:rPr>
  </w:style>
  <w:style w:type="character" w:customStyle="1" w:styleId="HeaderChar">
    <w:name w:val="Header Char"/>
    <w:basedOn w:val="DefaultParagraphFont"/>
    <w:link w:val="Header"/>
    <w:uiPriority w:val="99"/>
    <w:rsid w:val="0035061E"/>
    <w:rPr>
      <w:rFonts w:ascii="Arial" w:eastAsia="Times New Roman" w:hAnsi="Arial"/>
      <w:lang w:val="en-GB" w:eastAsia="en-US"/>
    </w:rPr>
  </w:style>
  <w:style w:type="paragraph" w:customStyle="1" w:styleId="MemoHeaderStyle">
    <w:name w:val="MemoHeaderStyle"/>
    <w:basedOn w:val="Normal"/>
    <w:next w:val="Normal"/>
    <w:rsid w:val="0035061E"/>
    <w:pPr>
      <w:spacing w:line="120" w:lineRule="atLeast"/>
      <w:ind w:left="1418"/>
      <w:jc w:val="both"/>
    </w:pPr>
    <w:rPr>
      <w:rFonts w:ascii="Arial" w:hAnsi="Arial"/>
      <w:b/>
      <w:smallCaps/>
    </w:rPr>
  </w:style>
  <w:style w:type="character" w:styleId="PageNumber">
    <w:name w:val="page number"/>
    <w:basedOn w:val="DefaultParagraphFont"/>
    <w:rsid w:val="0035061E"/>
  </w:style>
  <w:style w:type="paragraph" w:styleId="BodyText">
    <w:name w:val="Body Text"/>
    <w:basedOn w:val="Normal"/>
    <w:link w:val="BodyTextChar"/>
    <w:rsid w:val="0035061E"/>
    <w:rPr>
      <w:i/>
      <w:color w:val="008000"/>
    </w:rPr>
  </w:style>
  <w:style w:type="character" w:customStyle="1" w:styleId="BodyTextChar">
    <w:name w:val="Body Text Char"/>
    <w:basedOn w:val="DefaultParagraphFont"/>
    <w:link w:val="BodyText"/>
    <w:rsid w:val="0035061E"/>
    <w:rPr>
      <w:rFonts w:eastAsia="Times New Roman"/>
      <w:i/>
      <w:color w:val="008000"/>
      <w:sz w:val="22"/>
      <w:lang w:val="en-GB" w:eastAsia="en-US"/>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35061E"/>
    <w:rPr>
      <w:sz w:val="20"/>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basedOn w:val="DefaultParagraphFont"/>
    <w:link w:val="CommentText"/>
    <w:rsid w:val="0035061E"/>
    <w:rPr>
      <w:rFonts w:eastAsia="Times New Roman"/>
      <w:lang w:val="en-GB" w:eastAsia="en-US"/>
    </w:rPr>
  </w:style>
  <w:style w:type="character" w:styleId="Hyperlink">
    <w:name w:val="Hyperlink"/>
    <w:uiPriority w:val="99"/>
    <w:rsid w:val="0035061E"/>
    <w:rPr>
      <w:color w:val="0000FF"/>
      <w:u w:val="single"/>
    </w:rPr>
  </w:style>
  <w:style w:type="paragraph" w:customStyle="1" w:styleId="EMEAEnBodyText">
    <w:name w:val="EMEA En Body Text"/>
    <w:basedOn w:val="Normal"/>
    <w:rsid w:val="0035061E"/>
    <w:pPr>
      <w:spacing w:before="120" w:after="120"/>
      <w:jc w:val="both"/>
    </w:pPr>
  </w:style>
  <w:style w:type="paragraph" w:styleId="BalloonText">
    <w:name w:val="Balloon Text"/>
    <w:basedOn w:val="Normal"/>
    <w:link w:val="BalloonTextChar"/>
    <w:semiHidden/>
    <w:rsid w:val="0035061E"/>
    <w:rPr>
      <w:rFonts w:ascii="Tahoma" w:hAnsi="Tahoma" w:cs="Tahoma"/>
      <w:sz w:val="16"/>
      <w:szCs w:val="16"/>
    </w:rPr>
  </w:style>
  <w:style w:type="character" w:customStyle="1" w:styleId="BalloonTextChar">
    <w:name w:val="Balloon Text Char"/>
    <w:basedOn w:val="DefaultParagraphFont"/>
    <w:link w:val="BalloonText"/>
    <w:semiHidden/>
    <w:rsid w:val="0035061E"/>
    <w:rPr>
      <w:rFonts w:ascii="Tahoma" w:eastAsia="Times New Roman" w:hAnsi="Tahoma" w:cs="Tahoma"/>
      <w:sz w:val="16"/>
      <w:szCs w:val="16"/>
      <w:lang w:val="en-GB" w:eastAsia="en-US"/>
    </w:rPr>
  </w:style>
  <w:style w:type="paragraph" w:customStyle="1" w:styleId="BodytextAgency">
    <w:name w:val="Body text (Agency)"/>
    <w:basedOn w:val="Normal"/>
    <w:link w:val="BodytextAgencyChar"/>
    <w:qFormat/>
    <w:rsid w:val="0035061E"/>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5061E"/>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qFormat/>
    <w:rsid w:val="0035061E"/>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5061E"/>
    <w:rPr>
      <w:rFonts w:ascii="Courier New" w:eastAsia="Verdana" w:hAnsi="Courier New"/>
      <w:i/>
      <w:color w:val="339966"/>
      <w:sz w:val="22"/>
      <w:szCs w:val="18"/>
      <w:lang w:val="en-GB" w:eastAsia="en-GB"/>
    </w:rPr>
  </w:style>
  <w:style w:type="paragraph" w:customStyle="1" w:styleId="NormalAgency">
    <w:name w:val="Normal (Agency)"/>
    <w:link w:val="NormalAgencyChar"/>
    <w:rsid w:val="0035061E"/>
    <w:rPr>
      <w:rFonts w:ascii="Verdana" w:eastAsia="Verdana" w:hAnsi="Verdana" w:cs="Verdana"/>
      <w:sz w:val="18"/>
      <w:szCs w:val="18"/>
      <w:lang w:val="en-GB" w:eastAsia="en-GB"/>
    </w:rPr>
  </w:style>
  <w:style w:type="table" w:customStyle="1" w:styleId="TablegridAgencyblack">
    <w:name w:val="Table grid (Agency) black"/>
    <w:basedOn w:val="TableNormal"/>
    <w:semiHidden/>
    <w:rsid w:val="0035061E"/>
    <w:rPr>
      <w:rFonts w:ascii="Verdana" w:eastAsia="SimSun" w:hAnsi="Verdana"/>
      <w:sz w:val="18"/>
      <w:lang w:val="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ystem" w:hAnsi="System"/>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35061E"/>
    <w:pPr>
      <w:keepNext/>
    </w:pPr>
    <w:rPr>
      <w:rFonts w:eastAsia="Times New Roman"/>
      <w:b/>
    </w:rPr>
  </w:style>
  <w:style w:type="paragraph" w:customStyle="1" w:styleId="TabletextrowsAgency">
    <w:name w:val="Table text rows (Agency)"/>
    <w:basedOn w:val="Normal"/>
    <w:rsid w:val="0035061E"/>
    <w:pPr>
      <w:spacing w:line="280" w:lineRule="exact"/>
    </w:pPr>
    <w:rPr>
      <w:rFonts w:ascii="Verdana" w:hAnsi="Verdana" w:cs="Verdana"/>
      <w:sz w:val="18"/>
      <w:szCs w:val="18"/>
      <w:lang w:eastAsia="zh-CN"/>
    </w:rPr>
  </w:style>
  <w:style w:type="character" w:customStyle="1" w:styleId="NormalAgencyChar">
    <w:name w:val="Normal (Agency) Char"/>
    <w:link w:val="NormalAgency"/>
    <w:rsid w:val="0035061E"/>
    <w:rPr>
      <w:rFonts w:ascii="Verdana" w:eastAsia="Verdana" w:hAnsi="Verdana" w:cs="Verdana"/>
      <w:sz w:val="18"/>
      <w:szCs w:val="18"/>
      <w:lang w:val="en-GB" w:eastAsia="en-GB"/>
    </w:rPr>
  </w:style>
  <w:style w:type="character" w:styleId="CommentReference">
    <w:name w:val="annotation reference"/>
    <w:rsid w:val="0035061E"/>
    <w:rPr>
      <w:sz w:val="16"/>
      <w:szCs w:val="16"/>
    </w:rPr>
  </w:style>
  <w:style w:type="paragraph" w:customStyle="1" w:styleId="TableBulletGuidance">
    <w:name w:val="Table Bullet Guidance"/>
    <w:basedOn w:val="Normal"/>
    <w:rsid w:val="0035061E"/>
    <w:pPr>
      <w:keepLines/>
      <w:numPr>
        <w:numId w:val="11"/>
      </w:numPr>
      <w:spacing w:before="60" w:after="60"/>
    </w:pPr>
    <w:rPr>
      <w:i/>
      <w:color w:val="0000FF"/>
      <w:sz w:val="20"/>
    </w:rPr>
  </w:style>
  <w:style w:type="paragraph" w:customStyle="1" w:styleId="TableL">
    <w:name w:val="Table L"/>
    <w:basedOn w:val="Normal"/>
    <w:link w:val="TableLChar"/>
    <w:rsid w:val="0035061E"/>
    <w:rPr>
      <w:sz w:val="20"/>
    </w:rPr>
  </w:style>
  <w:style w:type="character" w:customStyle="1" w:styleId="TableLChar">
    <w:name w:val="Table L Char"/>
    <w:link w:val="TableL"/>
    <w:rsid w:val="0035061E"/>
    <w:rPr>
      <w:rFonts w:eastAsia="Times New Roman"/>
      <w:lang w:val="en-US" w:eastAsia="en-US"/>
    </w:rPr>
  </w:style>
  <w:style w:type="paragraph" w:customStyle="1" w:styleId="CM36">
    <w:name w:val="CM36"/>
    <w:basedOn w:val="Normal"/>
    <w:next w:val="Normal"/>
    <w:uiPriority w:val="99"/>
    <w:rsid w:val="0035061E"/>
    <w:pPr>
      <w:autoSpaceDE w:val="0"/>
      <w:autoSpaceDN w:val="0"/>
      <w:adjustRightInd w:val="0"/>
    </w:pPr>
    <w:rPr>
      <w:sz w:val="24"/>
      <w:szCs w:val="24"/>
    </w:rPr>
  </w:style>
  <w:style w:type="paragraph" w:customStyle="1" w:styleId="Default">
    <w:name w:val="Default"/>
    <w:rsid w:val="0035061E"/>
    <w:pPr>
      <w:autoSpaceDE w:val="0"/>
      <w:autoSpaceDN w:val="0"/>
      <w:adjustRightInd w:val="0"/>
    </w:pPr>
    <w:rPr>
      <w:rFonts w:eastAsia="SimSun"/>
      <w:color w:val="000000"/>
      <w:sz w:val="24"/>
      <w:szCs w:val="24"/>
      <w:lang w:val="en-US" w:eastAsia="zh-CN"/>
    </w:rPr>
  </w:style>
  <w:style w:type="paragraph" w:customStyle="1" w:styleId="00Paragraph">
    <w:name w:val="00Paragraph"/>
    <w:link w:val="00Paragraph0"/>
    <w:rsid w:val="0035061E"/>
    <w:pPr>
      <w:spacing w:before="120" w:after="120" w:line="300" w:lineRule="atLeast"/>
    </w:pPr>
    <w:rPr>
      <w:rFonts w:eastAsia="MS Mincho"/>
      <w:sz w:val="24"/>
      <w:szCs w:val="24"/>
      <w:lang w:val="en-US" w:eastAsia="en-US"/>
    </w:rPr>
  </w:style>
  <w:style w:type="character" w:customStyle="1" w:styleId="00Paragraph0">
    <w:name w:val="00Paragraph (文字)"/>
    <w:link w:val="00Paragraph"/>
    <w:rsid w:val="0035061E"/>
    <w:rPr>
      <w:rFonts w:eastAsia="MS Mincho"/>
      <w:sz w:val="24"/>
      <w:szCs w:val="24"/>
      <w:lang w:val="en-US" w:eastAsia="en-US"/>
    </w:rPr>
  </w:style>
  <w:style w:type="paragraph" w:customStyle="1" w:styleId="01Heading1">
    <w:name w:val="01Heading 1"/>
    <w:next w:val="00Paragraph"/>
    <w:rsid w:val="0035061E"/>
    <w:pPr>
      <w:keepNext/>
      <w:keepLines/>
      <w:tabs>
        <w:tab w:val="num" w:pos="851"/>
      </w:tabs>
      <w:spacing w:before="240" w:after="60" w:line="300" w:lineRule="atLeast"/>
      <w:ind w:left="851" w:hanging="851"/>
      <w:outlineLvl w:val="0"/>
    </w:pPr>
    <w:rPr>
      <w:rFonts w:eastAsia="MS Mincho"/>
      <w:b/>
      <w:caps/>
      <w:sz w:val="28"/>
      <w:szCs w:val="28"/>
      <w:lang w:val="en-US" w:eastAsia="en-US"/>
    </w:rPr>
  </w:style>
  <w:style w:type="paragraph" w:customStyle="1" w:styleId="02Heading2">
    <w:name w:val="02Heading 2"/>
    <w:next w:val="00Paragraph"/>
    <w:rsid w:val="0035061E"/>
    <w:pPr>
      <w:keepNext/>
      <w:keepLines/>
      <w:tabs>
        <w:tab w:val="num" w:pos="1091"/>
      </w:tabs>
      <w:spacing w:before="120" w:after="60" w:line="300" w:lineRule="atLeast"/>
      <w:ind w:left="1091" w:hanging="851"/>
      <w:outlineLvl w:val="1"/>
    </w:pPr>
    <w:rPr>
      <w:rFonts w:eastAsia="MS Mincho"/>
      <w:b/>
      <w:sz w:val="28"/>
      <w:szCs w:val="28"/>
      <w:lang w:val="en-US" w:eastAsia="en-US"/>
    </w:rPr>
  </w:style>
  <w:style w:type="paragraph" w:customStyle="1" w:styleId="03Heading3">
    <w:name w:val="03Heading 3"/>
    <w:next w:val="00Paragraph"/>
    <w:rsid w:val="0035061E"/>
    <w:pPr>
      <w:keepNext/>
      <w:keepLines/>
      <w:tabs>
        <w:tab w:val="num" w:pos="851"/>
      </w:tabs>
      <w:spacing w:before="120" w:after="60" w:line="300" w:lineRule="atLeast"/>
      <w:ind w:left="851" w:hanging="851"/>
      <w:outlineLvl w:val="2"/>
    </w:pPr>
    <w:rPr>
      <w:rFonts w:eastAsia="MS Mincho"/>
      <w:b/>
      <w:sz w:val="24"/>
      <w:szCs w:val="24"/>
      <w:lang w:val="en-US" w:eastAsia="en-US"/>
    </w:rPr>
  </w:style>
  <w:style w:type="paragraph" w:customStyle="1" w:styleId="04Heading4">
    <w:name w:val="04Heading 4"/>
    <w:next w:val="00Paragraph"/>
    <w:rsid w:val="0035061E"/>
    <w:pPr>
      <w:keepNext/>
      <w:keepLines/>
      <w:tabs>
        <w:tab w:val="num" w:pos="851"/>
      </w:tabs>
      <w:spacing w:before="120" w:after="60" w:line="300" w:lineRule="atLeast"/>
      <w:ind w:left="851" w:hanging="851"/>
      <w:outlineLvl w:val="3"/>
    </w:pPr>
    <w:rPr>
      <w:rFonts w:eastAsia="MS Mincho"/>
      <w:b/>
      <w:sz w:val="24"/>
      <w:szCs w:val="24"/>
      <w:lang w:val="en-US" w:eastAsia="en-US"/>
    </w:rPr>
  </w:style>
  <w:style w:type="paragraph" w:customStyle="1" w:styleId="05Heading5">
    <w:name w:val="05Heading 5"/>
    <w:next w:val="00Paragraph"/>
    <w:rsid w:val="0035061E"/>
    <w:pPr>
      <w:keepNext/>
      <w:keepLines/>
      <w:tabs>
        <w:tab w:val="num" w:pos="1134"/>
      </w:tabs>
      <w:spacing w:before="120" w:after="60" w:line="300" w:lineRule="atLeast"/>
      <w:ind w:left="1134" w:hanging="1134"/>
      <w:outlineLvl w:val="4"/>
    </w:pPr>
    <w:rPr>
      <w:rFonts w:eastAsia="MS Mincho"/>
      <w:b/>
      <w:sz w:val="24"/>
      <w:szCs w:val="24"/>
      <w:lang w:val="en-US" w:eastAsia="en-US"/>
    </w:rPr>
  </w:style>
  <w:style w:type="paragraph" w:customStyle="1" w:styleId="07Heading7">
    <w:name w:val="07Heading 7"/>
    <w:next w:val="00Paragraph"/>
    <w:rsid w:val="0035061E"/>
    <w:pPr>
      <w:keepNext/>
      <w:keepLines/>
      <w:tabs>
        <w:tab w:val="num" w:pos="1276"/>
      </w:tabs>
      <w:spacing w:before="120" w:after="60" w:line="300" w:lineRule="atLeast"/>
      <w:ind w:left="1276" w:hanging="1276"/>
      <w:outlineLvl w:val="6"/>
    </w:pPr>
    <w:rPr>
      <w:rFonts w:eastAsia="MS Mincho"/>
      <w:b/>
      <w:sz w:val="22"/>
      <w:szCs w:val="22"/>
      <w:lang w:val="en-US" w:eastAsia="en-US"/>
    </w:rPr>
  </w:style>
  <w:style w:type="paragraph" w:customStyle="1" w:styleId="08SubheadingBold">
    <w:name w:val="08Subheading Bold"/>
    <w:next w:val="00Paragraph"/>
    <w:link w:val="08SubheadingBold0"/>
    <w:rsid w:val="0035061E"/>
    <w:pPr>
      <w:keepNext/>
      <w:spacing w:line="300" w:lineRule="atLeast"/>
    </w:pPr>
    <w:rPr>
      <w:rFonts w:eastAsia="MS Mincho"/>
      <w:b/>
      <w:sz w:val="24"/>
      <w:szCs w:val="24"/>
      <w:lang w:val="en-US" w:eastAsia="en-US"/>
    </w:rPr>
  </w:style>
  <w:style w:type="paragraph" w:customStyle="1" w:styleId="06Heading6">
    <w:name w:val="06Heading 6"/>
    <w:next w:val="00Paragraph"/>
    <w:rsid w:val="0035061E"/>
    <w:pPr>
      <w:keepNext/>
      <w:keepLines/>
      <w:tabs>
        <w:tab w:val="num" w:pos="1276"/>
      </w:tabs>
      <w:spacing w:before="120" w:after="60" w:line="300" w:lineRule="atLeast"/>
      <w:ind w:left="1276" w:hanging="1276"/>
      <w:outlineLvl w:val="5"/>
    </w:pPr>
    <w:rPr>
      <w:rFonts w:eastAsia="MS Mincho"/>
      <w:b/>
      <w:sz w:val="22"/>
      <w:szCs w:val="22"/>
      <w:lang w:val="en-US" w:eastAsia="en-US"/>
    </w:rPr>
  </w:style>
  <w:style w:type="character" w:customStyle="1" w:styleId="08SubheadingBold0">
    <w:name w:val="08Subheading Bold (文字)"/>
    <w:link w:val="08SubheadingBold"/>
    <w:rsid w:val="0035061E"/>
    <w:rPr>
      <w:rFonts w:eastAsia="MS Mincho"/>
      <w:b/>
      <w:sz w:val="24"/>
      <w:szCs w:val="24"/>
      <w:lang w:val="en-US" w:eastAsia="en-US"/>
    </w:rPr>
  </w:style>
  <w:style w:type="paragraph" w:customStyle="1" w:styleId="MediumGrid21">
    <w:name w:val="Medium Grid 21"/>
    <w:uiPriority w:val="1"/>
    <w:qFormat/>
    <w:rsid w:val="0035061E"/>
    <w:rPr>
      <w:rFonts w:ascii="Calibri" w:eastAsia="Calibri" w:hAnsi="Calibri"/>
      <w:sz w:val="22"/>
      <w:szCs w:val="22"/>
      <w:lang w:val="en-US" w:eastAsia="en-US"/>
    </w:rPr>
  </w:style>
  <w:style w:type="paragraph" w:styleId="CommentSubject">
    <w:name w:val="annotation subject"/>
    <w:basedOn w:val="CommentText"/>
    <w:next w:val="CommentText"/>
    <w:link w:val="CommentSubjectChar"/>
    <w:rsid w:val="0035061E"/>
    <w:rPr>
      <w:b/>
      <w:bCs/>
    </w:rPr>
  </w:style>
  <w:style w:type="character" w:customStyle="1" w:styleId="CommentSubjectChar">
    <w:name w:val="Comment Subject Char"/>
    <w:basedOn w:val="CommentTextChar"/>
    <w:link w:val="CommentSubject"/>
    <w:rsid w:val="0035061E"/>
    <w:rPr>
      <w:rFonts w:eastAsia="Times New Roman"/>
      <w:b/>
      <w:bCs/>
      <w:lang w:val="en-GB" w:eastAsia="en-US"/>
    </w:rPr>
  </w:style>
  <w:style w:type="paragraph" w:customStyle="1" w:styleId="TableCellLeft">
    <w:name w:val="Table Cell Left"/>
    <w:basedOn w:val="Normal"/>
    <w:link w:val="TableCellLeftChar"/>
    <w:qFormat/>
    <w:rsid w:val="0035061E"/>
    <w:pPr>
      <w:spacing w:before="60" w:after="60"/>
    </w:pPr>
    <w:rPr>
      <w:sz w:val="20"/>
      <w:szCs w:val="24"/>
    </w:rPr>
  </w:style>
  <w:style w:type="paragraph" w:styleId="PlainText">
    <w:name w:val="Plain Text"/>
    <w:basedOn w:val="Normal"/>
    <w:link w:val="PlainTextChar"/>
    <w:uiPriority w:val="99"/>
    <w:unhideWhenUsed/>
    <w:rsid w:val="0035061E"/>
    <w:rPr>
      <w:rFonts w:ascii="Consolas" w:eastAsia="Calibri" w:hAnsi="Consolas"/>
      <w:sz w:val="21"/>
      <w:szCs w:val="21"/>
    </w:rPr>
  </w:style>
  <w:style w:type="character" w:customStyle="1" w:styleId="PlainTextChar">
    <w:name w:val="Plain Text Char"/>
    <w:basedOn w:val="DefaultParagraphFont"/>
    <w:link w:val="PlainText"/>
    <w:uiPriority w:val="99"/>
    <w:rsid w:val="0035061E"/>
    <w:rPr>
      <w:rFonts w:ascii="Consolas" w:eastAsia="Calibri" w:hAnsi="Consolas"/>
      <w:sz w:val="21"/>
      <w:szCs w:val="21"/>
      <w:lang w:val="en-GB" w:eastAsia="en-US"/>
    </w:rPr>
  </w:style>
  <w:style w:type="paragraph" w:customStyle="1" w:styleId="ColorfulShading-Accent11">
    <w:name w:val="Colorful Shading - Accent 11"/>
    <w:hidden/>
    <w:uiPriority w:val="99"/>
    <w:semiHidden/>
    <w:rsid w:val="0035061E"/>
    <w:rPr>
      <w:rFonts w:eastAsia="Times New Roman"/>
      <w:sz w:val="22"/>
      <w:lang w:val="en-GB" w:eastAsia="en-US"/>
    </w:rPr>
  </w:style>
  <w:style w:type="character" w:customStyle="1" w:styleId="hps">
    <w:name w:val="hps"/>
    <w:rsid w:val="0035061E"/>
  </w:style>
  <w:style w:type="paragraph" w:customStyle="1" w:styleId="MediumList2-Accent21">
    <w:name w:val="Medium List 2 - Accent 21"/>
    <w:hidden/>
    <w:rsid w:val="0035061E"/>
    <w:rPr>
      <w:rFonts w:eastAsia="Times New Roman"/>
      <w:sz w:val="22"/>
      <w:lang w:val="en-GB" w:eastAsia="en-US"/>
    </w:rPr>
  </w:style>
  <w:style w:type="character" w:styleId="FollowedHyperlink">
    <w:name w:val="FollowedHyperlink"/>
    <w:rsid w:val="0035061E"/>
    <w:rPr>
      <w:color w:val="800080"/>
      <w:u w:val="single"/>
    </w:rPr>
  </w:style>
  <w:style w:type="paragraph" w:styleId="Revision">
    <w:name w:val="Revision"/>
    <w:hidden/>
    <w:rsid w:val="0035061E"/>
    <w:rPr>
      <w:rFonts w:eastAsia="Times New Roman"/>
      <w:sz w:val="22"/>
      <w:lang w:val="en-GB" w:eastAsia="en-US"/>
    </w:rPr>
  </w:style>
  <w:style w:type="character" w:customStyle="1" w:styleId="TableCellLeftChar">
    <w:name w:val="Table Cell Left Char"/>
    <w:link w:val="TableCellLeft"/>
    <w:locked/>
    <w:rsid w:val="0035061E"/>
    <w:rPr>
      <w:rFonts w:eastAsia="Times New Roman"/>
      <w:szCs w:val="24"/>
      <w:lang w:val="en-US" w:eastAsia="en-US"/>
    </w:rPr>
  </w:style>
  <w:style w:type="character" w:customStyle="1" w:styleId="TableCellCenteredChar">
    <w:name w:val="Table Cell Centered Char"/>
    <w:link w:val="TableCellCentered"/>
    <w:locked/>
    <w:rsid w:val="0035061E"/>
    <w:rPr>
      <w:szCs w:val="24"/>
      <w:lang w:eastAsia="en-US"/>
    </w:rPr>
  </w:style>
  <w:style w:type="paragraph" w:customStyle="1" w:styleId="TableCellCentered">
    <w:name w:val="Table Cell Centered"/>
    <w:basedOn w:val="BodyText"/>
    <w:link w:val="TableCellCenteredChar"/>
    <w:rsid w:val="0035061E"/>
    <w:pPr>
      <w:keepNext/>
      <w:spacing w:before="20" w:after="20"/>
      <w:jc w:val="center"/>
    </w:pPr>
    <w:rPr>
      <w:rFonts w:eastAsiaTheme="minorEastAsia"/>
      <w:i w:val="0"/>
      <w:color w:val="auto"/>
      <w:sz w:val="20"/>
      <w:szCs w:val="24"/>
      <w:lang w:val="fr-FR"/>
    </w:rPr>
  </w:style>
  <w:style w:type="paragraph" w:customStyle="1" w:styleId="TableHead">
    <w:name w:val="Table Head"/>
    <w:basedOn w:val="TableCellCentered"/>
    <w:rsid w:val="0035061E"/>
    <w:rPr>
      <w:b/>
    </w:rPr>
  </w:style>
  <w:style w:type="paragraph" w:customStyle="1" w:styleId="TableCellCenter">
    <w:name w:val="Table Cell Center"/>
    <w:basedOn w:val="BodyText"/>
    <w:rsid w:val="0035061E"/>
    <w:pPr>
      <w:keepNext/>
      <w:keepLines/>
      <w:spacing w:before="20" w:after="20"/>
      <w:jc w:val="center"/>
    </w:pPr>
    <w:rPr>
      <w:i w:val="0"/>
      <w:color w:val="auto"/>
      <w:sz w:val="20"/>
    </w:rPr>
  </w:style>
  <w:style w:type="paragraph" w:customStyle="1" w:styleId="TableFootnote01hanging">
    <w:name w:val="Table Footnote 0.1 hanging"/>
    <w:basedOn w:val="Normal"/>
    <w:qFormat/>
    <w:rsid w:val="0035061E"/>
    <w:pPr>
      <w:ind w:left="144" w:hanging="144"/>
    </w:pPr>
    <w:rPr>
      <w:sz w:val="20"/>
    </w:rPr>
  </w:style>
  <w:style w:type="paragraph" w:customStyle="1" w:styleId="No-numheading3Agency">
    <w:name w:val="No-num heading 3 (Agency)"/>
    <w:link w:val="No-numheading3AgencyChar"/>
    <w:rsid w:val="0035061E"/>
    <w:pPr>
      <w:keepNext/>
      <w:spacing w:before="280" w:after="220"/>
      <w:outlineLvl w:val="2"/>
    </w:pPr>
    <w:rPr>
      <w:rFonts w:ascii="Verdana" w:eastAsia="Times New Roman" w:hAnsi="Verdana"/>
      <w:b/>
      <w:snapToGrid w:val="0"/>
      <w:kern w:val="32"/>
      <w:sz w:val="22"/>
      <w:lang w:val="en-GB" w:eastAsia="fr-LU"/>
    </w:rPr>
  </w:style>
  <w:style w:type="paragraph" w:customStyle="1" w:styleId="TableSource">
    <w:name w:val="Table Source"/>
    <w:basedOn w:val="Normal"/>
    <w:rsid w:val="000742D3"/>
    <w:pPr>
      <w:ind w:left="288"/>
    </w:pPr>
    <w:rPr>
      <w:sz w:val="20"/>
      <w:szCs w:val="24"/>
    </w:rPr>
  </w:style>
  <w:style w:type="paragraph" w:styleId="Caption">
    <w:name w:val="caption"/>
    <w:basedOn w:val="BodyText"/>
    <w:next w:val="Normal"/>
    <w:unhideWhenUsed/>
    <w:qFormat/>
    <w:rsid w:val="00DD601D"/>
    <w:pPr>
      <w:spacing w:after="220"/>
    </w:pPr>
    <w:rPr>
      <w:b/>
      <w:bCs/>
      <w:i w:val="0"/>
      <w:color w:val="auto"/>
    </w:rPr>
  </w:style>
  <w:style w:type="paragraph" w:customStyle="1" w:styleId="TableNotes">
    <w:name w:val="Table Notes"/>
    <w:basedOn w:val="ListParagraph"/>
    <w:locked/>
    <w:rsid w:val="00DD601D"/>
    <w:pPr>
      <w:numPr>
        <w:numId w:val="33"/>
      </w:numPr>
      <w:tabs>
        <w:tab w:val="num" w:pos="360"/>
      </w:tabs>
      <w:spacing w:after="200" w:line="276" w:lineRule="auto"/>
      <w:ind w:left="360" w:firstLine="0"/>
    </w:pPr>
    <w:rPr>
      <w:rFonts w:eastAsia="Times New Roman" w:cs="Times New Roman"/>
      <w:sz w:val="18"/>
      <w:szCs w:val="24"/>
      <w:lang w:val="en-CA"/>
    </w:rPr>
  </w:style>
  <w:style w:type="character" w:customStyle="1" w:styleId="TableNoteMarker">
    <w:name w:val="TableNoteMarker"/>
    <w:uiPriority w:val="1"/>
    <w:qFormat/>
    <w:locked/>
    <w:rsid w:val="00DD601D"/>
    <w:rPr>
      <w:i/>
      <w:iCs w:val="0"/>
      <w:vertAlign w:val="superscript"/>
    </w:rPr>
  </w:style>
  <w:style w:type="paragraph" w:styleId="ListParagraph">
    <w:name w:val="List Paragraph"/>
    <w:basedOn w:val="Normal"/>
    <w:uiPriority w:val="34"/>
    <w:qFormat/>
    <w:rsid w:val="00DD601D"/>
    <w:pPr>
      <w:ind w:left="720"/>
      <w:contextualSpacing/>
    </w:pPr>
  </w:style>
  <w:style w:type="paragraph" w:styleId="NormalWeb">
    <w:name w:val="Normal (Web)"/>
    <w:basedOn w:val="Normal"/>
    <w:uiPriority w:val="99"/>
    <w:semiHidden/>
    <w:unhideWhenUsed/>
    <w:rsid w:val="00865965"/>
    <w:pPr>
      <w:spacing w:before="100" w:beforeAutospacing="1" w:after="100" w:afterAutospacing="1"/>
    </w:pPr>
    <w:rPr>
      <w:rFonts w:eastAsia="Times New Roman" w:cs="Times New Roman"/>
      <w:sz w:val="24"/>
      <w:szCs w:val="24"/>
      <w:lang w:eastAsia="zh-CN"/>
    </w:rPr>
  </w:style>
  <w:style w:type="paragraph" w:customStyle="1" w:styleId="KeywordEnd">
    <w:name w:val="Keyword End"/>
    <w:basedOn w:val="Normal"/>
    <w:locked/>
    <w:rsid w:val="004A64B5"/>
    <w:pPr>
      <w:spacing w:before="120" w:after="720"/>
    </w:pPr>
    <w:rPr>
      <w:rFonts w:eastAsiaTheme="minorEastAsia" w:cstheme="minorBidi"/>
      <w:lang w:val="en-CA" w:eastAsia="en-CA"/>
    </w:rPr>
  </w:style>
  <w:style w:type="paragraph" w:styleId="HTMLPreformatted">
    <w:name w:val="HTML Preformatted"/>
    <w:basedOn w:val="Normal"/>
    <w:link w:val="HTMLPreformattedChar"/>
    <w:uiPriority w:val="99"/>
    <w:semiHidden/>
    <w:unhideWhenUsed/>
    <w:rsid w:val="006A180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1807"/>
    <w:rPr>
      <w:rFonts w:ascii="Consolas" w:eastAsia="SimSun" w:hAnsi="Consolas" w:cs="Myanmar Text"/>
      <w:lang w:val="en-US" w:eastAsia="en-US"/>
    </w:rPr>
  </w:style>
  <w:style w:type="character" w:customStyle="1" w:styleId="No-numheading3AgencyChar">
    <w:name w:val="No-num heading 3 (Agency) Char"/>
    <w:link w:val="No-numheading3Agency"/>
    <w:rsid w:val="00BC5343"/>
    <w:rPr>
      <w:rFonts w:ascii="Verdana" w:eastAsia="Times New Roman" w:hAnsi="Verdana"/>
      <w:b/>
      <w:snapToGrid w:val="0"/>
      <w:kern w:val="32"/>
      <w:sz w:val="22"/>
      <w:lang w:val="en-GB" w:eastAsia="fr-LU"/>
    </w:rPr>
  </w:style>
  <w:style w:type="paragraph" w:styleId="ListBullet">
    <w:name w:val="List Bullet"/>
    <w:basedOn w:val="Normal"/>
    <w:autoRedefine/>
    <w:uiPriority w:val="99"/>
    <w:unhideWhenUsed/>
    <w:rsid w:val="002E6313"/>
    <w:pPr>
      <w:numPr>
        <w:numId w:val="42"/>
      </w:numPr>
      <w:shd w:val="clear" w:color="D9D9D9" w:themeColor="background1" w:themeShade="D9" w:fill="auto"/>
    </w:pPr>
    <w:rPr>
      <w:rFonts w:ascii="xxxxxx" w:eastAsia="Times New Roman" w:hAnsi="xxxxxx" w:cs="Times New Roman"/>
      <w:szCs w:val="24"/>
      <w:lang w:val="sv-SE" w:eastAsia="sv-SE" w:bidi="sv-SE"/>
    </w:rPr>
  </w:style>
  <w:style w:type="character" w:styleId="PlaceholderText">
    <w:name w:val="Placeholder Text"/>
    <w:basedOn w:val="DefaultParagraphFont"/>
    <w:uiPriority w:val="99"/>
    <w:semiHidden/>
    <w:rsid w:val="00A95884"/>
    <w:rPr>
      <w:color w:val="808080"/>
    </w:rPr>
  </w:style>
  <w:style w:type="character" w:styleId="UnresolvedMention">
    <w:name w:val="Unresolved Mention"/>
    <w:basedOn w:val="DefaultParagraphFont"/>
    <w:uiPriority w:val="99"/>
    <w:rsid w:val="0037007A"/>
    <w:rPr>
      <w:color w:val="605E5C"/>
      <w:shd w:val="clear" w:color="auto" w:fill="E1DFDD"/>
    </w:rPr>
  </w:style>
  <w:style w:type="table" w:styleId="TableGrid">
    <w:name w:val="Table Grid"/>
    <w:basedOn w:val="TableNormal"/>
    <w:uiPriority w:val="59"/>
    <w:rsid w:val="00CD2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ma.europa.eu/en/medicines/human/epar/xtandi"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EMADOC-1700519818-2332382</_dlc_DocId>
    <_dlc_DocIdUrl xmlns="a034c160-bfb7-45f5-8632-2eb7e0508071">
      <Url>https://euema.sharepoint.com/sites/CRM/_layouts/15/DocIdRedir.aspx?ID=EMADOC-1700519818-2332382</Url>
      <Description>EMADOC-1700519818-2332382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B1777-BAFE-428B-A0D2-A42737667DD6}"/>
</file>

<file path=customXml/itemProps2.xml><?xml version="1.0" encoding="utf-8"?>
<ds:datastoreItem xmlns:ds="http://schemas.openxmlformats.org/officeDocument/2006/customXml" ds:itemID="{224F6477-DD2C-43EE-A82A-E3E178AEBD38}"/>
</file>

<file path=customXml/itemProps3.xml><?xml version="1.0" encoding="utf-8"?>
<ds:datastoreItem xmlns:ds="http://schemas.openxmlformats.org/officeDocument/2006/customXml" ds:itemID="{B9621747-4BEF-4A2C-A539-BBA4E889B4B6}">
  <ds:schemaRefs>
    <ds:schemaRef ds:uri="http://schemas.openxmlformats.org/officeDocument/2006/bibliography"/>
  </ds:schemaRefs>
</ds:datastoreItem>
</file>

<file path=customXml/itemProps4.xml><?xml version="1.0" encoding="utf-8"?>
<ds:datastoreItem xmlns:ds="http://schemas.openxmlformats.org/officeDocument/2006/customXml" ds:itemID="{F44B8703-182C-49ED-B2F1-7B04E791C5E7}">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8a588d-64db-4e8e-8864-20097c448361"/>
    <ds:schemaRef ds:uri="http://purl.org/dc/elements/1.1/"/>
    <ds:schemaRef ds:uri="41370b2a-6ec5-4a9d-9b11-e5f6b72ec8e6"/>
    <ds:schemaRef ds:uri="http://www.w3.org/XML/1998/namespace"/>
    <ds:schemaRef ds:uri="http://purl.org/dc/dcmitype/"/>
  </ds:schemaRefs>
</ds:datastoreItem>
</file>

<file path=customXml/itemProps5.xml><?xml version="1.0" encoding="utf-8"?>
<ds:datastoreItem xmlns:ds="http://schemas.openxmlformats.org/officeDocument/2006/customXml" ds:itemID="{675942E6-8292-426C-B7E7-81C4E415E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32644</Words>
  <Characters>179543</Characters>
  <Application>Microsoft Office Word</Application>
  <DocSecurity>0</DocSecurity>
  <Lines>1496</Lines>
  <Paragraphs>423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Xtandi: EPAR – Product information – tracked changes</vt:lpstr>
      <vt:lpstr/>
    </vt:vector>
  </TitlesOfParts>
  <Company/>
  <LinksUpToDate>false</LinksUpToDate>
  <CharactersWithSpaces>211764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creator/>
  <cp:lastModifiedBy/>
  <cp:revision>1</cp:revision>
  <dcterms:created xsi:type="dcterms:W3CDTF">2025-07-21T10:30:00Z</dcterms:created>
  <dcterms:modified xsi:type="dcterms:W3CDTF">2025-07-23T13:53:00Z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4fba695f-57c3-407a-9fc0-8e3ee4bafe4b</vt:lpwstr>
  </property>
</Properties>
</file>