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commentsExtended.xml" ContentType="application/vnd.openxmlformats-officedocument.wordprocessingml.commentsExtended+xml"/>
  <Override PartName="/word/people.xml" ContentType="application/vnd.openxmlformats-officedocument.wordprocessingml.peop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commentsExtensible.xml" ContentType="application/vnd.openxmlformats-officedocument.wordprocessingml.commentsExtensible+xml"/>
  <Override PartName="/word/commentsIds.xml" ContentType="application/vnd.openxmlformats-officedocument.wordprocessingml.commentsId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064"/>
      </w:tblGrid>
      <w:tr w:rsidR="00D42AE1" w14:paraId="1071A137" w14:textId="77777777" w:rsidTr="0077507F">
        <w:tc>
          <w:tcPr>
            <w:tcW w:w="9064" w:type="dxa"/>
          </w:tcPr>
          <w:p w14:paraId="1485AF88" w14:textId="77777777" w:rsidR="0077507F" w:rsidRDefault="00B00C05">
            <w:pPr>
              <w:pStyle w:val="BayerBodyTextFull"/>
              <w:rPr>
                <w:lang w:val="en-US"/>
              </w:rPr>
              <w:pPrChange w:id="0" w:author="111" w:date="2025-07-07T16:48:00Z" w16du:dateUtc="2025-07-07T11:18:00Z">
                <w:pPr>
                  <w:widowControl/>
                </w:pPr>
              </w:pPrChange>
            </w:pPr>
            <w:r w:rsidRPr="003C57FA">
              <w:t xml:space="preserve">Detta dokument är den godkända produktinformationen för </w:t>
            </w:r>
            <w:r w:rsidRPr="0077507F">
              <w:rPr>
                <w:b/>
                <w:bCs/>
                <w:lang w:val="en-US"/>
              </w:rPr>
              <w:t>Yesafili</w:t>
            </w:r>
            <w:r w:rsidRPr="0077507F">
              <w:rPr>
                <w:b/>
                <w:bCs/>
              </w:rPr>
              <w:t xml:space="preserve">. </w:t>
            </w:r>
            <w:r w:rsidRPr="003C57FA">
              <w:t xml:space="preserve">De ändringar som har gjorts sedan tidigare procedur och som rör produktinformationen </w:t>
            </w:r>
            <w:r w:rsidRPr="0077507F">
              <w:rPr>
                <w:b/>
                <w:bCs/>
              </w:rPr>
              <w:t>(</w:t>
            </w:r>
            <w:r w:rsidRPr="0077507F">
              <w:rPr>
                <w:b/>
                <w:bCs/>
                <w:lang w:val="en-IN"/>
              </w:rPr>
              <w:t>EMEA/H/C/006022</w:t>
            </w:r>
            <w:r w:rsidRPr="0077507F">
              <w:rPr>
                <w:b/>
                <w:bCs/>
              </w:rPr>
              <w:t>)</w:t>
            </w:r>
            <w:r w:rsidRPr="003C57FA">
              <w:t xml:space="preserve"> har markerats.</w:t>
            </w:r>
          </w:p>
          <w:p w14:paraId="67ABA7F4" w14:textId="77777777" w:rsidR="005463CB" w:rsidRDefault="005463CB" w:rsidP="0077507F">
            <w:pPr>
              <w:widowControl/>
              <w:rPr>
                <w:rFonts w:ascii="Times New Roman" w:hAnsi="Times New Roman" w:cs="Times New Roman"/>
                <w:lang w:val="en-US"/>
              </w:rPr>
            </w:pPr>
          </w:p>
          <w:p w14:paraId="3F573AA5" w14:textId="77777777" w:rsidR="0077507F" w:rsidRDefault="00B00C05" w:rsidP="005463CB">
            <w:pPr>
              <w:widowControl/>
              <w:rPr>
                <w:rFonts w:ascii="Times New Roman" w:hAnsi="Times New Roman" w:cs="Times New Roman"/>
              </w:rPr>
            </w:pPr>
            <w:r w:rsidRPr="00220238">
              <w:t xml:space="preserve">Mer information finns på Europeiska läkemedelsmyndighetens webbplats: </w:t>
            </w:r>
            <w:r w:rsidRPr="0015044C">
              <w:rPr>
                <w:rStyle w:val="Hyperlink"/>
              </w:rPr>
              <w:t>https://www.ema.europa.eu/en/medicines/human/EPAR/&lt;läkemedlets namn&gt;</w:t>
            </w:r>
          </w:p>
        </w:tc>
      </w:tr>
    </w:tbl>
    <w:p w14:paraId="72426337" w14:textId="77777777" w:rsidR="00E432FC" w:rsidRPr="00910BAE" w:rsidRDefault="00E432FC" w:rsidP="00910BAE">
      <w:pPr>
        <w:widowControl/>
        <w:spacing w:after="0" w:line="240" w:lineRule="auto"/>
        <w:rPr>
          <w:rFonts w:ascii="Times New Roman" w:hAnsi="Times New Roman" w:cs="Times New Roman"/>
        </w:rPr>
      </w:pPr>
    </w:p>
    <w:p w14:paraId="77E52392" w14:textId="77777777" w:rsidR="00E432FC" w:rsidRPr="00910BAE" w:rsidRDefault="00E432FC" w:rsidP="00910BAE">
      <w:pPr>
        <w:widowControl/>
        <w:spacing w:after="0" w:line="240" w:lineRule="auto"/>
        <w:rPr>
          <w:rFonts w:ascii="Times New Roman" w:hAnsi="Times New Roman" w:cs="Times New Roman"/>
        </w:rPr>
      </w:pPr>
    </w:p>
    <w:p w14:paraId="2C929C24" w14:textId="77777777" w:rsidR="00E432FC" w:rsidRPr="00910BAE" w:rsidRDefault="00E432FC" w:rsidP="00910BAE">
      <w:pPr>
        <w:widowControl/>
        <w:spacing w:after="0" w:line="240" w:lineRule="auto"/>
        <w:rPr>
          <w:rFonts w:ascii="Times New Roman" w:hAnsi="Times New Roman" w:cs="Times New Roman"/>
        </w:rPr>
      </w:pPr>
    </w:p>
    <w:p w14:paraId="0F7CCD8C" w14:textId="77777777" w:rsidR="00E432FC" w:rsidRPr="00910BAE" w:rsidRDefault="00E432FC" w:rsidP="00910BAE">
      <w:pPr>
        <w:widowControl/>
        <w:spacing w:after="0" w:line="240" w:lineRule="auto"/>
        <w:rPr>
          <w:rFonts w:ascii="Times New Roman" w:hAnsi="Times New Roman" w:cs="Times New Roman"/>
        </w:rPr>
      </w:pPr>
    </w:p>
    <w:p w14:paraId="41E63DBD" w14:textId="77777777" w:rsidR="00E432FC" w:rsidRPr="00910BAE" w:rsidRDefault="00E432FC" w:rsidP="00910BAE">
      <w:pPr>
        <w:widowControl/>
        <w:spacing w:after="0" w:line="240" w:lineRule="auto"/>
        <w:rPr>
          <w:rFonts w:ascii="Times New Roman" w:hAnsi="Times New Roman" w:cs="Times New Roman"/>
        </w:rPr>
      </w:pPr>
    </w:p>
    <w:p w14:paraId="38DB593F" w14:textId="77777777" w:rsidR="00E432FC" w:rsidRPr="00910BAE" w:rsidRDefault="00E432FC" w:rsidP="00910BAE">
      <w:pPr>
        <w:widowControl/>
        <w:spacing w:after="0" w:line="240" w:lineRule="auto"/>
        <w:rPr>
          <w:rFonts w:ascii="Times New Roman" w:hAnsi="Times New Roman" w:cs="Times New Roman"/>
        </w:rPr>
      </w:pPr>
    </w:p>
    <w:p w14:paraId="51FB9AB4" w14:textId="77777777" w:rsidR="00E432FC" w:rsidRPr="00910BAE" w:rsidRDefault="00E432FC" w:rsidP="00910BAE">
      <w:pPr>
        <w:widowControl/>
        <w:spacing w:after="0" w:line="240" w:lineRule="auto"/>
        <w:rPr>
          <w:rFonts w:ascii="Times New Roman" w:hAnsi="Times New Roman" w:cs="Times New Roman"/>
        </w:rPr>
      </w:pPr>
    </w:p>
    <w:p w14:paraId="3C6ADCE8" w14:textId="77777777" w:rsidR="00E432FC" w:rsidRPr="00910BAE" w:rsidRDefault="00E432FC" w:rsidP="00910BAE">
      <w:pPr>
        <w:widowControl/>
        <w:spacing w:after="0" w:line="240" w:lineRule="auto"/>
        <w:rPr>
          <w:rFonts w:ascii="Times New Roman" w:hAnsi="Times New Roman" w:cs="Times New Roman"/>
        </w:rPr>
      </w:pPr>
    </w:p>
    <w:p w14:paraId="6AA9913C" w14:textId="77777777" w:rsidR="00E432FC" w:rsidRPr="00910BAE" w:rsidRDefault="00E432FC" w:rsidP="00910BAE">
      <w:pPr>
        <w:widowControl/>
        <w:spacing w:after="0" w:line="240" w:lineRule="auto"/>
        <w:rPr>
          <w:rFonts w:ascii="Times New Roman" w:hAnsi="Times New Roman" w:cs="Times New Roman"/>
        </w:rPr>
      </w:pPr>
    </w:p>
    <w:p w14:paraId="0635ACA7" w14:textId="77777777" w:rsidR="00E432FC" w:rsidRPr="00910BAE" w:rsidRDefault="00E432FC" w:rsidP="00910BAE">
      <w:pPr>
        <w:widowControl/>
        <w:spacing w:after="0" w:line="240" w:lineRule="auto"/>
        <w:rPr>
          <w:rFonts w:ascii="Times New Roman" w:hAnsi="Times New Roman" w:cs="Times New Roman"/>
        </w:rPr>
      </w:pPr>
    </w:p>
    <w:p w14:paraId="542D2DD3" w14:textId="77777777" w:rsidR="00E432FC" w:rsidRPr="00910BAE" w:rsidRDefault="00E432FC" w:rsidP="00910BAE">
      <w:pPr>
        <w:widowControl/>
        <w:spacing w:after="0" w:line="240" w:lineRule="auto"/>
        <w:rPr>
          <w:rFonts w:ascii="Times New Roman" w:hAnsi="Times New Roman" w:cs="Times New Roman"/>
        </w:rPr>
      </w:pPr>
    </w:p>
    <w:p w14:paraId="6443E977" w14:textId="77777777" w:rsidR="00E432FC" w:rsidRPr="00910BAE" w:rsidRDefault="00E432FC" w:rsidP="00910BAE">
      <w:pPr>
        <w:widowControl/>
        <w:spacing w:after="0" w:line="240" w:lineRule="auto"/>
        <w:rPr>
          <w:rFonts w:ascii="Times New Roman" w:hAnsi="Times New Roman" w:cs="Times New Roman"/>
        </w:rPr>
      </w:pPr>
    </w:p>
    <w:p w14:paraId="1C607710" w14:textId="77777777" w:rsidR="00E432FC" w:rsidRPr="00910BAE" w:rsidRDefault="00E432FC" w:rsidP="00910BAE">
      <w:pPr>
        <w:widowControl/>
        <w:spacing w:after="0" w:line="240" w:lineRule="auto"/>
        <w:rPr>
          <w:rFonts w:ascii="Times New Roman" w:hAnsi="Times New Roman" w:cs="Times New Roman"/>
        </w:rPr>
      </w:pPr>
    </w:p>
    <w:p w14:paraId="3BC46BD1" w14:textId="77777777" w:rsidR="00E432FC" w:rsidRPr="00910BAE" w:rsidRDefault="00E432FC" w:rsidP="00910BAE">
      <w:pPr>
        <w:widowControl/>
        <w:spacing w:after="0" w:line="240" w:lineRule="auto"/>
        <w:rPr>
          <w:rFonts w:ascii="Times New Roman" w:hAnsi="Times New Roman" w:cs="Times New Roman"/>
        </w:rPr>
      </w:pPr>
    </w:p>
    <w:p w14:paraId="796903F1" w14:textId="77777777" w:rsidR="00E432FC" w:rsidRPr="00910BAE" w:rsidRDefault="00E432FC" w:rsidP="00910BAE">
      <w:pPr>
        <w:widowControl/>
        <w:spacing w:after="0" w:line="240" w:lineRule="auto"/>
        <w:rPr>
          <w:rFonts w:ascii="Times New Roman" w:hAnsi="Times New Roman" w:cs="Times New Roman"/>
        </w:rPr>
      </w:pPr>
    </w:p>
    <w:p w14:paraId="4CC93EA5" w14:textId="77777777" w:rsidR="00E432FC" w:rsidRPr="00910BAE" w:rsidRDefault="00E432FC" w:rsidP="00910BAE">
      <w:pPr>
        <w:widowControl/>
        <w:spacing w:after="0" w:line="240" w:lineRule="auto"/>
        <w:rPr>
          <w:rFonts w:ascii="Times New Roman" w:hAnsi="Times New Roman" w:cs="Times New Roman"/>
        </w:rPr>
      </w:pPr>
    </w:p>
    <w:p w14:paraId="5F7510CA" w14:textId="77777777" w:rsidR="00E432FC" w:rsidRPr="00910BAE" w:rsidRDefault="00E432FC" w:rsidP="00910BAE">
      <w:pPr>
        <w:widowControl/>
        <w:spacing w:after="0" w:line="240" w:lineRule="auto"/>
        <w:rPr>
          <w:rFonts w:ascii="Times New Roman" w:hAnsi="Times New Roman" w:cs="Times New Roman"/>
        </w:rPr>
      </w:pPr>
    </w:p>
    <w:p w14:paraId="2911EED9" w14:textId="77777777" w:rsidR="00E432FC" w:rsidRPr="00910BAE" w:rsidRDefault="00E432FC" w:rsidP="00910BAE">
      <w:pPr>
        <w:widowControl/>
        <w:spacing w:after="0" w:line="240" w:lineRule="auto"/>
        <w:rPr>
          <w:rFonts w:ascii="Times New Roman" w:hAnsi="Times New Roman" w:cs="Times New Roman"/>
        </w:rPr>
      </w:pPr>
    </w:p>
    <w:p w14:paraId="3004D007" w14:textId="77777777" w:rsidR="00E432FC" w:rsidRPr="00910BAE" w:rsidRDefault="00E432FC" w:rsidP="00910BAE">
      <w:pPr>
        <w:widowControl/>
        <w:spacing w:after="0" w:line="240" w:lineRule="auto"/>
        <w:rPr>
          <w:rFonts w:ascii="Times New Roman" w:hAnsi="Times New Roman" w:cs="Times New Roman"/>
        </w:rPr>
      </w:pPr>
    </w:p>
    <w:p w14:paraId="43AD642D" w14:textId="77777777" w:rsidR="00E432FC" w:rsidRPr="00910BAE" w:rsidRDefault="00E432FC" w:rsidP="00910BAE">
      <w:pPr>
        <w:widowControl/>
        <w:spacing w:after="0" w:line="240" w:lineRule="auto"/>
        <w:rPr>
          <w:rFonts w:ascii="Times New Roman" w:hAnsi="Times New Roman" w:cs="Times New Roman"/>
        </w:rPr>
      </w:pPr>
    </w:p>
    <w:p w14:paraId="6DE8DEB2" w14:textId="77777777" w:rsidR="00E432FC" w:rsidRPr="00910BAE" w:rsidRDefault="00E432FC" w:rsidP="00910BAE">
      <w:pPr>
        <w:widowControl/>
        <w:spacing w:after="0" w:line="240" w:lineRule="auto"/>
        <w:rPr>
          <w:rFonts w:ascii="Times New Roman" w:hAnsi="Times New Roman" w:cs="Times New Roman"/>
        </w:rPr>
      </w:pPr>
    </w:p>
    <w:p w14:paraId="19B45664" w14:textId="77777777" w:rsidR="00E432FC" w:rsidRPr="00910BAE" w:rsidRDefault="00E432FC" w:rsidP="00910BAE">
      <w:pPr>
        <w:widowControl/>
        <w:spacing w:after="0" w:line="240" w:lineRule="auto"/>
        <w:rPr>
          <w:rFonts w:ascii="Times New Roman" w:hAnsi="Times New Roman" w:cs="Times New Roman"/>
        </w:rPr>
      </w:pPr>
    </w:p>
    <w:p w14:paraId="3662FA65" w14:textId="77777777" w:rsidR="00E432FC" w:rsidRPr="00910BAE" w:rsidRDefault="00E432FC" w:rsidP="00910BAE">
      <w:pPr>
        <w:widowControl/>
        <w:spacing w:after="0" w:line="240" w:lineRule="auto"/>
        <w:rPr>
          <w:rFonts w:ascii="Times New Roman" w:hAnsi="Times New Roman" w:cs="Times New Roman"/>
        </w:rPr>
      </w:pPr>
    </w:p>
    <w:p w14:paraId="0E2CB3C9" w14:textId="77777777" w:rsidR="00E432FC" w:rsidRPr="00910BAE" w:rsidRDefault="00B00C05" w:rsidP="0077507F">
      <w:pPr>
        <w:widowControl/>
        <w:spacing w:after="0" w:line="240" w:lineRule="auto"/>
        <w:jc w:val="center"/>
        <w:rPr>
          <w:rFonts w:ascii="Times New Roman" w:eastAsia="Times New Roman" w:hAnsi="Times New Roman" w:cs="Times New Roman"/>
        </w:rPr>
      </w:pPr>
      <w:r w:rsidRPr="00910BAE">
        <w:rPr>
          <w:rFonts w:ascii="Times New Roman" w:hAnsi="Times New Roman" w:cs="Times New Roman"/>
          <w:b/>
        </w:rPr>
        <w:t>BILAGA I</w:t>
      </w:r>
    </w:p>
    <w:p w14:paraId="63F9D73F" w14:textId="77777777" w:rsidR="00E432FC" w:rsidRPr="00910BAE" w:rsidRDefault="00E432FC" w:rsidP="0077507F">
      <w:pPr>
        <w:widowControl/>
        <w:spacing w:after="0" w:line="240" w:lineRule="auto"/>
        <w:rPr>
          <w:rFonts w:ascii="Times New Roman" w:hAnsi="Times New Roman" w:cs="Times New Roman"/>
        </w:rPr>
      </w:pPr>
    </w:p>
    <w:p w14:paraId="02C372B1" w14:textId="77777777" w:rsidR="00E432FC" w:rsidRPr="00910BAE" w:rsidRDefault="00B00C05" w:rsidP="0077507F">
      <w:pPr>
        <w:pStyle w:val="Heading1"/>
        <w:ind w:left="0" w:right="0"/>
      </w:pPr>
      <w:r w:rsidRPr="00910BAE">
        <w:t>PRODUKTRESUMÉ</w:t>
      </w:r>
    </w:p>
    <w:p w14:paraId="1F13ABDF" w14:textId="77777777" w:rsidR="00E432FC" w:rsidRPr="00910BAE" w:rsidRDefault="00E432FC" w:rsidP="00910BAE">
      <w:pPr>
        <w:widowControl/>
        <w:spacing w:after="0" w:line="240" w:lineRule="auto"/>
        <w:jc w:val="center"/>
        <w:rPr>
          <w:rFonts w:ascii="Times New Roman" w:hAnsi="Times New Roman" w:cs="Times New Roman"/>
        </w:rPr>
      </w:pPr>
    </w:p>
    <w:p w14:paraId="50B54D00" w14:textId="77777777" w:rsidR="00795A91" w:rsidRPr="00910BAE" w:rsidRDefault="00B00C05" w:rsidP="00910BAE">
      <w:pPr>
        <w:spacing w:after="0" w:line="240" w:lineRule="auto"/>
        <w:rPr>
          <w:rFonts w:ascii="Times New Roman" w:hAnsi="Times New Roman" w:cs="Times New Roman"/>
        </w:rPr>
      </w:pPr>
      <w:r w:rsidRPr="00910BAE">
        <w:rPr>
          <w:rFonts w:ascii="Times New Roman" w:hAnsi="Times New Roman" w:cs="Times New Roman"/>
        </w:rPr>
        <w:br w:type="page"/>
      </w:r>
    </w:p>
    <w:p w14:paraId="5657D250" w14:textId="77777777" w:rsidR="002B144C" w:rsidRPr="00910BAE" w:rsidRDefault="002B144C" w:rsidP="00910BAE">
      <w:pPr>
        <w:tabs>
          <w:tab w:val="left" w:pos="567"/>
        </w:tabs>
        <w:spacing w:after="0" w:line="240" w:lineRule="auto"/>
        <w:rPr>
          <w:rFonts w:ascii="Times New Roman" w:eastAsia="Times New Roman" w:hAnsi="Times New Roman" w:cs="Times New Roman"/>
          <w:lang w:eastAsia="sv-SE" w:bidi="sv-SE"/>
        </w:rPr>
      </w:pPr>
      <w:bookmarkStart w:id="1" w:name="_Hlk139523691"/>
    </w:p>
    <w:p w14:paraId="022C34B0" w14:textId="77777777" w:rsidR="006C620A" w:rsidRDefault="00B00C05" w:rsidP="006C620A">
      <w:pPr>
        <w:tabs>
          <w:tab w:val="left" w:pos="567"/>
        </w:tabs>
        <w:spacing w:after="0" w:line="240" w:lineRule="auto"/>
        <w:rPr>
          <w:rFonts w:ascii="Times New Roman" w:eastAsia="Times New Roman" w:hAnsi="Times New Roman" w:cs="Times New Roman"/>
          <w:lang w:eastAsia="sv-SE" w:bidi="sv-SE"/>
        </w:rPr>
      </w:pPr>
      <w:r w:rsidRPr="00910BAE">
        <w:rPr>
          <w:rFonts w:ascii="Times New Roman" w:hAnsi="Times New Roman" w:cs="Times New Roman"/>
          <w:noProof/>
          <w:lang w:eastAsia="de-DE"/>
        </w:rPr>
        <w:drawing>
          <wp:inline distT="0" distB="0" distL="0" distR="0" wp14:anchorId="689FCD51" wp14:editId="5594858D">
            <wp:extent cx="200025" cy="171450"/>
            <wp:effectExtent l="0" t="0" r="0" b="0"/>
            <wp:docPr id="1318688214" name="Picture 1318688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688214"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910BAE">
        <w:rPr>
          <w:rFonts w:ascii="Times New Roman" w:eastAsia="Times New Roman" w:hAnsi="Times New Roman" w:cs="Times New Roman"/>
          <w:lang w:eastAsia="sv-SE" w:bidi="sv-SE"/>
        </w:rPr>
        <w:t>Detta läkemedel är föremål för utökad övervakning. Detta kommer att göra det möjligt att snabbt identifiera ny säkerhetsinformation. Hälso- och sjukvårdspersonal uppmanas att rapportera varje misstänkt biverkning. Se avsnitt 4.8 om hur man rapporterar biverkningar.</w:t>
      </w:r>
    </w:p>
    <w:p w14:paraId="74EDED72" w14:textId="77777777" w:rsidR="006C620A" w:rsidRDefault="006C620A" w:rsidP="006C620A">
      <w:pPr>
        <w:tabs>
          <w:tab w:val="left" w:pos="567"/>
        </w:tabs>
        <w:spacing w:after="0" w:line="240" w:lineRule="auto"/>
        <w:rPr>
          <w:rFonts w:ascii="Times New Roman" w:eastAsia="Times New Roman" w:hAnsi="Times New Roman" w:cs="Times New Roman"/>
          <w:lang w:eastAsia="sv-SE" w:bidi="sv-SE"/>
        </w:rPr>
      </w:pPr>
    </w:p>
    <w:p w14:paraId="66BB2061" w14:textId="77777777" w:rsidR="006C620A" w:rsidRPr="00910BAE" w:rsidRDefault="006C620A" w:rsidP="006C620A">
      <w:pPr>
        <w:tabs>
          <w:tab w:val="left" w:pos="567"/>
        </w:tabs>
        <w:spacing w:after="0" w:line="240" w:lineRule="auto"/>
        <w:rPr>
          <w:rFonts w:ascii="Times New Roman" w:eastAsia="Times New Roman" w:hAnsi="Times New Roman" w:cs="Times New Roman"/>
          <w:lang w:eastAsia="sv-SE" w:bidi="sv-SE"/>
        </w:rPr>
      </w:pPr>
    </w:p>
    <w:p w14:paraId="33D624A5" w14:textId="77777777" w:rsidR="006C620A" w:rsidRPr="00910BAE" w:rsidRDefault="00B00C05" w:rsidP="000F2FAE">
      <w:pPr>
        <w:numPr>
          <w:ilvl w:val="0"/>
          <w:numId w:val="15"/>
        </w:numPr>
        <w:tabs>
          <w:tab w:val="left" w:pos="705"/>
          <w:tab w:val="left" w:pos="706"/>
        </w:tabs>
        <w:autoSpaceDE w:val="0"/>
        <w:autoSpaceDN w:val="0"/>
        <w:spacing w:after="0" w:line="240" w:lineRule="auto"/>
        <w:ind w:left="568" w:hanging="568"/>
        <w:rPr>
          <w:rFonts w:ascii="Times New Roman" w:eastAsia="Times New Roman" w:hAnsi="Times New Roman" w:cs="Times New Roman"/>
          <w:b/>
        </w:rPr>
      </w:pPr>
      <w:r w:rsidRPr="00910BAE">
        <w:rPr>
          <w:rFonts w:ascii="Times New Roman" w:eastAsia="Times New Roman" w:hAnsi="Times New Roman" w:cs="Times New Roman"/>
          <w:b/>
        </w:rPr>
        <w:t>LÄKEMEDLETS</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NAMN</w:t>
      </w:r>
    </w:p>
    <w:p w14:paraId="3948AE00" w14:textId="77777777" w:rsidR="006C620A" w:rsidRPr="00910BAE" w:rsidRDefault="006C620A" w:rsidP="006C620A">
      <w:pPr>
        <w:autoSpaceDE w:val="0"/>
        <w:autoSpaceDN w:val="0"/>
        <w:spacing w:after="0" w:line="240" w:lineRule="auto"/>
        <w:rPr>
          <w:rFonts w:ascii="Times New Roman" w:eastAsia="Times New Roman" w:hAnsi="Times New Roman" w:cs="Times New Roman"/>
          <w:b/>
        </w:rPr>
      </w:pPr>
    </w:p>
    <w:p w14:paraId="34480A98"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Yesafili</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40</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mg/ml</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injektionsvätska,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lösning</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förfylld</w:t>
      </w:r>
      <w:r w:rsidRPr="00910BAE">
        <w:rPr>
          <w:rFonts w:ascii="Times New Roman" w:eastAsia="Times New Roman" w:hAnsi="Times New Roman" w:cs="Times New Roman"/>
          <w:spacing w:val="-5"/>
        </w:rPr>
        <w:t xml:space="preserve"> </w:t>
      </w:r>
      <w:r w:rsidRPr="00910BAE">
        <w:rPr>
          <w:rFonts w:ascii="Times New Roman" w:eastAsia="Times New Roman" w:hAnsi="Times New Roman" w:cs="Times New Roman"/>
        </w:rPr>
        <w:t>spruta</w:t>
      </w:r>
    </w:p>
    <w:p w14:paraId="4ACB45D4"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7342C355"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634C949B" w14:textId="77777777" w:rsidR="006C620A" w:rsidRPr="00910BAE" w:rsidRDefault="00B00C05" w:rsidP="000F2FAE">
      <w:pPr>
        <w:numPr>
          <w:ilvl w:val="0"/>
          <w:numId w:val="15"/>
        </w:numPr>
        <w:tabs>
          <w:tab w:val="left" w:pos="705"/>
          <w:tab w:val="left" w:pos="706"/>
        </w:tabs>
        <w:autoSpaceDE w:val="0"/>
        <w:autoSpaceDN w:val="0"/>
        <w:spacing w:after="0" w:line="240" w:lineRule="auto"/>
        <w:ind w:left="568" w:hanging="568"/>
        <w:outlineLvl w:val="0"/>
        <w:rPr>
          <w:rFonts w:ascii="Times New Roman" w:eastAsia="Times New Roman" w:hAnsi="Times New Roman" w:cs="Times New Roman"/>
          <w:b/>
          <w:bCs/>
        </w:rPr>
      </w:pPr>
      <w:r w:rsidRPr="00910BAE">
        <w:rPr>
          <w:rFonts w:ascii="Times New Roman" w:eastAsia="Times New Roman" w:hAnsi="Times New Roman" w:cs="Times New Roman"/>
          <w:b/>
          <w:bCs/>
        </w:rPr>
        <w:t>KVALITATIV</w:t>
      </w:r>
      <w:r w:rsidRPr="00910BAE">
        <w:rPr>
          <w:rFonts w:ascii="Times New Roman" w:eastAsia="Times New Roman" w:hAnsi="Times New Roman" w:cs="Times New Roman"/>
          <w:b/>
          <w:bCs/>
          <w:spacing w:val="-6"/>
        </w:rPr>
        <w:t xml:space="preserve"> </w:t>
      </w:r>
      <w:r w:rsidRPr="00910BAE">
        <w:rPr>
          <w:rFonts w:ascii="Times New Roman" w:eastAsia="Times New Roman" w:hAnsi="Times New Roman" w:cs="Times New Roman"/>
          <w:b/>
          <w:bCs/>
        </w:rPr>
        <w:t>OCH</w:t>
      </w:r>
      <w:r w:rsidRPr="00910BAE">
        <w:rPr>
          <w:rFonts w:ascii="Times New Roman" w:eastAsia="Times New Roman" w:hAnsi="Times New Roman" w:cs="Times New Roman"/>
          <w:b/>
          <w:bCs/>
          <w:spacing w:val="-6"/>
        </w:rPr>
        <w:t xml:space="preserve"> </w:t>
      </w:r>
      <w:r w:rsidRPr="00910BAE">
        <w:rPr>
          <w:rFonts w:ascii="Times New Roman" w:eastAsia="Times New Roman" w:hAnsi="Times New Roman" w:cs="Times New Roman"/>
          <w:b/>
          <w:bCs/>
        </w:rPr>
        <w:t>KVANTITATIV</w:t>
      </w:r>
      <w:r w:rsidRPr="00910BAE">
        <w:rPr>
          <w:rFonts w:ascii="Times New Roman" w:eastAsia="Times New Roman" w:hAnsi="Times New Roman" w:cs="Times New Roman"/>
          <w:b/>
          <w:bCs/>
          <w:spacing w:val="-2"/>
        </w:rPr>
        <w:t xml:space="preserve"> </w:t>
      </w:r>
      <w:r w:rsidRPr="00910BAE">
        <w:rPr>
          <w:rFonts w:ascii="Times New Roman" w:eastAsia="Times New Roman" w:hAnsi="Times New Roman" w:cs="Times New Roman"/>
          <w:b/>
          <w:bCs/>
        </w:rPr>
        <w:t>SAMMANSÄTTNING</w:t>
      </w:r>
    </w:p>
    <w:p w14:paraId="0BEDDA8C" w14:textId="77777777" w:rsidR="006C620A" w:rsidRPr="00910BAE" w:rsidRDefault="006C620A" w:rsidP="006C620A">
      <w:pPr>
        <w:autoSpaceDE w:val="0"/>
        <w:autoSpaceDN w:val="0"/>
        <w:spacing w:after="0" w:line="240" w:lineRule="auto"/>
        <w:rPr>
          <w:rFonts w:ascii="Times New Roman" w:eastAsia="Times New Roman" w:hAnsi="Times New Roman" w:cs="Times New Roman"/>
          <w:b/>
        </w:rPr>
      </w:pPr>
    </w:p>
    <w:p w14:paraId="3EE5F757"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1</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ml</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injektionsvätska,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lösning</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innehåller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40</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mg</w:t>
      </w:r>
      <w:r w:rsidRPr="00910BAE">
        <w:rPr>
          <w:rFonts w:ascii="Times New Roman" w:eastAsia="Times New Roman" w:hAnsi="Times New Roman" w:cs="Times New Roman"/>
          <w:spacing w:val="-5"/>
        </w:rPr>
        <w:t xml:space="preserve"> </w:t>
      </w:r>
      <w:r w:rsidRPr="00910BAE">
        <w:rPr>
          <w:rFonts w:ascii="Times New Roman" w:eastAsia="Times New Roman" w:hAnsi="Times New Roman" w:cs="Times New Roman"/>
        </w:rPr>
        <w:t>aflibercept*.</w:t>
      </w:r>
    </w:p>
    <w:p w14:paraId="174E8D37"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3B8C2AD5"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En förfylld spruta innehåller en extraherbar volym på minst 0,09 ml, motsvarande minst 3,6 mg</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aflibercept. Denna mängd räcker till en enkeldos på 0,05 ml innehållande 2 mg aflibercept.</w:t>
      </w:r>
    </w:p>
    <w:p w14:paraId="0B53FB88"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*Fusionsprotein som består av delar av extracellulära domäner av human VEGF (vaskulär endotel</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tillväxtfaktor)-receptorer 1 och 2 kopplade till Fc-delen av humant IgG1 och som framställs i</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ovarialceller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från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kinesisk hamster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(CHO-K1)</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med rekombinant DNA-teknologi.</w:t>
      </w:r>
    </w:p>
    <w:p w14:paraId="2FE55531"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0C0208E7" w14:textId="77777777" w:rsidR="006C620A" w:rsidRPr="00A50EC1" w:rsidRDefault="00B00C05" w:rsidP="006C620A">
      <w:pPr>
        <w:autoSpaceDE w:val="0"/>
        <w:autoSpaceDN w:val="0"/>
        <w:spacing w:after="0" w:line="240" w:lineRule="auto"/>
        <w:rPr>
          <w:rFonts w:ascii="Times New Roman" w:eastAsia="Times New Roman" w:hAnsi="Times New Roman" w:cs="Times New Roman"/>
          <w:u w:val="single"/>
        </w:rPr>
      </w:pPr>
      <w:r w:rsidRPr="00A50EC1">
        <w:rPr>
          <w:rFonts w:ascii="Times New Roman" w:eastAsia="Times New Roman" w:hAnsi="Times New Roman" w:cs="Times New Roman"/>
          <w:u w:val="single"/>
        </w:rPr>
        <w:t>Hjälpämne med känd effekt</w:t>
      </w:r>
    </w:p>
    <w:p w14:paraId="451C4010"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67D27DDA"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Varje ml injektionsvätska, lösning innehåller 0,3 mg polysorbat 20 (E 432).</w:t>
      </w:r>
    </w:p>
    <w:p w14:paraId="1132FE72"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6C58249E"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För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fullständig</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förteckning</w:t>
      </w:r>
      <w:r w:rsidRPr="00910BAE">
        <w:rPr>
          <w:rFonts w:ascii="Times New Roman" w:eastAsia="Times New Roman" w:hAnsi="Times New Roman" w:cs="Times New Roman"/>
          <w:spacing w:val="-5"/>
        </w:rPr>
        <w:t xml:space="preserve"> </w:t>
      </w:r>
      <w:r w:rsidRPr="00910BAE">
        <w:rPr>
          <w:rFonts w:ascii="Times New Roman" w:eastAsia="Times New Roman" w:hAnsi="Times New Roman" w:cs="Times New Roman"/>
        </w:rPr>
        <w:t>över hjälpämnen,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se</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avsnitt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6.1.</w:t>
      </w:r>
    </w:p>
    <w:p w14:paraId="0C81AD00"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65D6862E"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71E680DA" w14:textId="77777777" w:rsidR="006C620A" w:rsidRPr="00910BAE" w:rsidRDefault="00B00C05" w:rsidP="000F2FAE">
      <w:pPr>
        <w:numPr>
          <w:ilvl w:val="0"/>
          <w:numId w:val="15"/>
        </w:numPr>
        <w:tabs>
          <w:tab w:val="left" w:pos="705"/>
          <w:tab w:val="left" w:pos="706"/>
        </w:tabs>
        <w:autoSpaceDE w:val="0"/>
        <w:autoSpaceDN w:val="0"/>
        <w:spacing w:after="0" w:line="240" w:lineRule="auto"/>
        <w:ind w:left="568" w:hanging="568"/>
        <w:outlineLvl w:val="0"/>
        <w:rPr>
          <w:rFonts w:ascii="Times New Roman" w:eastAsia="Times New Roman" w:hAnsi="Times New Roman" w:cs="Times New Roman"/>
          <w:b/>
          <w:bCs/>
        </w:rPr>
      </w:pPr>
      <w:r w:rsidRPr="00910BAE">
        <w:rPr>
          <w:rFonts w:ascii="Times New Roman" w:eastAsia="Times New Roman" w:hAnsi="Times New Roman" w:cs="Times New Roman"/>
          <w:b/>
          <w:bCs/>
        </w:rPr>
        <w:t>LÄKEMEDELSFORM</w:t>
      </w:r>
    </w:p>
    <w:p w14:paraId="32EA2BD9" w14:textId="77777777" w:rsidR="006C620A" w:rsidRPr="00910BAE" w:rsidRDefault="006C620A" w:rsidP="006C620A">
      <w:pPr>
        <w:autoSpaceDE w:val="0"/>
        <w:autoSpaceDN w:val="0"/>
        <w:spacing w:after="0" w:line="240" w:lineRule="auto"/>
        <w:rPr>
          <w:rFonts w:ascii="Times New Roman" w:eastAsia="Times New Roman" w:hAnsi="Times New Roman" w:cs="Times New Roman"/>
          <w:b/>
        </w:rPr>
      </w:pPr>
    </w:p>
    <w:p w14:paraId="5CA0F906"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Injektionsvätska,</w:t>
      </w:r>
      <w:r w:rsidRPr="00910BAE">
        <w:rPr>
          <w:rFonts w:ascii="Times New Roman" w:eastAsia="Times New Roman" w:hAnsi="Times New Roman" w:cs="Times New Roman"/>
          <w:spacing w:val="-5"/>
        </w:rPr>
        <w:t xml:space="preserve"> </w:t>
      </w:r>
      <w:r w:rsidRPr="00910BAE">
        <w:rPr>
          <w:rFonts w:ascii="Times New Roman" w:eastAsia="Times New Roman" w:hAnsi="Times New Roman" w:cs="Times New Roman"/>
        </w:rPr>
        <w:t>lösning</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(injektion)</w:t>
      </w:r>
    </w:p>
    <w:p w14:paraId="267E492D"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55CA0FB3"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Klar,</w:t>
      </w:r>
      <w:r w:rsidRPr="00910BAE">
        <w:rPr>
          <w:rFonts w:ascii="Times New Roman" w:eastAsia="Times New Roman" w:hAnsi="Times New Roman" w:cs="Times New Roman"/>
          <w:spacing w:val="-5"/>
        </w:rPr>
        <w:t xml:space="preserve"> </w:t>
      </w:r>
      <w:r w:rsidRPr="00910BAE">
        <w:rPr>
          <w:rFonts w:ascii="Times New Roman" w:eastAsia="Times New Roman" w:hAnsi="Times New Roman" w:cs="Times New Roman"/>
        </w:rPr>
        <w:t>färglös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till</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ljusgul,</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isoosmotisk</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lösning</w:t>
      </w:r>
    </w:p>
    <w:p w14:paraId="43C92363"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165F733F"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66D4E90A" w14:textId="77777777" w:rsidR="006C620A" w:rsidRPr="00910BAE" w:rsidRDefault="00B00C05" w:rsidP="000F2FAE">
      <w:pPr>
        <w:numPr>
          <w:ilvl w:val="0"/>
          <w:numId w:val="15"/>
        </w:numPr>
        <w:tabs>
          <w:tab w:val="left" w:pos="705"/>
          <w:tab w:val="left" w:pos="706"/>
        </w:tabs>
        <w:autoSpaceDE w:val="0"/>
        <w:autoSpaceDN w:val="0"/>
        <w:spacing w:after="0" w:line="240" w:lineRule="auto"/>
        <w:ind w:left="568" w:hanging="568"/>
        <w:outlineLvl w:val="0"/>
        <w:rPr>
          <w:rFonts w:ascii="Times New Roman" w:eastAsia="Times New Roman" w:hAnsi="Times New Roman" w:cs="Times New Roman"/>
          <w:b/>
          <w:bCs/>
        </w:rPr>
      </w:pPr>
      <w:r w:rsidRPr="00910BAE">
        <w:rPr>
          <w:rFonts w:ascii="Times New Roman" w:eastAsia="Times New Roman" w:hAnsi="Times New Roman" w:cs="Times New Roman"/>
          <w:b/>
          <w:bCs/>
        </w:rPr>
        <w:t>KLINISKA</w:t>
      </w:r>
      <w:r w:rsidRPr="00910BAE">
        <w:rPr>
          <w:rFonts w:ascii="Times New Roman" w:eastAsia="Times New Roman" w:hAnsi="Times New Roman" w:cs="Times New Roman"/>
          <w:b/>
          <w:bCs/>
          <w:spacing w:val="-8"/>
        </w:rPr>
        <w:t xml:space="preserve"> </w:t>
      </w:r>
      <w:r w:rsidRPr="00910BAE">
        <w:rPr>
          <w:rFonts w:ascii="Times New Roman" w:eastAsia="Times New Roman" w:hAnsi="Times New Roman" w:cs="Times New Roman"/>
          <w:b/>
          <w:bCs/>
        </w:rPr>
        <w:t>UPPGIFTER</w:t>
      </w:r>
    </w:p>
    <w:p w14:paraId="10FD0478" w14:textId="77777777" w:rsidR="006C620A" w:rsidRPr="00910BAE" w:rsidRDefault="006C620A" w:rsidP="006C620A">
      <w:pPr>
        <w:autoSpaceDE w:val="0"/>
        <w:autoSpaceDN w:val="0"/>
        <w:spacing w:after="0" w:line="240" w:lineRule="auto"/>
        <w:rPr>
          <w:rFonts w:ascii="Times New Roman" w:eastAsia="Times New Roman" w:hAnsi="Times New Roman" w:cs="Times New Roman"/>
          <w:b/>
        </w:rPr>
      </w:pPr>
    </w:p>
    <w:p w14:paraId="55A12F48" w14:textId="77777777" w:rsidR="006C620A" w:rsidRPr="00910BAE" w:rsidRDefault="00B00C05" w:rsidP="000F2FAE">
      <w:pPr>
        <w:numPr>
          <w:ilvl w:val="1"/>
          <w:numId w:val="15"/>
        </w:numPr>
        <w:tabs>
          <w:tab w:val="left" w:pos="705"/>
          <w:tab w:val="left" w:pos="706"/>
        </w:tabs>
        <w:autoSpaceDE w:val="0"/>
        <w:autoSpaceDN w:val="0"/>
        <w:spacing w:after="0" w:line="240" w:lineRule="auto"/>
        <w:ind w:left="568" w:hanging="568"/>
        <w:rPr>
          <w:rFonts w:ascii="Times New Roman" w:eastAsia="Times New Roman" w:hAnsi="Times New Roman" w:cs="Times New Roman"/>
          <w:b/>
        </w:rPr>
      </w:pPr>
      <w:r w:rsidRPr="00910BAE">
        <w:rPr>
          <w:rFonts w:ascii="Times New Roman" w:eastAsia="Times New Roman" w:hAnsi="Times New Roman" w:cs="Times New Roman"/>
          <w:b/>
        </w:rPr>
        <w:t>Terapeutiska</w:t>
      </w:r>
      <w:r w:rsidRPr="00910BAE">
        <w:rPr>
          <w:rFonts w:ascii="Times New Roman" w:eastAsia="Times New Roman" w:hAnsi="Times New Roman" w:cs="Times New Roman"/>
          <w:b/>
          <w:spacing w:val="-13"/>
        </w:rPr>
        <w:t xml:space="preserve"> </w:t>
      </w:r>
      <w:r w:rsidRPr="00910BAE">
        <w:rPr>
          <w:rFonts w:ascii="Times New Roman" w:eastAsia="Times New Roman" w:hAnsi="Times New Roman" w:cs="Times New Roman"/>
          <w:b/>
        </w:rPr>
        <w:t>indikationer</w:t>
      </w:r>
    </w:p>
    <w:p w14:paraId="239FC622" w14:textId="77777777" w:rsidR="006C620A" w:rsidRPr="00910BAE" w:rsidRDefault="006C620A" w:rsidP="006C620A">
      <w:pPr>
        <w:autoSpaceDE w:val="0"/>
        <w:autoSpaceDN w:val="0"/>
        <w:spacing w:after="0" w:line="240" w:lineRule="auto"/>
        <w:rPr>
          <w:rFonts w:ascii="Times New Roman" w:eastAsia="Times New Roman" w:hAnsi="Times New Roman" w:cs="Times New Roman"/>
          <w:b/>
        </w:rPr>
      </w:pPr>
    </w:p>
    <w:p w14:paraId="4380CC2F"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Yesafili</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är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avsett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för vuxna för behandling</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av</w:t>
      </w:r>
    </w:p>
    <w:p w14:paraId="3F260C01" w14:textId="77777777" w:rsidR="006C620A" w:rsidRPr="00910BAE" w:rsidRDefault="00B00C05" w:rsidP="000F2FAE">
      <w:pPr>
        <w:pStyle w:val="ListParagraph"/>
        <w:numPr>
          <w:ilvl w:val="0"/>
          <w:numId w:val="17"/>
        </w:numPr>
        <w:tabs>
          <w:tab w:val="left" w:pos="858"/>
          <w:tab w:val="left" w:pos="859"/>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neovaskulär</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(våt)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åldersrelaterad</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makuladegeneration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(AMD)</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(se</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avsnitt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5.1)</w:t>
      </w:r>
    </w:p>
    <w:p w14:paraId="31A74F8A" w14:textId="77777777" w:rsidR="006C620A" w:rsidRPr="00910BAE" w:rsidRDefault="00B00C05" w:rsidP="000F2FAE">
      <w:pPr>
        <w:pStyle w:val="ListParagraph"/>
        <w:numPr>
          <w:ilvl w:val="0"/>
          <w:numId w:val="17"/>
        </w:numPr>
        <w:tabs>
          <w:tab w:val="left" w:pos="858"/>
          <w:tab w:val="left" w:pos="859"/>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nedsatt syn till följd av makulaödem sekundärt till retinal venocklusion (RVO)</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(grenvensocklusion eller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centralvensocklusion) (se</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avsnitt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5.1)</w:t>
      </w:r>
    </w:p>
    <w:p w14:paraId="7AA33E6A" w14:textId="77777777" w:rsidR="006C620A" w:rsidRPr="00910BAE" w:rsidRDefault="00B00C05" w:rsidP="000F2FAE">
      <w:pPr>
        <w:pStyle w:val="ListParagraph"/>
        <w:numPr>
          <w:ilvl w:val="0"/>
          <w:numId w:val="17"/>
        </w:numPr>
        <w:tabs>
          <w:tab w:val="left" w:pos="858"/>
          <w:tab w:val="left" w:pos="859"/>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nedsatt</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syn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till</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följd</w:t>
      </w:r>
      <w:r w:rsidRPr="00910BAE">
        <w:rPr>
          <w:rFonts w:ascii="Times New Roman" w:eastAsia="Times New Roman" w:hAnsi="Times New Roman" w:cs="Times New Roman"/>
          <w:spacing w:val="-5"/>
        </w:rPr>
        <w:t xml:space="preserve"> </w:t>
      </w:r>
      <w:r w:rsidRPr="00910BAE">
        <w:rPr>
          <w:rFonts w:ascii="Times New Roman" w:eastAsia="Times New Roman" w:hAnsi="Times New Roman" w:cs="Times New Roman"/>
        </w:rPr>
        <w:t>av</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diabetiska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makulaödem</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(DME)</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(se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avsnitt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5.1)</w:t>
      </w:r>
    </w:p>
    <w:p w14:paraId="639E6E2E" w14:textId="77777777" w:rsidR="006C620A" w:rsidRPr="00910BAE" w:rsidRDefault="00B00C05" w:rsidP="000F2FAE">
      <w:pPr>
        <w:pStyle w:val="ListParagraph"/>
        <w:numPr>
          <w:ilvl w:val="0"/>
          <w:numId w:val="17"/>
        </w:numPr>
        <w:tabs>
          <w:tab w:val="left" w:pos="858"/>
          <w:tab w:val="left" w:pos="859"/>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nedsatt</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syn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till</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följd</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av</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myopisk</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koroidal</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neovaskularisering</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(myopisk</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CNV)</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(se</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avsnitt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5.1).</w:t>
      </w:r>
    </w:p>
    <w:p w14:paraId="4FF5B659" w14:textId="77777777" w:rsidR="006C620A" w:rsidRPr="00910BAE" w:rsidRDefault="006C620A" w:rsidP="006C620A">
      <w:pPr>
        <w:tabs>
          <w:tab w:val="left" w:pos="705"/>
          <w:tab w:val="left" w:pos="706"/>
        </w:tabs>
        <w:autoSpaceDE w:val="0"/>
        <w:autoSpaceDN w:val="0"/>
        <w:spacing w:after="0" w:line="240" w:lineRule="auto"/>
        <w:outlineLvl w:val="0"/>
        <w:rPr>
          <w:rFonts w:ascii="Times New Roman" w:eastAsia="Times New Roman" w:hAnsi="Times New Roman" w:cs="Times New Roman"/>
          <w:b/>
          <w:bCs/>
        </w:rPr>
      </w:pPr>
    </w:p>
    <w:p w14:paraId="206153CB" w14:textId="77777777" w:rsidR="006C620A" w:rsidRPr="00910BAE" w:rsidRDefault="00B00C05" w:rsidP="000F2FAE">
      <w:pPr>
        <w:numPr>
          <w:ilvl w:val="1"/>
          <w:numId w:val="15"/>
        </w:numPr>
        <w:tabs>
          <w:tab w:val="left" w:pos="705"/>
          <w:tab w:val="left" w:pos="706"/>
        </w:tabs>
        <w:autoSpaceDE w:val="0"/>
        <w:autoSpaceDN w:val="0"/>
        <w:spacing w:after="0" w:line="240" w:lineRule="auto"/>
        <w:ind w:left="568" w:hanging="568"/>
        <w:rPr>
          <w:rFonts w:ascii="Times New Roman" w:eastAsia="Times New Roman" w:hAnsi="Times New Roman" w:cs="Times New Roman"/>
          <w:b/>
          <w:bCs/>
        </w:rPr>
      </w:pPr>
      <w:r w:rsidRPr="00910BAE">
        <w:rPr>
          <w:rFonts w:ascii="Times New Roman" w:eastAsia="Times New Roman" w:hAnsi="Times New Roman" w:cs="Times New Roman"/>
          <w:b/>
          <w:bCs/>
        </w:rPr>
        <w:t>Dosering</w:t>
      </w:r>
      <w:r w:rsidRPr="00910BAE">
        <w:rPr>
          <w:rFonts w:ascii="Times New Roman" w:eastAsia="Times New Roman" w:hAnsi="Times New Roman" w:cs="Times New Roman"/>
          <w:b/>
          <w:bCs/>
          <w:spacing w:val="-2"/>
        </w:rPr>
        <w:t xml:space="preserve"> </w:t>
      </w:r>
      <w:r w:rsidRPr="00910BAE">
        <w:rPr>
          <w:rFonts w:ascii="Times New Roman" w:eastAsia="Times New Roman" w:hAnsi="Times New Roman" w:cs="Times New Roman"/>
          <w:b/>
          <w:bCs/>
        </w:rPr>
        <w:t>och</w:t>
      </w:r>
      <w:r w:rsidRPr="00910BAE">
        <w:rPr>
          <w:rFonts w:ascii="Times New Roman" w:eastAsia="Times New Roman" w:hAnsi="Times New Roman" w:cs="Times New Roman"/>
          <w:b/>
          <w:bCs/>
          <w:spacing w:val="-2"/>
        </w:rPr>
        <w:t xml:space="preserve"> </w:t>
      </w:r>
      <w:r w:rsidRPr="00910BAE">
        <w:rPr>
          <w:rFonts w:ascii="Times New Roman" w:eastAsia="Times New Roman" w:hAnsi="Times New Roman" w:cs="Times New Roman"/>
          <w:b/>
        </w:rPr>
        <w:t>administreringssätt</w:t>
      </w:r>
    </w:p>
    <w:p w14:paraId="50D855F5" w14:textId="77777777" w:rsidR="006C620A" w:rsidRPr="00910BAE" w:rsidRDefault="006C620A" w:rsidP="006C620A">
      <w:pPr>
        <w:autoSpaceDE w:val="0"/>
        <w:autoSpaceDN w:val="0"/>
        <w:spacing w:after="0" w:line="240" w:lineRule="auto"/>
        <w:rPr>
          <w:rFonts w:ascii="Times New Roman" w:eastAsia="Times New Roman" w:hAnsi="Times New Roman" w:cs="Times New Roman"/>
          <w:b/>
        </w:rPr>
      </w:pPr>
    </w:p>
    <w:p w14:paraId="16666F39"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Yesafili</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är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endast avsett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för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intravitreal</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injektion.</w:t>
      </w:r>
    </w:p>
    <w:p w14:paraId="72C5A1AA"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22D7ED4C"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Yesafili</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får bara administreras av en kvalificerad läkare med erfarenhet av administrering av intravitreala</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injektioner.</w:t>
      </w:r>
    </w:p>
    <w:p w14:paraId="50B73DDF"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20CD75DF" w14:textId="77777777" w:rsidR="006C620A" w:rsidRPr="00910BAE" w:rsidRDefault="00B00C05" w:rsidP="006C620A">
      <w:pPr>
        <w:autoSpaceDE w:val="0"/>
        <w:autoSpaceDN w:val="0"/>
        <w:spacing w:after="0" w:line="240" w:lineRule="auto"/>
        <w:rPr>
          <w:rFonts w:ascii="Times New Roman" w:eastAsia="Times New Roman" w:hAnsi="Times New Roman" w:cs="Times New Roman"/>
          <w:u w:val="single"/>
        </w:rPr>
      </w:pPr>
      <w:r w:rsidRPr="00910BAE">
        <w:rPr>
          <w:rFonts w:ascii="Times New Roman" w:eastAsia="Times New Roman" w:hAnsi="Times New Roman" w:cs="Times New Roman"/>
          <w:u w:val="single"/>
        </w:rPr>
        <w:t>Dosering</w:t>
      </w:r>
    </w:p>
    <w:p w14:paraId="052FA808"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104E0158" w14:textId="77777777" w:rsidR="006C620A" w:rsidRPr="00910BAE" w:rsidRDefault="00B00C05" w:rsidP="006C620A">
      <w:pPr>
        <w:autoSpaceDE w:val="0"/>
        <w:autoSpaceDN w:val="0"/>
        <w:spacing w:after="0" w:line="240" w:lineRule="auto"/>
        <w:rPr>
          <w:rFonts w:ascii="Times New Roman" w:eastAsia="Times New Roman" w:hAnsi="Times New Roman" w:cs="Times New Roman"/>
          <w:i/>
        </w:rPr>
      </w:pPr>
      <w:r w:rsidRPr="00910BAE">
        <w:rPr>
          <w:rFonts w:ascii="Times New Roman" w:eastAsia="Times New Roman" w:hAnsi="Times New Roman" w:cs="Times New Roman"/>
          <w:i/>
        </w:rPr>
        <w:t>Våt</w:t>
      </w:r>
      <w:r w:rsidRPr="00910BAE">
        <w:rPr>
          <w:rFonts w:ascii="Times New Roman" w:eastAsia="Times New Roman" w:hAnsi="Times New Roman" w:cs="Times New Roman"/>
          <w:i/>
          <w:spacing w:val="2"/>
        </w:rPr>
        <w:t xml:space="preserve"> </w:t>
      </w:r>
      <w:r w:rsidRPr="00910BAE">
        <w:rPr>
          <w:rFonts w:ascii="Times New Roman" w:eastAsia="Times New Roman" w:hAnsi="Times New Roman" w:cs="Times New Roman"/>
          <w:i/>
        </w:rPr>
        <w:t>AMD</w:t>
      </w:r>
    </w:p>
    <w:p w14:paraId="1B96368E"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6CB7B828"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lastRenderedPageBreak/>
        <w:t>Den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rekommenderade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dosen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Yesafili</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är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2 mg</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aflibercept,</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motsvarande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0,05</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ml.</w:t>
      </w:r>
    </w:p>
    <w:p w14:paraId="5F20B6D0"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05123324"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Behandling med Yesafili</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påbörjas med en injektion per månad, tre doser i rad. Behandlingsintervallet</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utökas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därefter till</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två</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månader.</w:t>
      </w:r>
    </w:p>
    <w:p w14:paraId="26409CEF"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17D140C9"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Baserat på läkarens bedömning av synskärpa och/eller anatomiska resultat kan behandlingsintervallet</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kvarstå på två månader eller förlängas ytterligare med hjälp av en ”treat-and-extend”-modell varvid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injektionsintervallen förlängs med 2 eller 4 veckor i taget för att bibehålla stabil synskärpa och/eller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anatomiskt resultat. Om synskärpa och/eller anatomiska resultat försämras ska behandlingsintervallet</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förkortas</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motsvarande</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grad.</w:t>
      </w:r>
    </w:p>
    <w:p w14:paraId="51AF2F31"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48B25247" w14:textId="4B67A068"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Det finns inga krav på kontroller mellan injektionerna. Baserat på läkarens bedömning kan de</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planerade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kontrollbesöken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vara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fler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än antalet planerade injektionstillfällen.</w:t>
      </w:r>
      <w:r>
        <w:rPr>
          <w:rFonts w:ascii="Times New Roman" w:eastAsia="Times New Roman" w:hAnsi="Times New Roman" w:cs="Times New Roman"/>
        </w:rPr>
        <w:t xml:space="preserve"> </w:t>
      </w:r>
      <w:r w:rsidRPr="00910BAE">
        <w:rPr>
          <w:rFonts w:ascii="Times New Roman" w:eastAsia="Times New Roman" w:hAnsi="Times New Roman" w:cs="Times New Roman"/>
        </w:rPr>
        <w:t>Behandlingsintervall på mer än fyra månader eller mindre än 4 veckor mellan injektionerna har inte</w:t>
      </w:r>
      <w:r w:rsidR="000B3294">
        <w:rPr>
          <w:rFonts w:ascii="Times New Roman" w:eastAsia="Times New Roman" w:hAnsi="Times New Roman" w:cs="Times New Roman"/>
        </w:rPr>
        <w:t xml:space="preserve"> </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studerats</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(se</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avsnitt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5.1).</w:t>
      </w:r>
    </w:p>
    <w:p w14:paraId="7C0B41B6"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56E4CDBD" w14:textId="77777777" w:rsidR="006C620A" w:rsidRPr="00910BAE" w:rsidRDefault="00B00C05" w:rsidP="006C620A">
      <w:pPr>
        <w:autoSpaceDE w:val="0"/>
        <w:autoSpaceDN w:val="0"/>
        <w:spacing w:after="0" w:line="240" w:lineRule="auto"/>
        <w:rPr>
          <w:rFonts w:ascii="Times New Roman" w:eastAsia="Times New Roman" w:hAnsi="Times New Roman" w:cs="Times New Roman"/>
          <w:i/>
        </w:rPr>
      </w:pPr>
      <w:r w:rsidRPr="00910BAE">
        <w:rPr>
          <w:rFonts w:ascii="Times New Roman" w:eastAsia="Times New Roman" w:hAnsi="Times New Roman" w:cs="Times New Roman"/>
          <w:i/>
        </w:rPr>
        <w:t>Makulaödem</w:t>
      </w:r>
      <w:r w:rsidRPr="00910BAE">
        <w:rPr>
          <w:rFonts w:ascii="Times New Roman" w:eastAsia="Times New Roman" w:hAnsi="Times New Roman" w:cs="Times New Roman"/>
          <w:i/>
          <w:spacing w:val="-2"/>
        </w:rPr>
        <w:t xml:space="preserve"> </w:t>
      </w:r>
      <w:r w:rsidRPr="00910BAE">
        <w:rPr>
          <w:rFonts w:ascii="Times New Roman" w:eastAsia="Times New Roman" w:hAnsi="Times New Roman" w:cs="Times New Roman"/>
          <w:i/>
        </w:rPr>
        <w:t>sekundärt</w:t>
      </w:r>
      <w:r w:rsidRPr="00910BAE">
        <w:rPr>
          <w:rFonts w:ascii="Times New Roman" w:eastAsia="Times New Roman" w:hAnsi="Times New Roman" w:cs="Times New Roman"/>
          <w:i/>
          <w:spacing w:val="-4"/>
        </w:rPr>
        <w:t xml:space="preserve"> </w:t>
      </w:r>
      <w:r w:rsidRPr="00910BAE">
        <w:rPr>
          <w:rFonts w:ascii="Times New Roman" w:eastAsia="Times New Roman" w:hAnsi="Times New Roman" w:cs="Times New Roman"/>
          <w:i/>
        </w:rPr>
        <w:t>till</w:t>
      </w:r>
      <w:r w:rsidRPr="00910BAE">
        <w:rPr>
          <w:rFonts w:ascii="Times New Roman" w:eastAsia="Times New Roman" w:hAnsi="Times New Roman" w:cs="Times New Roman"/>
          <w:i/>
          <w:spacing w:val="-3"/>
        </w:rPr>
        <w:t xml:space="preserve"> </w:t>
      </w:r>
      <w:r w:rsidRPr="00910BAE">
        <w:rPr>
          <w:rFonts w:ascii="Times New Roman" w:eastAsia="Times New Roman" w:hAnsi="Times New Roman" w:cs="Times New Roman"/>
          <w:i/>
        </w:rPr>
        <w:t>RVO</w:t>
      </w:r>
      <w:r w:rsidRPr="00910BAE">
        <w:rPr>
          <w:rFonts w:ascii="Times New Roman" w:eastAsia="Times New Roman" w:hAnsi="Times New Roman" w:cs="Times New Roman"/>
          <w:i/>
          <w:spacing w:val="-2"/>
        </w:rPr>
        <w:t xml:space="preserve"> </w:t>
      </w:r>
      <w:r w:rsidRPr="00910BAE">
        <w:rPr>
          <w:rFonts w:ascii="Times New Roman" w:eastAsia="Times New Roman" w:hAnsi="Times New Roman" w:cs="Times New Roman"/>
          <w:i/>
        </w:rPr>
        <w:t>(grenvensocklusion</w:t>
      </w:r>
      <w:r w:rsidRPr="00910BAE">
        <w:rPr>
          <w:rFonts w:ascii="Times New Roman" w:eastAsia="Times New Roman" w:hAnsi="Times New Roman" w:cs="Times New Roman"/>
          <w:i/>
          <w:spacing w:val="-2"/>
        </w:rPr>
        <w:t xml:space="preserve"> </w:t>
      </w:r>
      <w:r w:rsidRPr="00910BAE">
        <w:rPr>
          <w:rFonts w:ascii="Times New Roman" w:eastAsia="Times New Roman" w:hAnsi="Times New Roman" w:cs="Times New Roman"/>
          <w:i/>
        </w:rPr>
        <w:t>eller</w:t>
      </w:r>
      <w:r w:rsidRPr="00910BAE">
        <w:rPr>
          <w:rFonts w:ascii="Times New Roman" w:eastAsia="Times New Roman" w:hAnsi="Times New Roman" w:cs="Times New Roman"/>
          <w:i/>
          <w:spacing w:val="-4"/>
        </w:rPr>
        <w:t xml:space="preserve"> </w:t>
      </w:r>
      <w:r w:rsidRPr="00910BAE">
        <w:rPr>
          <w:rFonts w:ascii="Times New Roman" w:eastAsia="Times New Roman" w:hAnsi="Times New Roman" w:cs="Times New Roman"/>
          <w:i/>
        </w:rPr>
        <w:t>centralvensocklusion)</w:t>
      </w:r>
    </w:p>
    <w:p w14:paraId="22B5B7C9"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3058519E"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Den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rekommenderade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dosen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Yesafili</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är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2 mg</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aflibercept,</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motsvarande 0,05</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ml.</w:t>
      </w:r>
    </w:p>
    <w:p w14:paraId="473FEBB2"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Efter den första injektionen ska behandlingen ges en gång per månad. Intervallet mellan två doser bör</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inte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vara kortare</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än en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månad.</w:t>
      </w:r>
    </w:p>
    <w:p w14:paraId="7A41E892"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4D84323B"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Om synskärpa och anatomiska resultat visar att patienten inte svarar på fortsatt behandling bör</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behandling</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med Yesafili</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avbrytas.</w:t>
      </w:r>
    </w:p>
    <w:p w14:paraId="6387F1C0"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7152374D"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Behandlingen ges fortlöpande en gång i månaden tills maximal synskärpa har uppnåtts och/eller det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inte finns några tecken på sjukdomsaktivitet. Tre eller flera på varandra följande månatliga injektioner</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kan behövas.</w:t>
      </w:r>
    </w:p>
    <w:p w14:paraId="7A207C08"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4B4330DF"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Behandlingen kan fortsätta enligt behandlingsmodellen ”treat-and-extend”, d.v.s. gradvis förlängda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behandlingsintervall för att bibehålla stabil synskärpa och/eller anatomiskt utfall. Det finns dock inte</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tillräckligt med data för att kunna dra slutsatser om längden på dessa intervaller. Om synskärpa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och/eller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anatomiska resultat försämras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ska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behandlingsintervallet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förkortas.</w:t>
      </w:r>
    </w:p>
    <w:p w14:paraId="6BB6BF7D"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5CDD0E80"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Kontroll- och behandlingsschemat ska bestämmas av behandlande läkare baserat på patientens</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individuella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respons.</w:t>
      </w:r>
    </w:p>
    <w:p w14:paraId="27823A84"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4A0B90A7"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Kontroller avseende sjukdomsaktivitet kan omfatta klinisk undersökning, funktionstestning eller</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bilddiagnostik</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(t.ex.</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optisk</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koherenstomografi eller fluoresceinangiografi).</w:t>
      </w:r>
    </w:p>
    <w:p w14:paraId="38B92113"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3136978A" w14:textId="77777777" w:rsidR="006C620A" w:rsidRPr="00910BAE" w:rsidRDefault="00B00C05" w:rsidP="006C620A">
      <w:pPr>
        <w:autoSpaceDE w:val="0"/>
        <w:autoSpaceDN w:val="0"/>
        <w:spacing w:after="0" w:line="240" w:lineRule="auto"/>
        <w:rPr>
          <w:rFonts w:ascii="Times New Roman" w:eastAsia="Times New Roman" w:hAnsi="Times New Roman" w:cs="Times New Roman"/>
          <w:i/>
        </w:rPr>
      </w:pPr>
      <w:r w:rsidRPr="00910BAE">
        <w:rPr>
          <w:rFonts w:ascii="Times New Roman" w:eastAsia="Times New Roman" w:hAnsi="Times New Roman" w:cs="Times New Roman"/>
          <w:i/>
        </w:rPr>
        <w:t>Diabetiska</w:t>
      </w:r>
      <w:r w:rsidRPr="00910BAE">
        <w:rPr>
          <w:rFonts w:ascii="Times New Roman" w:eastAsia="Times New Roman" w:hAnsi="Times New Roman" w:cs="Times New Roman"/>
          <w:i/>
          <w:spacing w:val="-1"/>
        </w:rPr>
        <w:t xml:space="preserve"> </w:t>
      </w:r>
      <w:r w:rsidRPr="00910BAE">
        <w:rPr>
          <w:rFonts w:ascii="Times New Roman" w:eastAsia="Times New Roman" w:hAnsi="Times New Roman" w:cs="Times New Roman"/>
          <w:i/>
        </w:rPr>
        <w:t>makulaödem</w:t>
      </w:r>
    </w:p>
    <w:p w14:paraId="16606778"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0B6E345F"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Den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rekommenderade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dosen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Yesafili</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är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2 mg</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aflibercept,</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motsvarande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0,05</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ml.</w:t>
      </w:r>
    </w:p>
    <w:p w14:paraId="1DDBE8D2"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187F7EA2"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Behandling med Yesafili</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påbörjas med en injektion per månad fem doser i rad, följt av en injektion</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varannan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månad.</w:t>
      </w:r>
    </w:p>
    <w:p w14:paraId="6E29C51F"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537C1FE9"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Baserat på läkarens bedömning av synskärpa och/eller anatomiska resultat, kan behandlingsintervallet</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bibehållas vid 2 månader eller individualiseras, t.ex. med en ”treat-and-extend”-modell, varvid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behandlingsintervallerna vanligen utökas med 2 veckor i taget för att bibehålla stabil synskärpa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och/eller anatomiska resultat. Det finns begränsat med data för behandlingsintervall på längre än 4</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månader. Om synskärpa och/eller anatomiska resultat försämras, ska behandlingsintervallet förkortas.</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Behandlingsintervall</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på</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mindre</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än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4</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veckor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mellan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injektionerna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har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inte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studerats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(se</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avsnitt</w:t>
      </w:r>
      <w:r w:rsidRPr="00910BAE">
        <w:rPr>
          <w:rFonts w:ascii="Times New Roman" w:eastAsia="Times New Roman" w:hAnsi="Times New Roman" w:cs="Times New Roman"/>
          <w:spacing w:val="5"/>
        </w:rPr>
        <w:t xml:space="preserve"> </w:t>
      </w:r>
      <w:r w:rsidRPr="00910BAE">
        <w:rPr>
          <w:rFonts w:ascii="Times New Roman" w:eastAsia="Times New Roman" w:hAnsi="Times New Roman" w:cs="Times New Roman"/>
        </w:rPr>
        <w:t>5.1).</w:t>
      </w:r>
    </w:p>
    <w:p w14:paraId="5BE10BFA"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639569F5"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Hur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ofta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kontrollbesöken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ska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ske</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ska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beslutas av</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behandlande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läkare.</w:t>
      </w:r>
    </w:p>
    <w:p w14:paraId="760ECAAC"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30820D30"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Om synskärpa och anatomiska resultat visar att patienten inte gynnas av fortsatt behandling bör</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behandling</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med Yesafili</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avbrytas.</w:t>
      </w:r>
    </w:p>
    <w:p w14:paraId="0840C913"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386EA130" w14:textId="77777777" w:rsidR="006C620A" w:rsidRPr="00910BAE" w:rsidRDefault="00B00C05" w:rsidP="006C620A">
      <w:pPr>
        <w:autoSpaceDE w:val="0"/>
        <w:autoSpaceDN w:val="0"/>
        <w:spacing w:after="0" w:line="240" w:lineRule="auto"/>
        <w:rPr>
          <w:rFonts w:ascii="Times New Roman" w:eastAsia="Times New Roman" w:hAnsi="Times New Roman" w:cs="Times New Roman"/>
          <w:i/>
        </w:rPr>
      </w:pPr>
      <w:r w:rsidRPr="00910BAE">
        <w:rPr>
          <w:rFonts w:ascii="Times New Roman" w:eastAsia="Times New Roman" w:hAnsi="Times New Roman" w:cs="Times New Roman"/>
          <w:i/>
        </w:rPr>
        <w:t>Myopisk</w:t>
      </w:r>
      <w:r w:rsidRPr="00910BAE">
        <w:rPr>
          <w:rFonts w:ascii="Times New Roman" w:eastAsia="Times New Roman" w:hAnsi="Times New Roman" w:cs="Times New Roman"/>
          <w:i/>
          <w:spacing w:val="-3"/>
        </w:rPr>
        <w:t xml:space="preserve"> </w:t>
      </w:r>
      <w:r w:rsidRPr="00910BAE">
        <w:rPr>
          <w:rFonts w:ascii="Times New Roman" w:eastAsia="Times New Roman" w:hAnsi="Times New Roman" w:cs="Times New Roman"/>
          <w:i/>
        </w:rPr>
        <w:t>koroidal neovaskularisering</w:t>
      </w:r>
    </w:p>
    <w:p w14:paraId="072A8CA0"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Den rekommenderade dosen Yesafili</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är en intravitreal engångsinjektion av 2 mg aflibercept,</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motsvarande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0,05</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ml.</w:t>
      </w:r>
    </w:p>
    <w:p w14:paraId="066195F8"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68C2F547"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Upprepade doser kan administreras om synskärpa och/eller anatomiska undersökningar visar att</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sjukdomen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kvarstår.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Recidiv</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bör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behandlas som nya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manifestationer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av</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sjukdomen.</w:t>
      </w:r>
    </w:p>
    <w:p w14:paraId="1A4888C0"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6BB2ED10" w14:textId="77777777" w:rsidR="006C620A"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Behandlande läkare bestämmer hur ofta kontrollbesöken ska ske.</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Intervallet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mellan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två doser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bör inte</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vara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kortare</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än en</w:t>
      </w:r>
      <w:r w:rsidRPr="00910BAE">
        <w:rPr>
          <w:rFonts w:ascii="Times New Roman" w:eastAsia="Times New Roman" w:hAnsi="Times New Roman" w:cs="Times New Roman"/>
          <w:spacing w:val="-6"/>
        </w:rPr>
        <w:t xml:space="preserve"> </w:t>
      </w:r>
      <w:r w:rsidRPr="00910BAE">
        <w:rPr>
          <w:rFonts w:ascii="Times New Roman" w:eastAsia="Times New Roman" w:hAnsi="Times New Roman" w:cs="Times New Roman"/>
        </w:rPr>
        <w:t>månad.</w:t>
      </w:r>
    </w:p>
    <w:p w14:paraId="4A3D6B4F"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314A9024"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u w:val="single"/>
        </w:rPr>
        <w:t>Speciella</w:t>
      </w:r>
      <w:r w:rsidRPr="00910BAE">
        <w:rPr>
          <w:rFonts w:ascii="Times New Roman" w:eastAsia="Times New Roman" w:hAnsi="Times New Roman" w:cs="Times New Roman"/>
          <w:spacing w:val="-2"/>
          <w:u w:val="single"/>
        </w:rPr>
        <w:t xml:space="preserve"> </w:t>
      </w:r>
      <w:r w:rsidRPr="00910BAE">
        <w:rPr>
          <w:rFonts w:ascii="Times New Roman" w:eastAsia="Times New Roman" w:hAnsi="Times New Roman" w:cs="Times New Roman"/>
          <w:u w:val="single"/>
        </w:rPr>
        <w:t>populationer</w:t>
      </w:r>
    </w:p>
    <w:p w14:paraId="148871C6" w14:textId="77777777" w:rsidR="006C620A" w:rsidRPr="00910BAE" w:rsidRDefault="006C620A" w:rsidP="006C620A">
      <w:pPr>
        <w:autoSpaceDE w:val="0"/>
        <w:autoSpaceDN w:val="0"/>
        <w:spacing w:after="0" w:line="240" w:lineRule="auto"/>
        <w:rPr>
          <w:rFonts w:ascii="Times New Roman" w:eastAsia="Times New Roman" w:hAnsi="Times New Roman" w:cs="Times New Roman"/>
          <w:i/>
        </w:rPr>
      </w:pPr>
    </w:p>
    <w:p w14:paraId="5181715A" w14:textId="77777777" w:rsidR="006C620A" w:rsidRPr="00910BAE" w:rsidRDefault="00B00C05" w:rsidP="006C620A">
      <w:pPr>
        <w:autoSpaceDE w:val="0"/>
        <w:autoSpaceDN w:val="0"/>
        <w:spacing w:after="0" w:line="240" w:lineRule="auto"/>
        <w:rPr>
          <w:rFonts w:ascii="Times New Roman" w:eastAsia="Times New Roman" w:hAnsi="Times New Roman" w:cs="Times New Roman"/>
          <w:i/>
        </w:rPr>
      </w:pPr>
      <w:r w:rsidRPr="00910BAE">
        <w:rPr>
          <w:rFonts w:ascii="Times New Roman" w:eastAsia="Times New Roman" w:hAnsi="Times New Roman" w:cs="Times New Roman"/>
          <w:i/>
        </w:rPr>
        <w:t>Nedsatt</w:t>
      </w:r>
      <w:r w:rsidRPr="00910BAE">
        <w:rPr>
          <w:rFonts w:ascii="Times New Roman" w:eastAsia="Times New Roman" w:hAnsi="Times New Roman" w:cs="Times New Roman"/>
          <w:i/>
          <w:spacing w:val="-1"/>
        </w:rPr>
        <w:t xml:space="preserve"> </w:t>
      </w:r>
      <w:r w:rsidRPr="00910BAE">
        <w:rPr>
          <w:rFonts w:ascii="Times New Roman" w:eastAsia="Times New Roman" w:hAnsi="Times New Roman" w:cs="Times New Roman"/>
          <w:i/>
        </w:rPr>
        <w:t>lever- och/eller</w:t>
      </w:r>
      <w:r w:rsidRPr="00910BAE">
        <w:rPr>
          <w:rFonts w:ascii="Times New Roman" w:eastAsia="Times New Roman" w:hAnsi="Times New Roman" w:cs="Times New Roman"/>
          <w:i/>
          <w:spacing w:val="-3"/>
        </w:rPr>
        <w:t xml:space="preserve"> </w:t>
      </w:r>
      <w:r w:rsidRPr="00910BAE">
        <w:rPr>
          <w:rFonts w:ascii="Times New Roman" w:eastAsia="Times New Roman" w:hAnsi="Times New Roman" w:cs="Times New Roman"/>
          <w:i/>
        </w:rPr>
        <w:t>njurfunktion</w:t>
      </w:r>
    </w:p>
    <w:p w14:paraId="6DE65AEA"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Inga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specifika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studier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hos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patienter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nedsatt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lever-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och/eller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njurfunktion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har utförts</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Yesafili.</w:t>
      </w:r>
    </w:p>
    <w:p w14:paraId="393ABF51"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1DCA4717"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Tillgängliga data tyder inte på något behov av dosjustering av Yesafili</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hos dessa patienter (se</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avsnitt 5.2).</w:t>
      </w:r>
    </w:p>
    <w:p w14:paraId="74160DD3"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0D1D5B01" w14:textId="77777777" w:rsidR="006C620A" w:rsidRPr="00910BAE" w:rsidRDefault="00B00C05" w:rsidP="006C620A">
      <w:pPr>
        <w:autoSpaceDE w:val="0"/>
        <w:autoSpaceDN w:val="0"/>
        <w:spacing w:after="0" w:line="240" w:lineRule="auto"/>
        <w:rPr>
          <w:rFonts w:ascii="Times New Roman" w:eastAsia="Times New Roman" w:hAnsi="Times New Roman" w:cs="Times New Roman"/>
          <w:i/>
        </w:rPr>
      </w:pPr>
      <w:r w:rsidRPr="00910BAE">
        <w:rPr>
          <w:rFonts w:ascii="Times New Roman" w:eastAsia="Times New Roman" w:hAnsi="Times New Roman" w:cs="Times New Roman"/>
          <w:i/>
        </w:rPr>
        <w:t>Äldre</w:t>
      </w:r>
    </w:p>
    <w:p w14:paraId="3A38F8E0"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Ingen särskild hänsyn krävs. Det finns begränsad erfarenhet hos patienter med DME som är äldre än</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75 år.</w:t>
      </w:r>
    </w:p>
    <w:p w14:paraId="36B0761A"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2AAF9D49" w14:textId="77777777" w:rsidR="006C620A" w:rsidRPr="00A50EC1" w:rsidRDefault="00B00C05" w:rsidP="006C620A">
      <w:pPr>
        <w:keepNext/>
        <w:autoSpaceDE w:val="0"/>
        <w:autoSpaceDN w:val="0"/>
        <w:spacing w:after="0" w:line="240" w:lineRule="auto"/>
        <w:rPr>
          <w:rFonts w:ascii="Times New Roman" w:eastAsia="Times New Roman" w:hAnsi="Times New Roman" w:cs="Times New Roman"/>
          <w:i/>
          <w:iCs/>
        </w:rPr>
      </w:pPr>
      <w:r w:rsidRPr="00A50EC1">
        <w:rPr>
          <w:rFonts w:ascii="Times New Roman" w:eastAsia="Times New Roman" w:hAnsi="Times New Roman" w:cs="Times New Roman"/>
          <w:i/>
          <w:iCs/>
        </w:rPr>
        <w:t>Pediatrisk population</w:t>
      </w:r>
    </w:p>
    <w:p w14:paraId="2E31CB31"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Säkerhet och effekt för Yesafili</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för barn och ungdomar har inte fastställts. Det finns ingen relevant användning av Yesafili</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för en pediatrisk population för indikationerna våt AMD, CRVO, BRVO, DME och myopisk CNV.</w:t>
      </w:r>
    </w:p>
    <w:p w14:paraId="474CF031"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6DA75606"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u w:val="single"/>
        </w:rPr>
        <w:t>Administreringssätt</w:t>
      </w:r>
    </w:p>
    <w:p w14:paraId="479C164C"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4A102DA9"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Intravitreala injektioner måste utföras i enlighet med medicinska standarder och tillämpliga riktlinjer</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av en kvalificerad läkare med erfarenhet av administrering av intravitreala injektioner. I allmänhet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måste man försäkra sig om adekvat bedövning och aseptiska förhållanden, inklusive lokal</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bredspektrummikrobicid (t.ex. applicering av povidonjodid på periokulär hud, ögonlock och okulär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yta). Kirurgisk handdesinfektion, sterila handskar, en steril duk och ett sterilt ögonlocksspekulum</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(eller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motsvarande) rekommenderas.</w:t>
      </w:r>
    </w:p>
    <w:p w14:paraId="69B4943E"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4FA80549" w14:textId="77777777" w:rsidR="006C620A" w:rsidRPr="00910BAE" w:rsidRDefault="00B00C05" w:rsidP="006C620A">
      <w:pPr>
        <w:autoSpaceDE w:val="0"/>
        <w:autoSpaceDN w:val="0"/>
        <w:spacing w:after="0" w:line="240" w:lineRule="auto"/>
        <w:jc w:val="both"/>
        <w:rPr>
          <w:rFonts w:ascii="Times New Roman" w:eastAsia="Times New Roman" w:hAnsi="Times New Roman" w:cs="Times New Roman"/>
        </w:rPr>
      </w:pPr>
      <w:r w:rsidRPr="00910BAE">
        <w:rPr>
          <w:rFonts w:ascii="Times New Roman" w:eastAsia="Times New Roman" w:hAnsi="Times New Roman" w:cs="Times New Roman"/>
        </w:rPr>
        <w:t>Omedelbart efter den intravitreala injektionen ska patienten kontrolleras för ökning av det intraokulära</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trycket. Lämplig metod kan bestå av en kontroll av perfusion av synnerven eller tonometri. Vid behov</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ska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steril</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utrustning för paracentes</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finnas</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tillgänglig.</w:t>
      </w:r>
    </w:p>
    <w:p w14:paraId="7BDF9789"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4BC550B0" w14:textId="2B79F14E"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Efter intravitreal injektion ska patienter instrueras att omedelbart rapportera alla symtom som</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tyder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på</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endoftalmit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(t.ex.</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ögonsmärta,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ögonrodnad,</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fotofobi, dimsyn). Varje förfylld spruta får bara användas för behandling av ett öga. Administrering av multipla doser</w:t>
      </w:r>
      <w:r w:rsidRPr="00910BAE">
        <w:rPr>
          <w:rFonts w:ascii="Times New Roman" w:eastAsia="Times New Roman" w:hAnsi="Times New Roman" w:cs="Times New Roman"/>
          <w:spacing w:val="-52"/>
        </w:rPr>
        <w:t xml:space="preserve"> </w:t>
      </w:r>
      <w:r w:rsidR="002279D8">
        <w:rPr>
          <w:rFonts w:ascii="Times New Roman" w:eastAsia="Times New Roman" w:hAnsi="Times New Roman" w:cs="Times New Roman"/>
          <w:spacing w:val="-52"/>
        </w:rPr>
        <w:t xml:space="preserve"> </w:t>
      </w:r>
      <w:r w:rsidRPr="00910BAE">
        <w:rPr>
          <w:rFonts w:ascii="Times New Roman" w:eastAsia="Times New Roman" w:hAnsi="Times New Roman" w:cs="Times New Roman"/>
        </w:rPr>
        <w:t>från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en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förfylld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spruta kan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öka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risken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för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kontaminering</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och</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efterföljande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infektion.</w:t>
      </w:r>
    </w:p>
    <w:p w14:paraId="6BB55BC2"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278E09EE"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Den förfyllda sprutan innehåller mer än den rekommenderade dosen på 2 mg aflibercept (motsvarande</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0,05 ml</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injektionsvätska).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Hela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den extraherbara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volymen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sprutan,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d.v.s.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mängd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som</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kan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tömmas</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från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sprutan,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ska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inte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användas.</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För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Yesafili</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förfylld</w:t>
      </w:r>
      <w:r w:rsidRPr="00910BAE">
        <w:rPr>
          <w:rFonts w:ascii="Times New Roman" w:eastAsia="Times New Roman" w:hAnsi="Times New Roman" w:cs="Times New Roman"/>
          <w:spacing w:val="-5"/>
        </w:rPr>
        <w:t xml:space="preserve"> </w:t>
      </w:r>
      <w:r w:rsidRPr="00910BAE">
        <w:rPr>
          <w:rFonts w:ascii="Times New Roman" w:eastAsia="Times New Roman" w:hAnsi="Times New Roman" w:cs="Times New Roman"/>
        </w:rPr>
        <w:t>spruta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är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den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extraherbara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volymen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 xml:space="preserve">minst 0,09 ml. </w:t>
      </w:r>
      <w:r w:rsidRPr="00910BAE">
        <w:rPr>
          <w:rFonts w:ascii="Times New Roman" w:eastAsia="Times New Roman" w:hAnsi="Times New Roman" w:cs="Times New Roman"/>
          <w:b/>
        </w:rPr>
        <w:t xml:space="preserve">Överskottsvolymen måste tömmas ut före injektion av den rekommenderade dosen </w:t>
      </w:r>
      <w:r w:rsidRPr="00910BAE">
        <w:rPr>
          <w:rFonts w:ascii="Times New Roman" w:eastAsia="Times New Roman" w:hAnsi="Times New Roman" w:cs="Times New Roman"/>
        </w:rPr>
        <w:t>(se</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avsnitt 6.6).</w:t>
      </w:r>
    </w:p>
    <w:p w14:paraId="0F1FAB08"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4CF114E4"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Injicering av hela mängden vätska i den förfyllda sprutan kan resultera i överdosering. För att avlägsna</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luftbubblor ur sprutan och samtidigt tömma sprutan på överflödigt läkemedel, tryck långsamt ned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 xml:space="preserve">kolven så att </w:t>
      </w:r>
      <w:r w:rsidRPr="00910BAE">
        <w:rPr>
          <w:rFonts w:ascii="Times New Roman" w:eastAsia="Times New Roman" w:hAnsi="Times New Roman" w:cs="Times New Roman"/>
          <w:b/>
        </w:rPr>
        <w:t>basen på kolvens välvda del (inte toppen på den välvda delen) kommer i nivå med</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doseringslinjen</w:t>
      </w:r>
      <w:r w:rsidRPr="00910BAE">
        <w:rPr>
          <w:rFonts w:ascii="Times New Roman" w:eastAsia="Times New Roman" w:hAnsi="Times New Roman" w:cs="Times New Roman"/>
          <w:b/>
          <w:spacing w:val="-2"/>
        </w:rPr>
        <w:t xml:space="preserve"> </w:t>
      </w:r>
      <w:r w:rsidRPr="00910BAE">
        <w:rPr>
          <w:rFonts w:ascii="Times New Roman" w:eastAsia="Times New Roman" w:hAnsi="Times New Roman" w:cs="Times New Roman"/>
          <w:b/>
        </w:rPr>
        <w:t>på</w:t>
      </w:r>
      <w:r w:rsidRPr="00910BAE">
        <w:rPr>
          <w:rFonts w:ascii="Times New Roman" w:eastAsia="Times New Roman" w:hAnsi="Times New Roman" w:cs="Times New Roman"/>
          <w:b/>
          <w:spacing w:val="-4"/>
        </w:rPr>
        <w:t xml:space="preserve"> </w:t>
      </w:r>
      <w:r w:rsidRPr="00910BAE">
        <w:rPr>
          <w:rFonts w:ascii="Times New Roman" w:eastAsia="Times New Roman" w:hAnsi="Times New Roman" w:cs="Times New Roman"/>
          <w:b/>
        </w:rPr>
        <w:t>sprutan</w:t>
      </w:r>
      <w:r w:rsidRPr="00910BAE">
        <w:rPr>
          <w:rFonts w:ascii="Times New Roman" w:eastAsia="Times New Roman" w:hAnsi="Times New Roman" w:cs="Times New Roman"/>
          <w:b/>
          <w:spacing w:val="-2"/>
        </w:rPr>
        <w:t xml:space="preserve"> </w:t>
      </w:r>
      <w:r w:rsidRPr="00910BAE">
        <w:rPr>
          <w:rFonts w:ascii="Times New Roman" w:eastAsia="Times New Roman" w:hAnsi="Times New Roman" w:cs="Times New Roman"/>
        </w:rPr>
        <w:t>(vilket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motsvarar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0,05</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ml,</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d.v.s.</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2</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mg</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aflibercept) (se</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avsnitt 4.9</w:t>
      </w:r>
      <w:r w:rsidRPr="00910BAE">
        <w:rPr>
          <w:rFonts w:ascii="Times New Roman" w:eastAsia="Times New Roman" w:hAnsi="Times New Roman" w:cs="Times New Roman"/>
          <w:spacing w:val="-5"/>
        </w:rPr>
        <w:t xml:space="preserve"> </w:t>
      </w:r>
      <w:r w:rsidRPr="00910BAE">
        <w:rPr>
          <w:rFonts w:ascii="Times New Roman" w:eastAsia="Times New Roman" w:hAnsi="Times New Roman" w:cs="Times New Roman"/>
        </w:rPr>
        <w:t>och</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6.6).</w:t>
      </w:r>
    </w:p>
    <w:p w14:paraId="57BB5780"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4918C030"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lastRenderedPageBreak/>
        <w:t>Injektionsnålen bör föras in 3,5-4,0 mm posteriort om limbus in i glaskroppsrummet samtidigt som</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man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undviker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den horisontella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meridianen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och</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riktar nålen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mot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ögonglobens</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centrum.</w:t>
      </w:r>
      <w:r>
        <w:rPr>
          <w:rFonts w:ascii="Times New Roman" w:eastAsia="Times New Roman" w:hAnsi="Times New Roman" w:cs="Times New Roman"/>
        </w:rPr>
        <w:t xml:space="preserve"> </w:t>
      </w:r>
      <w:r w:rsidRPr="00910BAE">
        <w:rPr>
          <w:rFonts w:ascii="Times New Roman" w:eastAsia="Times New Roman" w:hAnsi="Times New Roman" w:cs="Times New Roman"/>
        </w:rPr>
        <w:t>Injektionsmängden på 0,05 ml injiceras därefter. Ett annat skleralt område bör användas vid</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efterföljande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injektioner.</w:t>
      </w:r>
    </w:p>
    <w:p w14:paraId="5591C07C"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53924716"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Efter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injektion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ska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all</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oanvänd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produkt kasseras.</w:t>
      </w:r>
    </w:p>
    <w:p w14:paraId="2DBE025E"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6D6D8EC9"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Anvisningar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om</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hantering</w:t>
      </w:r>
      <w:r w:rsidRPr="00910BAE">
        <w:rPr>
          <w:rFonts w:ascii="Times New Roman" w:eastAsia="Times New Roman" w:hAnsi="Times New Roman" w:cs="Times New Roman"/>
          <w:spacing w:val="-5"/>
        </w:rPr>
        <w:t xml:space="preserve"> </w:t>
      </w:r>
      <w:r w:rsidRPr="00910BAE">
        <w:rPr>
          <w:rFonts w:ascii="Times New Roman" w:eastAsia="Times New Roman" w:hAnsi="Times New Roman" w:cs="Times New Roman"/>
        </w:rPr>
        <w:t>av</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läkemedlet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före</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administrering</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finns</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avsnitt 6.6.</w:t>
      </w:r>
    </w:p>
    <w:p w14:paraId="1F0BAF88"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1E59A749" w14:textId="77777777" w:rsidR="006C620A" w:rsidRPr="00910BAE" w:rsidRDefault="00B00C05" w:rsidP="000F2FAE">
      <w:pPr>
        <w:numPr>
          <w:ilvl w:val="1"/>
          <w:numId w:val="15"/>
        </w:numPr>
        <w:tabs>
          <w:tab w:val="left" w:pos="705"/>
          <w:tab w:val="left" w:pos="706"/>
        </w:tabs>
        <w:autoSpaceDE w:val="0"/>
        <w:autoSpaceDN w:val="0"/>
        <w:spacing w:after="0" w:line="240" w:lineRule="auto"/>
        <w:ind w:left="568" w:hanging="568"/>
        <w:outlineLvl w:val="0"/>
        <w:rPr>
          <w:rFonts w:ascii="Times New Roman" w:eastAsia="Times New Roman" w:hAnsi="Times New Roman" w:cs="Times New Roman"/>
          <w:b/>
          <w:bCs/>
        </w:rPr>
      </w:pPr>
      <w:r w:rsidRPr="00910BAE">
        <w:rPr>
          <w:rFonts w:ascii="Times New Roman" w:eastAsia="Times New Roman" w:hAnsi="Times New Roman" w:cs="Times New Roman"/>
          <w:b/>
          <w:bCs/>
        </w:rPr>
        <w:t>Kontraindikationer</w:t>
      </w:r>
    </w:p>
    <w:p w14:paraId="70735BCE" w14:textId="77777777" w:rsidR="006C620A" w:rsidRPr="00910BAE" w:rsidRDefault="006C620A" w:rsidP="006C620A">
      <w:pPr>
        <w:autoSpaceDE w:val="0"/>
        <w:autoSpaceDN w:val="0"/>
        <w:spacing w:after="0" w:line="240" w:lineRule="auto"/>
        <w:rPr>
          <w:rFonts w:ascii="Times New Roman" w:eastAsia="Times New Roman" w:hAnsi="Times New Roman" w:cs="Times New Roman"/>
          <w:b/>
        </w:rPr>
      </w:pPr>
    </w:p>
    <w:p w14:paraId="1495E832"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Överkänslighet mot den aktiva substansen aflibercept eller mot något hjälpämne som anges i</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avsnitt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6.1.</w:t>
      </w:r>
      <w:r>
        <w:rPr>
          <w:rFonts w:ascii="Times New Roman" w:eastAsia="Times New Roman" w:hAnsi="Times New Roman" w:cs="Times New Roman"/>
        </w:rPr>
        <w:t xml:space="preserve"> </w:t>
      </w:r>
      <w:r w:rsidRPr="00910BAE">
        <w:rPr>
          <w:rFonts w:ascii="Times New Roman" w:eastAsia="Times New Roman" w:hAnsi="Times New Roman" w:cs="Times New Roman"/>
        </w:rPr>
        <w:t>Aktiv eller misstänkt okulär eller periokulär infektion.</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Aktiv</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allvarlig</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intraokulär inflammation.</w:t>
      </w:r>
    </w:p>
    <w:p w14:paraId="55F99177"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624E711F" w14:textId="77777777" w:rsidR="006C620A" w:rsidRPr="00910BAE" w:rsidRDefault="00B00C05" w:rsidP="000F2FAE">
      <w:pPr>
        <w:numPr>
          <w:ilvl w:val="1"/>
          <w:numId w:val="15"/>
        </w:numPr>
        <w:tabs>
          <w:tab w:val="left" w:pos="705"/>
          <w:tab w:val="left" w:pos="706"/>
        </w:tabs>
        <w:autoSpaceDE w:val="0"/>
        <w:autoSpaceDN w:val="0"/>
        <w:spacing w:after="0" w:line="240" w:lineRule="auto"/>
        <w:ind w:left="568" w:hanging="568"/>
        <w:outlineLvl w:val="0"/>
        <w:rPr>
          <w:rFonts w:ascii="Times New Roman" w:eastAsia="Times New Roman" w:hAnsi="Times New Roman" w:cs="Times New Roman"/>
          <w:b/>
          <w:bCs/>
        </w:rPr>
      </w:pPr>
      <w:r w:rsidRPr="00910BAE">
        <w:rPr>
          <w:rFonts w:ascii="Times New Roman" w:eastAsia="Times New Roman" w:hAnsi="Times New Roman" w:cs="Times New Roman"/>
          <w:b/>
          <w:bCs/>
        </w:rPr>
        <w:t>Varningar</w:t>
      </w:r>
      <w:r w:rsidRPr="00910BAE">
        <w:rPr>
          <w:rFonts w:ascii="Times New Roman" w:eastAsia="Times New Roman" w:hAnsi="Times New Roman" w:cs="Times New Roman"/>
          <w:b/>
          <w:bCs/>
          <w:spacing w:val="-4"/>
        </w:rPr>
        <w:t xml:space="preserve"> </w:t>
      </w:r>
      <w:r w:rsidRPr="00910BAE">
        <w:rPr>
          <w:rFonts w:ascii="Times New Roman" w:eastAsia="Times New Roman" w:hAnsi="Times New Roman" w:cs="Times New Roman"/>
          <w:b/>
          <w:bCs/>
        </w:rPr>
        <w:t>och</w:t>
      </w:r>
      <w:r w:rsidRPr="00910BAE">
        <w:rPr>
          <w:rFonts w:ascii="Times New Roman" w:eastAsia="Times New Roman" w:hAnsi="Times New Roman" w:cs="Times New Roman"/>
          <w:b/>
          <w:bCs/>
          <w:spacing w:val="-4"/>
        </w:rPr>
        <w:t xml:space="preserve"> </w:t>
      </w:r>
      <w:r w:rsidRPr="00910BAE">
        <w:rPr>
          <w:rFonts w:ascii="Times New Roman" w:eastAsia="Times New Roman" w:hAnsi="Times New Roman" w:cs="Times New Roman"/>
          <w:b/>
          <w:bCs/>
        </w:rPr>
        <w:t>försiktighet</w:t>
      </w:r>
    </w:p>
    <w:p w14:paraId="7656ABDE" w14:textId="77777777" w:rsidR="006C620A" w:rsidRPr="00910BAE" w:rsidRDefault="006C620A" w:rsidP="006C620A">
      <w:pPr>
        <w:autoSpaceDE w:val="0"/>
        <w:autoSpaceDN w:val="0"/>
        <w:spacing w:after="0" w:line="240" w:lineRule="auto"/>
        <w:rPr>
          <w:rFonts w:ascii="Times New Roman" w:eastAsia="Times New Roman" w:hAnsi="Times New Roman" w:cs="Times New Roman"/>
          <w:b/>
        </w:rPr>
      </w:pPr>
    </w:p>
    <w:p w14:paraId="760C5C48"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u w:val="single"/>
        </w:rPr>
        <w:t>Spårbarhet</w:t>
      </w:r>
    </w:p>
    <w:p w14:paraId="533D2114"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För att underlätta spårbarhet av biologiska läkemedel ska läkemedlets namn och</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tillverkningssatsnummer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dokumenteras.</w:t>
      </w:r>
    </w:p>
    <w:p w14:paraId="6B2ADDE5"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668F8E07"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u w:val="single"/>
        </w:rPr>
        <w:t>Intravitreala</w:t>
      </w:r>
      <w:r w:rsidRPr="00910BAE">
        <w:rPr>
          <w:rFonts w:ascii="Times New Roman" w:eastAsia="Times New Roman" w:hAnsi="Times New Roman" w:cs="Times New Roman"/>
          <w:spacing w:val="-5"/>
          <w:u w:val="single"/>
        </w:rPr>
        <w:t xml:space="preserve"> </w:t>
      </w:r>
      <w:r w:rsidRPr="00910BAE">
        <w:rPr>
          <w:rFonts w:ascii="Times New Roman" w:eastAsia="Times New Roman" w:hAnsi="Times New Roman" w:cs="Times New Roman"/>
          <w:u w:val="single"/>
        </w:rPr>
        <w:t>injektionsrelaterade</w:t>
      </w:r>
      <w:r w:rsidRPr="00910BAE">
        <w:rPr>
          <w:rFonts w:ascii="Times New Roman" w:eastAsia="Times New Roman" w:hAnsi="Times New Roman" w:cs="Times New Roman"/>
          <w:spacing w:val="-2"/>
          <w:u w:val="single"/>
        </w:rPr>
        <w:t xml:space="preserve"> </w:t>
      </w:r>
      <w:r w:rsidRPr="00910BAE">
        <w:rPr>
          <w:rFonts w:ascii="Times New Roman" w:eastAsia="Times New Roman" w:hAnsi="Times New Roman" w:cs="Times New Roman"/>
          <w:u w:val="single"/>
        </w:rPr>
        <w:t>reaktioner</w:t>
      </w:r>
    </w:p>
    <w:p w14:paraId="2C489BDA"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Intravitreala injektioner, inklusive injektioner med aflibercept, har förknippats med endoftalmit, intraokulär</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inflammation, regmatogen näthinneavlossning, näthinneruptur och iatrogen traumatisk katarakt (se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avsnitt 4.8). Korrekta aseptiska injektionstekniker måste alltid användas vid administrering av aflibercept.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Dessutom ska patienterna övervakas veckan efter injektionen för att möjliggöra tidig behandling om</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infektion uppstår.</w:t>
      </w:r>
      <w:r>
        <w:rPr>
          <w:rFonts w:ascii="Times New Roman" w:eastAsia="Times New Roman" w:hAnsi="Times New Roman" w:cs="Times New Roman"/>
        </w:rPr>
        <w:t xml:space="preserve"> </w:t>
      </w:r>
      <w:r w:rsidRPr="00910BAE">
        <w:rPr>
          <w:rFonts w:ascii="Times New Roman" w:eastAsia="Times New Roman" w:hAnsi="Times New Roman" w:cs="Times New Roman"/>
        </w:rPr>
        <w:t>Patienter ska instrueras att omedelbart rapportera alla symtom som tyder på endoftalmit eller</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någon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av ovanstående händelser.</w:t>
      </w:r>
    </w:p>
    <w:p w14:paraId="788FD6F4"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413649E6"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Den förfyllda sprutan innehåller mer än den rekommenderade dosen på 2 mg aflibercept (motsvarande</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0,05 ml). Överskottsvolymen måste tömmas ut före administrering (se avsnitt 4.2</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och 6.6).</w:t>
      </w:r>
    </w:p>
    <w:p w14:paraId="5ABDCEC0"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3EB17F8E"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Ökat intraokulärt tryck har setts inom 60 minuter efter en intravitreal injektion, t.ex. med aflibercept (se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avsnitt 4.8). Särskild försiktighet krävs hos patienter med dåligt kontrollerat glaukom (injicera inte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Yesafili</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när det intraokulära trycket är ≥ 30 mmHg). I samtliga fall måste således både det intraokulära</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trycket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och</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perfusion av</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synnerven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kontrolleras och behandlas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på lämpligt sätt.</w:t>
      </w:r>
    </w:p>
    <w:p w14:paraId="3A774254"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0C385EE5"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u w:val="single"/>
        </w:rPr>
        <w:t>Immunogenitet</w:t>
      </w:r>
    </w:p>
    <w:p w14:paraId="699D2A84" w14:textId="77777777" w:rsidR="006C620A" w:rsidRPr="00910BAE" w:rsidRDefault="00B00C05" w:rsidP="006C620A">
      <w:pPr>
        <w:autoSpaceDE w:val="0"/>
        <w:autoSpaceDN w:val="0"/>
        <w:spacing w:after="0" w:line="240" w:lineRule="auto"/>
        <w:jc w:val="both"/>
        <w:rPr>
          <w:rFonts w:ascii="Times New Roman" w:eastAsia="Times New Roman" w:hAnsi="Times New Roman" w:cs="Times New Roman"/>
        </w:rPr>
      </w:pPr>
      <w:r w:rsidRPr="00910BAE">
        <w:rPr>
          <w:rFonts w:ascii="Times New Roman" w:eastAsia="Times New Roman" w:hAnsi="Times New Roman" w:cs="Times New Roman"/>
        </w:rPr>
        <w:t>Eftersom detta är ett terapeutiskt protein, finns potential för immunogenitet med Yesafili</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(se avsnitt 4.8).</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Patienter bör instrueras att rapportera alla tecken eller symtom som tyder på intraokulär inflammation,</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t.ex.</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ögonsmärta,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fotofobi eller rodnad</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 ögat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som</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kan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vara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kliniska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tecken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på</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överkänslighet.</w:t>
      </w:r>
    </w:p>
    <w:p w14:paraId="4D74F40D"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1AC3785B"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u w:val="single"/>
        </w:rPr>
        <w:t>Systemisk</w:t>
      </w:r>
      <w:r w:rsidRPr="00910BAE">
        <w:rPr>
          <w:rFonts w:ascii="Times New Roman" w:eastAsia="Times New Roman" w:hAnsi="Times New Roman" w:cs="Times New Roman"/>
          <w:spacing w:val="-2"/>
          <w:u w:val="single"/>
        </w:rPr>
        <w:t xml:space="preserve"> </w:t>
      </w:r>
      <w:r w:rsidRPr="00910BAE">
        <w:rPr>
          <w:rFonts w:ascii="Times New Roman" w:eastAsia="Times New Roman" w:hAnsi="Times New Roman" w:cs="Times New Roman"/>
          <w:u w:val="single"/>
        </w:rPr>
        <w:t>effekt</w:t>
      </w:r>
    </w:p>
    <w:p w14:paraId="57ED0889"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Systemiska biverkningar som t ex icke okulära blödningar och arteriella tromboemboliska händelser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har rapporterats till följd av intravitreal användning av VEGF-hämmare, och det finns en teoretisk risk</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att dessa kan ha samband med VEGF-hämning. Det finns begränsade data om säkerhet vid behandling</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av patienter med CRVO, BRVO, DME eller myopisk CNV med en anamnes på stroke eller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transitorisk ischemisk attack eller myokardinfarkt de senaste 6 månaderna. Försiktighet ska iakttas vid</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behandling</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av</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sådana patienter.</w:t>
      </w:r>
    </w:p>
    <w:p w14:paraId="3B6D4291"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699F8380"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u w:val="single"/>
        </w:rPr>
        <w:t>Övrigt</w:t>
      </w:r>
    </w:p>
    <w:p w14:paraId="2784A2A3"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I likhet med andra intravitreala anti-VEGF-behandlingar för AMD, CRVO, BRVO, DME och</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myopisk</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CNV</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gäller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också</w:t>
      </w:r>
      <w:r w:rsidRPr="00910BAE">
        <w:rPr>
          <w:rFonts w:ascii="Times New Roman" w:eastAsia="Times New Roman" w:hAnsi="Times New Roman" w:cs="Times New Roman"/>
          <w:spacing w:val="-5"/>
        </w:rPr>
        <w:t xml:space="preserve"> </w:t>
      </w:r>
      <w:r w:rsidRPr="00910BAE">
        <w:rPr>
          <w:rFonts w:ascii="Times New Roman" w:eastAsia="Times New Roman" w:hAnsi="Times New Roman" w:cs="Times New Roman"/>
        </w:rPr>
        <w:t>följande:</w:t>
      </w:r>
    </w:p>
    <w:p w14:paraId="26601897"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4F9C165F" w14:textId="77777777" w:rsidR="006C620A" w:rsidRPr="00910BAE" w:rsidRDefault="00B00C05" w:rsidP="000F2FAE">
      <w:pPr>
        <w:numPr>
          <w:ilvl w:val="0"/>
          <w:numId w:val="14"/>
        </w:numPr>
        <w:tabs>
          <w:tab w:val="left" w:pos="678"/>
          <w:tab w:val="left" w:pos="679"/>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Säkerheten och effekten för aflibercept administrerat i båda ögonen samtidigt har inte studerats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systematiskt (se avsnitt 5.1). Om bilateral behandling utförs samtidigt kan det leda till en ökad</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systemisk</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exponering,</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vilket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skulle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kunna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öka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risken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för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systemiska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biverkningar.</w:t>
      </w:r>
    </w:p>
    <w:p w14:paraId="32131939" w14:textId="77777777" w:rsidR="006C620A" w:rsidRPr="00910BAE" w:rsidRDefault="00B00C05" w:rsidP="000F2FAE">
      <w:pPr>
        <w:numPr>
          <w:ilvl w:val="0"/>
          <w:numId w:val="14"/>
        </w:numPr>
        <w:tabs>
          <w:tab w:val="left" w:pos="678"/>
          <w:tab w:val="left" w:pos="679"/>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Samtidig användning av annat anti-VEGF (vascular endothelial growth factor)-läkemedel:</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 xml:space="preserve">Det </w:t>
      </w:r>
      <w:r w:rsidRPr="00910BAE">
        <w:rPr>
          <w:rFonts w:ascii="Times New Roman" w:eastAsia="Times New Roman" w:hAnsi="Times New Roman" w:cs="Times New Roman"/>
        </w:rPr>
        <w:lastRenderedPageBreak/>
        <w:t>finns inga tillgängliga data på samtidig användning av aflibercept med andra anti-VEGF</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(vascular endothelial growth</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factor)-läkemedel (systemiska eller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okulära).</w:t>
      </w:r>
    </w:p>
    <w:p w14:paraId="21BB69F7" w14:textId="77777777" w:rsidR="006C620A" w:rsidRPr="00910BAE" w:rsidRDefault="00B00C05" w:rsidP="000F2FAE">
      <w:pPr>
        <w:numPr>
          <w:ilvl w:val="0"/>
          <w:numId w:val="14"/>
        </w:numPr>
        <w:tabs>
          <w:tab w:val="left" w:pos="705"/>
          <w:tab w:val="left" w:pos="706"/>
        </w:tabs>
        <w:autoSpaceDE w:val="0"/>
        <w:autoSpaceDN w:val="0"/>
        <w:spacing w:after="0" w:line="240" w:lineRule="auto"/>
        <w:ind w:left="705" w:hanging="567"/>
        <w:rPr>
          <w:rFonts w:ascii="Times New Roman" w:eastAsia="Times New Roman" w:hAnsi="Times New Roman" w:cs="Times New Roman"/>
        </w:rPr>
      </w:pPr>
      <w:r w:rsidRPr="00910BAE">
        <w:rPr>
          <w:rFonts w:ascii="Times New Roman" w:eastAsia="Times New Roman" w:hAnsi="Times New Roman" w:cs="Times New Roman"/>
        </w:rPr>
        <w:t>Riskfaktorer som förknippas med utveckling av en ruptur på det retinala pigmentepitelet efter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anti-VEGF-behandling för våt AMD, innefattar en uttalad och/eller hög avlossning av retinala</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pigmentepitelet. När behandling med aflibercept sätts in, ska försiktighet iakttas hos patienter med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riskfaktorer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för ruptur på</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det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retinala pigmentepitelet.</w:t>
      </w:r>
    </w:p>
    <w:p w14:paraId="2DDCDC6F" w14:textId="77777777" w:rsidR="006C620A" w:rsidRPr="00910BAE" w:rsidRDefault="00B00C05" w:rsidP="000F2FAE">
      <w:pPr>
        <w:numPr>
          <w:ilvl w:val="0"/>
          <w:numId w:val="14"/>
        </w:numPr>
        <w:tabs>
          <w:tab w:val="left" w:pos="705"/>
          <w:tab w:val="left" w:pos="706"/>
        </w:tabs>
        <w:autoSpaceDE w:val="0"/>
        <w:autoSpaceDN w:val="0"/>
        <w:spacing w:after="0" w:line="240" w:lineRule="auto"/>
        <w:ind w:left="705" w:hanging="567"/>
        <w:rPr>
          <w:rFonts w:ascii="Times New Roman" w:eastAsia="Times New Roman" w:hAnsi="Times New Roman" w:cs="Times New Roman"/>
        </w:rPr>
      </w:pPr>
      <w:r w:rsidRPr="00910BAE">
        <w:rPr>
          <w:rFonts w:ascii="Times New Roman" w:eastAsia="Times New Roman" w:hAnsi="Times New Roman" w:cs="Times New Roman"/>
        </w:rPr>
        <w:t>Behandling ska inte ges till patienter med regmatogen näthinneavlossning eller makulahål i</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stadium 3 eller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4.</w:t>
      </w:r>
    </w:p>
    <w:p w14:paraId="0D014E8B" w14:textId="77777777" w:rsidR="006C620A" w:rsidRPr="00910BAE" w:rsidRDefault="00B00C05" w:rsidP="000F2FAE">
      <w:pPr>
        <w:numPr>
          <w:ilvl w:val="0"/>
          <w:numId w:val="14"/>
        </w:numPr>
        <w:tabs>
          <w:tab w:val="left" w:pos="705"/>
          <w:tab w:val="left" w:pos="706"/>
        </w:tabs>
        <w:autoSpaceDE w:val="0"/>
        <w:autoSpaceDN w:val="0"/>
        <w:spacing w:after="0" w:line="240" w:lineRule="auto"/>
        <w:ind w:left="705" w:hanging="568"/>
        <w:rPr>
          <w:rFonts w:ascii="Times New Roman" w:eastAsia="Times New Roman" w:hAnsi="Times New Roman" w:cs="Times New Roman"/>
        </w:rPr>
      </w:pPr>
      <w:r w:rsidRPr="00910BAE">
        <w:rPr>
          <w:rFonts w:ascii="Times New Roman" w:eastAsia="Times New Roman" w:hAnsi="Times New Roman" w:cs="Times New Roman"/>
        </w:rPr>
        <w:t>Om</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retinal</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ruptur</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uppstår,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ska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behandlingen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avbrytas</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till</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dess</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att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rupturen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har</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åtgärdats.</w:t>
      </w:r>
    </w:p>
    <w:p w14:paraId="062ED12A" w14:textId="77777777" w:rsidR="006C620A" w:rsidRPr="00910BAE" w:rsidRDefault="00B00C05" w:rsidP="000F2FAE">
      <w:pPr>
        <w:numPr>
          <w:ilvl w:val="0"/>
          <w:numId w:val="14"/>
        </w:numPr>
        <w:tabs>
          <w:tab w:val="left" w:pos="705"/>
          <w:tab w:val="left" w:pos="706"/>
        </w:tabs>
        <w:autoSpaceDE w:val="0"/>
        <w:autoSpaceDN w:val="0"/>
        <w:spacing w:after="0" w:line="240" w:lineRule="auto"/>
        <w:ind w:left="705" w:hanging="567"/>
        <w:rPr>
          <w:rFonts w:ascii="Times New Roman" w:eastAsia="Times New Roman" w:hAnsi="Times New Roman" w:cs="Times New Roman"/>
        </w:rPr>
      </w:pPr>
      <w:r w:rsidRPr="00910BAE">
        <w:rPr>
          <w:rFonts w:ascii="Times New Roman" w:eastAsia="Times New Roman" w:hAnsi="Times New Roman" w:cs="Times New Roman"/>
        </w:rPr>
        <w:t>Dosen ska inte ges och behandlingen ska inte återupptas före nästa planerade injektion om något</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av</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följande</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inträffar:</w:t>
      </w:r>
    </w:p>
    <w:p w14:paraId="4D1AE13E" w14:textId="77777777" w:rsidR="006C620A" w:rsidRPr="00910BAE" w:rsidRDefault="00B00C05" w:rsidP="000F2FAE">
      <w:pPr>
        <w:numPr>
          <w:ilvl w:val="1"/>
          <w:numId w:val="14"/>
        </w:numPr>
        <w:tabs>
          <w:tab w:val="left" w:pos="1579"/>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en försämring av synskärpan med bästa korrektion (BCVA) med ≥30 bokstäver</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jämfört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den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senaste</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bedömningen av synskärpan</w:t>
      </w:r>
    </w:p>
    <w:p w14:paraId="1B3FEF14" w14:textId="77777777" w:rsidR="006C620A" w:rsidRPr="00910BAE" w:rsidRDefault="00B00C05" w:rsidP="000F2FAE">
      <w:pPr>
        <w:numPr>
          <w:ilvl w:val="1"/>
          <w:numId w:val="14"/>
        </w:numPr>
        <w:tabs>
          <w:tab w:val="left" w:pos="1579"/>
        </w:tabs>
        <w:autoSpaceDE w:val="0"/>
        <w:autoSpaceDN w:val="0"/>
        <w:spacing w:after="0" w:line="240" w:lineRule="auto"/>
        <w:ind w:hanging="361"/>
        <w:rPr>
          <w:rFonts w:ascii="Times New Roman" w:eastAsia="Times New Roman" w:hAnsi="Times New Roman" w:cs="Times New Roman"/>
        </w:rPr>
      </w:pPr>
      <w:r w:rsidRPr="00910BAE">
        <w:rPr>
          <w:rFonts w:ascii="Times New Roman" w:eastAsia="Times New Roman" w:hAnsi="Times New Roman" w:cs="Times New Roman"/>
        </w:rPr>
        <w:t>en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subretinal</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blödning</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som</w:t>
      </w:r>
      <w:r w:rsidRPr="00910BAE">
        <w:rPr>
          <w:rFonts w:ascii="Times New Roman" w:eastAsia="Times New Roman" w:hAnsi="Times New Roman" w:cs="Times New Roman"/>
          <w:spacing w:val="-6"/>
        </w:rPr>
        <w:t xml:space="preserve"> </w:t>
      </w:r>
      <w:r w:rsidRPr="00910BAE">
        <w:rPr>
          <w:rFonts w:ascii="Times New Roman" w:eastAsia="Times New Roman" w:hAnsi="Times New Roman" w:cs="Times New Roman"/>
        </w:rPr>
        <w:t>innefattar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foveas</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centrum,</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eller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om</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blödningens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storlek</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är</w:t>
      </w:r>
    </w:p>
    <w:p w14:paraId="7EC386C9" w14:textId="77777777" w:rsidR="006C620A" w:rsidRPr="00910BAE" w:rsidRDefault="00B00C05" w:rsidP="006C620A">
      <w:pPr>
        <w:autoSpaceDE w:val="0"/>
        <w:autoSpaceDN w:val="0"/>
        <w:spacing w:after="0" w:line="240" w:lineRule="auto"/>
        <w:ind w:left="858" w:firstLine="720"/>
        <w:rPr>
          <w:rFonts w:ascii="Times New Roman" w:eastAsia="Times New Roman" w:hAnsi="Times New Roman" w:cs="Times New Roman"/>
        </w:rPr>
      </w:pPr>
      <w:r w:rsidRPr="00910BAE">
        <w:rPr>
          <w:rFonts w:ascii="Times New Roman" w:eastAsia="Times New Roman" w:hAnsi="Times New Roman" w:cs="Times New Roman"/>
        </w:rPr>
        <w:t>≥50</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av</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det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totala lesionsområdet</w:t>
      </w:r>
    </w:p>
    <w:p w14:paraId="2E16D9E3" w14:textId="77777777" w:rsidR="006C620A" w:rsidRPr="00910BAE" w:rsidRDefault="00B00C05" w:rsidP="000F2FAE">
      <w:pPr>
        <w:numPr>
          <w:ilvl w:val="0"/>
          <w:numId w:val="14"/>
        </w:numPr>
        <w:tabs>
          <w:tab w:val="left" w:pos="705"/>
          <w:tab w:val="left" w:pos="706"/>
        </w:tabs>
        <w:autoSpaceDE w:val="0"/>
        <w:autoSpaceDN w:val="0"/>
        <w:spacing w:after="0" w:line="240" w:lineRule="auto"/>
        <w:ind w:left="705" w:hanging="568"/>
        <w:rPr>
          <w:rFonts w:ascii="Times New Roman" w:eastAsia="Times New Roman" w:hAnsi="Times New Roman" w:cs="Times New Roman"/>
        </w:rPr>
      </w:pPr>
      <w:r w:rsidRPr="00910BAE">
        <w:rPr>
          <w:rFonts w:ascii="Times New Roman" w:eastAsia="Times New Roman" w:hAnsi="Times New Roman" w:cs="Times New Roman"/>
        </w:rPr>
        <w:t>Dosen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ska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inte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ges 28</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dagar före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eller 28</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dagar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efter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utförd</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eller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planerad</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intraokulär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kirurgi.</w:t>
      </w:r>
    </w:p>
    <w:p w14:paraId="3DB19F86" w14:textId="77777777" w:rsidR="006C620A" w:rsidRPr="00910BAE" w:rsidRDefault="00B00C05" w:rsidP="000F2FAE">
      <w:pPr>
        <w:numPr>
          <w:ilvl w:val="0"/>
          <w:numId w:val="14"/>
        </w:numPr>
        <w:tabs>
          <w:tab w:val="left" w:pos="705"/>
          <w:tab w:val="left" w:pos="706"/>
        </w:tabs>
        <w:autoSpaceDE w:val="0"/>
        <w:autoSpaceDN w:val="0"/>
        <w:spacing w:after="0" w:line="240" w:lineRule="auto"/>
        <w:ind w:left="705" w:hanging="567"/>
        <w:rPr>
          <w:rFonts w:ascii="Times New Roman" w:eastAsia="Times New Roman" w:hAnsi="Times New Roman" w:cs="Times New Roman"/>
        </w:rPr>
      </w:pPr>
      <w:r w:rsidRPr="00910BAE">
        <w:rPr>
          <w:rFonts w:ascii="Times New Roman" w:eastAsia="Times New Roman" w:hAnsi="Times New Roman" w:cs="Times New Roman"/>
        </w:rPr>
        <w:t>Aflibercept ska inte ges till gravida kvinnor om inte de eventuella fördelarna överväger de eventuella</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riskerna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för fostret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(se avsnitt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4.6).</w:t>
      </w:r>
    </w:p>
    <w:p w14:paraId="6241AB26" w14:textId="77777777" w:rsidR="006C620A" w:rsidRPr="00910BAE" w:rsidRDefault="00B00C05" w:rsidP="000F2FAE">
      <w:pPr>
        <w:numPr>
          <w:ilvl w:val="0"/>
          <w:numId w:val="14"/>
        </w:numPr>
        <w:tabs>
          <w:tab w:val="left" w:pos="705"/>
          <w:tab w:val="left" w:pos="706"/>
        </w:tabs>
        <w:autoSpaceDE w:val="0"/>
        <w:autoSpaceDN w:val="0"/>
        <w:spacing w:after="0" w:line="240" w:lineRule="auto"/>
        <w:ind w:left="705" w:hanging="567"/>
        <w:rPr>
          <w:rFonts w:ascii="Times New Roman" w:eastAsia="Times New Roman" w:hAnsi="Times New Roman" w:cs="Times New Roman"/>
        </w:rPr>
      </w:pPr>
      <w:r w:rsidRPr="00910BAE">
        <w:rPr>
          <w:rFonts w:ascii="Times New Roman" w:eastAsia="Times New Roman" w:hAnsi="Times New Roman" w:cs="Times New Roman"/>
        </w:rPr>
        <w:t>Fertila kvinnor ska använda effektiv preventivmetod under behandling och under minst</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3</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månader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efter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den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sista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intravitreala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injektionen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av</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aflibercept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(se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avsnitt</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4.6).</w:t>
      </w:r>
    </w:p>
    <w:p w14:paraId="0C4FB7FC" w14:textId="77777777" w:rsidR="006C620A" w:rsidRPr="00910BAE" w:rsidRDefault="00B00C05" w:rsidP="000F2FAE">
      <w:pPr>
        <w:numPr>
          <w:ilvl w:val="0"/>
          <w:numId w:val="14"/>
        </w:numPr>
        <w:tabs>
          <w:tab w:val="left" w:pos="705"/>
          <w:tab w:val="left" w:pos="706"/>
        </w:tabs>
        <w:autoSpaceDE w:val="0"/>
        <w:autoSpaceDN w:val="0"/>
        <w:spacing w:after="0" w:line="240" w:lineRule="auto"/>
        <w:ind w:left="705" w:hanging="567"/>
        <w:rPr>
          <w:rFonts w:ascii="Times New Roman" w:eastAsia="Times New Roman" w:hAnsi="Times New Roman" w:cs="Times New Roman"/>
        </w:rPr>
      </w:pPr>
      <w:r w:rsidRPr="00910BAE">
        <w:rPr>
          <w:rFonts w:ascii="Times New Roman" w:eastAsia="Times New Roman" w:hAnsi="Times New Roman" w:cs="Times New Roman"/>
        </w:rPr>
        <w:t>Erfarenheten av behandling av patienter med ischemisk CRVO och BRVO är begränsad.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Behandling rekommenderas inte till patienter med kliniska tecken på irreversibel ischemisk</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förlust av</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synförmågan.</w:t>
      </w:r>
    </w:p>
    <w:p w14:paraId="6951F697"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086DF9F7"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u w:val="single"/>
        </w:rPr>
        <w:t>Populationer</w:t>
      </w:r>
      <w:r w:rsidRPr="00910BAE">
        <w:rPr>
          <w:rFonts w:ascii="Times New Roman" w:eastAsia="Times New Roman" w:hAnsi="Times New Roman" w:cs="Times New Roman"/>
          <w:spacing w:val="-2"/>
          <w:u w:val="single"/>
        </w:rPr>
        <w:t xml:space="preserve"> </w:t>
      </w:r>
      <w:r w:rsidRPr="00910BAE">
        <w:rPr>
          <w:rFonts w:ascii="Times New Roman" w:eastAsia="Times New Roman" w:hAnsi="Times New Roman" w:cs="Times New Roman"/>
          <w:u w:val="single"/>
        </w:rPr>
        <w:t>med</w:t>
      </w:r>
      <w:r w:rsidRPr="00910BAE">
        <w:rPr>
          <w:rFonts w:ascii="Times New Roman" w:eastAsia="Times New Roman" w:hAnsi="Times New Roman" w:cs="Times New Roman"/>
          <w:spacing w:val="-2"/>
          <w:u w:val="single"/>
        </w:rPr>
        <w:t xml:space="preserve"> </w:t>
      </w:r>
      <w:r w:rsidRPr="00910BAE">
        <w:rPr>
          <w:rFonts w:ascii="Times New Roman" w:eastAsia="Times New Roman" w:hAnsi="Times New Roman" w:cs="Times New Roman"/>
          <w:u w:val="single"/>
        </w:rPr>
        <w:t>begränsade</w:t>
      </w:r>
      <w:r w:rsidRPr="00910BAE">
        <w:rPr>
          <w:rFonts w:ascii="Times New Roman" w:eastAsia="Times New Roman" w:hAnsi="Times New Roman" w:cs="Times New Roman"/>
          <w:spacing w:val="-2"/>
          <w:u w:val="single"/>
        </w:rPr>
        <w:t xml:space="preserve"> </w:t>
      </w:r>
      <w:r w:rsidRPr="00910BAE">
        <w:rPr>
          <w:rFonts w:ascii="Times New Roman" w:eastAsia="Times New Roman" w:hAnsi="Times New Roman" w:cs="Times New Roman"/>
          <w:u w:val="single"/>
        </w:rPr>
        <w:t>data</w:t>
      </w:r>
    </w:p>
    <w:p w14:paraId="7E1B3CE9"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Det finns endast begränsad erfarenhet av att behandla typ I-diabetespatienter med DME eller</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diabetespatienter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som</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har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ett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HbA1c</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över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12</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eller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proliferativ</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diabetesretinopati.</w:t>
      </w:r>
      <w:r>
        <w:rPr>
          <w:rFonts w:ascii="Times New Roman" w:eastAsia="Times New Roman" w:hAnsi="Times New Roman" w:cs="Times New Roman"/>
        </w:rPr>
        <w:t xml:space="preserve"> </w:t>
      </w:r>
      <w:r w:rsidRPr="00910BAE">
        <w:rPr>
          <w:rFonts w:ascii="Times New Roman" w:eastAsia="Times New Roman" w:hAnsi="Times New Roman" w:cs="Times New Roman"/>
        </w:rPr>
        <w:t>Aflibercept har inte studerats på patienter med aktiva systemiska infektioner eller patienter med samtidiga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ögonsjukdomar som t.ex. näthinneavlossning eller makulahål. Det finns inte heller någon erfarenhet av</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behandling med aflibercept hos diabetespatienter med okontrollerad hypertoni. Denna brist på information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bör beaktas av läkaren vid</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behandling av</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sådana patienter.</w:t>
      </w:r>
    </w:p>
    <w:p w14:paraId="75FCC215"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7CAEA12D"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Det finns ingen erfarenhet av aflibercept som behandling för myopisk CNV hos icke-asiatiska patienter,</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hos patienter som tidigare har genomgått behandling för myopisk CNV eller hos patienter med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extrafoveala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lesioner.</w:t>
      </w:r>
    </w:p>
    <w:p w14:paraId="526A3DCC"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50D19E17"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u w:val="single"/>
        </w:rPr>
        <w:t>Information</w:t>
      </w:r>
      <w:r w:rsidRPr="00910BAE">
        <w:rPr>
          <w:rFonts w:ascii="Times New Roman" w:eastAsia="Times New Roman" w:hAnsi="Times New Roman" w:cs="Times New Roman"/>
          <w:spacing w:val="-2"/>
          <w:u w:val="single"/>
        </w:rPr>
        <w:t xml:space="preserve"> </w:t>
      </w:r>
      <w:r w:rsidRPr="00910BAE">
        <w:rPr>
          <w:rFonts w:ascii="Times New Roman" w:eastAsia="Times New Roman" w:hAnsi="Times New Roman" w:cs="Times New Roman"/>
          <w:u w:val="single"/>
        </w:rPr>
        <w:t>om</w:t>
      </w:r>
      <w:r w:rsidRPr="00910BAE">
        <w:rPr>
          <w:rFonts w:ascii="Times New Roman" w:eastAsia="Times New Roman" w:hAnsi="Times New Roman" w:cs="Times New Roman"/>
          <w:spacing w:val="-1"/>
          <w:u w:val="single"/>
        </w:rPr>
        <w:t xml:space="preserve"> </w:t>
      </w:r>
      <w:r w:rsidRPr="00910BAE">
        <w:rPr>
          <w:rFonts w:ascii="Times New Roman" w:eastAsia="Times New Roman" w:hAnsi="Times New Roman" w:cs="Times New Roman"/>
          <w:u w:val="single"/>
        </w:rPr>
        <w:t>hjälpämnen</w:t>
      </w:r>
    </w:p>
    <w:p w14:paraId="14AAB02D" w14:textId="0D07909F"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 xml:space="preserve">Detta läkemedel </w:t>
      </w:r>
      <w:commentRangeStart w:id="2"/>
      <w:commentRangeStart w:id="3"/>
      <w:del w:id="4" w:author="SE linguistic comments/AM" w:date="2025-07-01T16:48:00Z">
        <w:r w:rsidRPr="00423A3A">
          <w:rPr>
            <w:rFonts w:ascii="Times New Roman" w:eastAsia="Times New Roman" w:hAnsi="Times New Roman" w:cs="Times New Roman"/>
          </w:rPr>
          <w:delText xml:space="preserve">produkt </w:delText>
        </w:r>
      </w:del>
      <w:commentRangeEnd w:id="2"/>
      <w:r w:rsidR="002279D8">
        <w:rPr>
          <w:rStyle w:val="CommentReference"/>
        </w:rPr>
        <w:commentReference w:id="2"/>
      </w:r>
      <w:commentRangeEnd w:id="3"/>
      <w:r>
        <w:rPr>
          <w:rStyle w:val="CommentReference"/>
        </w:rPr>
        <w:commentReference w:id="3"/>
      </w:r>
      <w:r w:rsidRPr="00910BAE">
        <w:rPr>
          <w:rFonts w:ascii="Times New Roman" w:eastAsia="Times New Roman" w:hAnsi="Times New Roman" w:cs="Times New Roman"/>
        </w:rPr>
        <w:t xml:space="preserve">innehåller </w:t>
      </w:r>
    </w:p>
    <w:p w14:paraId="73355D53" w14:textId="77777777" w:rsidR="006C620A" w:rsidRPr="00A50EC1" w:rsidRDefault="00B00C05" w:rsidP="000F2FAE">
      <w:pPr>
        <w:pStyle w:val="ListParagraph"/>
        <w:numPr>
          <w:ilvl w:val="0"/>
          <w:numId w:val="25"/>
        </w:numPr>
        <w:autoSpaceDE w:val="0"/>
        <w:autoSpaceDN w:val="0"/>
        <w:spacing w:after="0" w:line="240" w:lineRule="auto"/>
        <w:ind w:hanging="578"/>
        <w:rPr>
          <w:rFonts w:ascii="Times New Roman" w:eastAsia="Times New Roman" w:hAnsi="Times New Roman" w:cs="Times New Roman"/>
        </w:rPr>
      </w:pPr>
      <w:bookmarkStart w:id="5" w:name="_Hlk198125583"/>
      <w:r w:rsidRPr="00A50EC1">
        <w:rPr>
          <w:rFonts w:ascii="Times New Roman" w:eastAsia="Times New Roman" w:hAnsi="Times New Roman" w:cs="Times New Roman"/>
        </w:rPr>
        <w:t>mindre än 1 mmol (23 mg) natrium per dosenhet, d.v.s är näst intill</w:t>
      </w:r>
      <w:r w:rsidRPr="00A50EC1">
        <w:rPr>
          <w:rFonts w:ascii="Times New Roman" w:eastAsia="Times New Roman" w:hAnsi="Times New Roman" w:cs="Times New Roman"/>
          <w:spacing w:val="-52"/>
        </w:rPr>
        <w:t xml:space="preserve"> </w:t>
      </w:r>
      <w:r w:rsidRPr="00A50EC1">
        <w:rPr>
          <w:rFonts w:ascii="Times New Roman" w:eastAsia="Times New Roman" w:hAnsi="Times New Roman" w:cs="Times New Roman"/>
        </w:rPr>
        <w:t>”natriumfritt”.</w:t>
      </w:r>
      <w:bookmarkEnd w:id="5"/>
    </w:p>
    <w:p w14:paraId="614A3515" w14:textId="77777777" w:rsidR="006C620A" w:rsidRPr="00910BAE" w:rsidRDefault="00B00C05" w:rsidP="006C620A">
      <w:pPr>
        <w:autoSpaceDE w:val="0"/>
        <w:autoSpaceDN w:val="0"/>
        <w:spacing w:after="0" w:line="240" w:lineRule="auto"/>
        <w:ind w:left="709" w:hanging="567"/>
        <w:rPr>
          <w:rFonts w:ascii="Times New Roman" w:eastAsia="Times New Roman" w:hAnsi="Times New Roman" w:cs="Times New Roman"/>
        </w:rPr>
      </w:pPr>
      <w:r w:rsidRPr="00910BAE">
        <w:rPr>
          <w:rFonts w:ascii="Times New Roman" w:eastAsia="Times New Roman" w:hAnsi="Times New Roman" w:cs="Times New Roman"/>
        </w:rPr>
        <w:t>-</w:t>
      </w:r>
      <w:r w:rsidRPr="00910BAE">
        <w:rPr>
          <w:rFonts w:ascii="Times New Roman" w:eastAsia="Times New Roman" w:hAnsi="Times New Roman" w:cs="Times New Roman"/>
        </w:rPr>
        <w:tab/>
        <w:t>0,003 mg polysorbat 20 per 0,01 ml dos eller 0,015 mg polysorbat 20 per 0,05 ml dos motsvarande 0,3 mg/ml. Polysorbater kan orsaka allergiska reaktioner.</w:t>
      </w:r>
    </w:p>
    <w:p w14:paraId="76E35140"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09B0F04D" w14:textId="77777777" w:rsidR="006C620A" w:rsidRPr="00910BAE" w:rsidRDefault="00B00C05" w:rsidP="000F2FAE">
      <w:pPr>
        <w:numPr>
          <w:ilvl w:val="1"/>
          <w:numId w:val="15"/>
        </w:numPr>
        <w:tabs>
          <w:tab w:val="left" w:pos="705"/>
          <w:tab w:val="left" w:pos="706"/>
        </w:tabs>
        <w:autoSpaceDE w:val="0"/>
        <w:autoSpaceDN w:val="0"/>
        <w:spacing w:after="0" w:line="240" w:lineRule="auto"/>
        <w:ind w:left="568" w:hanging="568"/>
        <w:outlineLvl w:val="0"/>
        <w:rPr>
          <w:rFonts w:ascii="Times New Roman" w:eastAsia="Times New Roman" w:hAnsi="Times New Roman" w:cs="Times New Roman"/>
          <w:b/>
          <w:bCs/>
        </w:rPr>
      </w:pPr>
      <w:r w:rsidRPr="00910BAE">
        <w:rPr>
          <w:rFonts w:ascii="Times New Roman" w:eastAsia="Times New Roman" w:hAnsi="Times New Roman" w:cs="Times New Roman"/>
          <w:b/>
          <w:bCs/>
        </w:rPr>
        <w:t>Interaktioner</w:t>
      </w:r>
      <w:r w:rsidRPr="00910BAE">
        <w:rPr>
          <w:rFonts w:ascii="Times New Roman" w:eastAsia="Times New Roman" w:hAnsi="Times New Roman" w:cs="Times New Roman"/>
          <w:b/>
          <w:bCs/>
          <w:spacing w:val="-3"/>
        </w:rPr>
        <w:t xml:space="preserve"> </w:t>
      </w:r>
      <w:r w:rsidRPr="00910BAE">
        <w:rPr>
          <w:rFonts w:ascii="Times New Roman" w:eastAsia="Times New Roman" w:hAnsi="Times New Roman" w:cs="Times New Roman"/>
          <w:b/>
          <w:bCs/>
        </w:rPr>
        <w:t>med</w:t>
      </w:r>
      <w:r w:rsidRPr="00910BAE">
        <w:rPr>
          <w:rFonts w:ascii="Times New Roman" w:eastAsia="Times New Roman" w:hAnsi="Times New Roman" w:cs="Times New Roman"/>
          <w:b/>
          <w:bCs/>
          <w:spacing w:val="-3"/>
        </w:rPr>
        <w:t xml:space="preserve"> </w:t>
      </w:r>
      <w:r w:rsidRPr="00910BAE">
        <w:rPr>
          <w:rFonts w:ascii="Times New Roman" w:eastAsia="Times New Roman" w:hAnsi="Times New Roman" w:cs="Times New Roman"/>
          <w:b/>
          <w:bCs/>
        </w:rPr>
        <w:t>andra</w:t>
      </w:r>
      <w:r w:rsidRPr="00910BAE">
        <w:rPr>
          <w:rFonts w:ascii="Times New Roman" w:eastAsia="Times New Roman" w:hAnsi="Times New Roman" w:cs="Times New Roman"/>
          <w:b/>
          <w:bCs/>
          <w:spacing w:val="-2"/>
        </w:rPr>
        <w:t xml:space="preserve"> </w:t>
      </w:r>
      <w:r w:rsidRPr="00910BAE">
        <w:rPr>
          <w:rFonts w:ascii="Times New Roman" w:eastAsia="Times New Roman" w:hAnsi="Times New Roman" w:cs="Times New Roman"/>
          <w:b/>
          <w:bCs/>
        </w:rPr>
        <w:t>läkemedel</w:t>
      </w:r>
      <w:r w:rsidRPr="00910BAE">
        <w:rPr>
          <w:rFonts w:ascii="Times New Roman" w:eastAsia="Times New Roman" w:hAnsi="Times New Roman" w:cs="Times New Roman"/>
          <w:b/>
          <w:bCs/>
          <w:spacing w:val="1"/>
        </w:rPr>
        <w:t xml:space="preserve"> </w:t>
      </w:r>
      <w:r w:rsidRPr="00910BAE">
        <w:rPr>
          <w:rFonts w:ascii="Times New Roman" w:eastAsia="Times New Roman" w:hAnsi="Times New Roman" w:cs="Times New Roman"/>
          <w:b/>
          <w:bCs/>
        </w:rPr>
        <w:t>och</w:t>
      </w:r>
      <w:r w:rsidRPr="00910BAE">
        <w:rPr>
          <w:rFonts w:ascii="Times New Roman" w:eastAsia="Times New Roman" w:hAnsi="Times New Roman" w:cs="Times New Roman"/>
          <w:b/>
          <w:bCs/>
          <w:spacing w:val="-3"/>
        </w:rPr>
        <w:t xml:space="preserve"> </w:t>
      </w:r>
      <w:r w:rsidRPr="00910BAE">
        <w:rPr>
          <w:rFonts w:ascii="Times New Roman" w:eastAsia="Times New Roman" w:hAnsi="Times New Roman" w:cs="Times New Roman"/>
          <w:b/>
          <w:bCs/>
        </w:rPr>
        <w:t>övriga</w:t>
      </w:r>
      <w:r w:rsidRPr="00910BAE">
        <w:rPr>
          <w:rFonts w:ascii="Times New Roman" w:eastAsia="Times New Roman" w:hAnsi="Times New Roman" w:cs="Times New Roman"/>
          <w:b/>
          <w:bCs/>
          <w:spacing w:val="-1"/>
        </w:rPr>
        <w:t xml:space="preserve"> </w:t>
      </w:r>
      <w:r w:rsidRPr="00910BAE">
        <w:rPr>
          <w:rFonts w:ascii="Times New Roman" w:eastAsia="Times New Roman" w:hAnsi="Times New Roman" w:cs="Times New Roman"/>
          <w:b/>
          <w:bCs/>
        </w:rPr>
        <w:t>interaktioner</w:t>
      </w:r>
    </w:p>
    <w:p w14:paraId="63FF6AC0" w14:textId="77777777" w:rsidR="006C620A" w:rsidRPr="00910BAE" w:rsidRDefault="006C620A" w:rsidP="006C620A">
      <w:pPr>
        <w:autoSpaceDE w:val="0"/>
        <w:autoSpaceDN w:val="0"/>
        <w:spacing w:after="0" w:line="240" w:lineRule="auto"/>
        <w:rPr>
          <w:rFonts w:ascii="Times New Roman" w:eastAsia="Times New Roman" w:hAnsi="Times New Roman" w:cs="Times New Roman"/>
          <w:b/>
        </w:rPr>
      </w:pPr>
    </w:p>
    <w:p w14:paraId="58AF2B1B"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Inga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interaktionsstudier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har</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utförts.</w:t>
      </w:r>
    </w:p>
    <w:p w14:paraId="53157F1A"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7AB9EF8B"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Adjunktiv användning av fotodynamisk behandling (PDT) med verteporfin och Yesafili</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har inte</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studerats,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därför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har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säkerhetsprofil</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inte kunnat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fastställas.</w:t>
      </w:r>
    </w:p>
    <w:p w14:paraId="4A27A54D"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6DFD53E9" w14:textId="77777777" w:rsidR="006C620A" w:rsidRPr="00910BAE" w:rsidRDefault="00B00C05" w:rsidP="000F2FAE">
      <w:pPr>
        <w:numPr>
          <w:ilvl w:val="1"/>
          <w:numId w:val="15"/>
        </w:numPr>
        <w:tabs>
          <w:tab w:val="left" w:pos="705"/>
          <w:tab w:val="left" w:pos="706"/>
        </w:tabs>
        <w:autoSpaceDE w:val="0"/>
        <w:autoSpaceDN w:val="0"/>
        <w:spacing w:after="0" w:line="240" w:lineRule="auto"/>
        <w:ind w:left="568" w:hanging="568"/>
        <w:outlineLvl w:val="0"/>
        <w:rPr>
          <w:rFonts w:ascii="Times New Roman" w:eastAsia="Times New Roman" w:hAnsi="Times New Roman" w:cs="Times New Roman"/>
          <w:b/>
          <w:bCs/>
        </w:rPr>
      </w:pPr>
      <w:r w:rsidRPr="00910BAE">
        <w:rPr>
          <w:rFonts w:ascii="Times New Roman" w:eastAsia="Times New Roman" w:hAnsi="Times New Roman" w:cs="Times New Roman"/>
          <w:b/>
          <w:bCs/>
        </w:rPr>
        <w:t>Fertilitet,</w:t>
      </w:r>
      <w:r w:rsidRPr="00910BAE">
        <w:rPr>
          <w:rFonts w:ascii="Times New Roman" w:eastAsia="Times New Roman" w:hAnsi="Times New Roman" w:cs="Times New Roman"/>
          <w:b/>
          <w:bCs/>
          <w:spacing w:val="-2"/>
        </w:rPr>
        <w:t xml:space="preserve"> </w:t>
      </w:r>
      <w:r w:rsidRPr="00910BAE">
        <w:rPr>
          <w:rFonts w:ascii="Times New Roman" w:eastAsia="Times New Roman" w:hAnsi="Times New Roman" w:cs="Times New Roman"/>
          <w:b/>
          <w:bCs/>
        </w:rPr>
        <w:t>graviditet</w:t>
      </w:r>
      <w:r w:rsidRPr="00910BAE">
        <w:rPr>
          <w:rFonts w:ascii="Times New Roman" w:eastAsia="Times New Roman" w:hAnsi="Times New Roman" w:cs="Times New Roman"/>
          <w:b/>
          <w:bCs/>
          <w:spacing w:val="-1"/>
        </w:rPr>
        <w:t xml:space="preserve"> </w:t>
      </w:r>
      <w:r w:rsidRPr="00910BAE">
        <w:rPr>
          <w:rFonts w:ascii="Times New Roman" w:eastAsia="Times New Roman" w:hAnsi="Times New Roman" w:cs="Times New Roman"/>
          <w:b/>
          <w:bCs/>
        </w:rPr>
        <w:t>och</w:t>
      </w:r>
      <w:r w:rsidRPr="00910BAE">
        <w:rPr>
          <w:rFonts w:ascii="Times New Roman" w:eastAsia="Times New Roman" w:hAnsi="Times New Roman" w:cs="Times New Roman"/>
          <w:b/>
          <w:bCs/>
          <w:spacing w:val="-2"/>
        </w:rPr>
        <w:t xml:space="preserve"> </w:t>
      </w:r>
      <w:r w:rsidRPr="00910BAE">
        <w:rPr>
          <w:rFonts w:ascii="Times New Roman" w:eastAsia="Times New Roman" w:hAnsi="Times New Roman" w:cs="Times New Roman"/>
          <w:b/>
          <w:bCs/>
        </w:rPr>
        <w:t>amning</w:t>
      </w:r>
    </w:p>
    <w:p w14:paraId="2A8902CA" w14:textId="77777777" w:rsidR="006C620A" w:rsidRPr="00910BAE" w:rsidRDefault="006C620A" w:rsidP="006C620A">
      <w:pPr>
        <w:autoSpaceDE w:val="0"/>
        <w:autoSpaceDN w:val="0"/>
        <w:spacing w:after="0" w:line="240" w:lineRule="auto"/>
        <w:rPr>
          <w:rFonts w:ascii="Times New Roman" w:eastAsia="Times New Roman" w:hAnsi="Times New Roman" w:cs="Times New Roman"/>
          <w:b/>
        </w:rPr>
      </w:pPr>
    </w:p>
    <w:p w14:paraId="653CBDA5"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u w:val="single"/>
        </w:rPr>
        <w:t>Fertila</w:t>
      </w:r>
      <w:r w:rsidRPr="00910BAE">
        <w:rPr>
          <w:rFonts w:ascii="Times New Roman" w:eastAsia="Times New Roman" w:hAnsi="Times New Roman" w:cs="Times New Roman"/>
          <w:spacing w:val="-2"/>
          <w:u w:val="single"/>
        </w:rPr>
        <w:t xml:space="preserve"> </w:t>
      </w:r>
      <w:r w:rsidRPr="00910BAE">
        <w:rPr>
          <w:rFonts w:ascii="Times New Roman" w:eastAsia="Times New Roman" w:hAnsi="Times New Roman" w:cs="Times New Roman"/>
          <w:u w:val="single"/>
        </w:rPr>
        <w:t>kvinnor</w:t>
      </w:r>
    </w:p>
    <w:p w14:paraId="664460F8"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Fertila kvinnor ska använda effektiv preventivmetod under behandling och under minst 3 månader</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efter den sista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intravitreala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injektionen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av aflibercept (se avsnitt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4.4).</w:t>
      </w:r>
    </w:p>
    <w:p w14:paraId="6848F7DD"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5259B718"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u w:val="single"/>
        </w:rPr>
        <w:lastRenderedPageBreak/>
        <w:t>Graviditet</w:t>
      </w:r>
    </w:p>
    <w:p w14:paraId="56D1FD71"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Det finns inga data från användningen av aflibercept hos gravida kvinnor.</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Djurstudier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har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visat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embryofetal</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toxicitet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(se</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avsnitt</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5.3).</w:t>
      </w:r>
    </w:p>
    <w:p w14:paraId="50F4BD34"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580B55F8"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Även om den systemiska exponeringen efter okulär administrering är mycket låg, ska aflibercept inte</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användas under graviditet om inte de eventuella fördelarna överväger de eventuella riskerna för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fostret.</w:t>
      </w:r>
    </w:p>
    <w:p w14:paraId="45EE0261"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56DE23AC"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u w:val="single"/>
        </w:rPr>
        <w:t>Amning</w:t>
      </w:r>
    </w:p>
    <w:p w14:paraId="230B4E8F"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Baserat på mycket begränsade humana data kan aflibercept utsöndras i bröstmjölk i låga nivåer.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Aflibercept är en stor proteinmolekyl och mängden läkemedel som absorberas av spädbarn förväntas</w:t>
      </w:r>
      <w:r w:rsidRPr="00910BAE">
        <w:rPr>
          <w:rFonts w:ascii="Times New Roman" w:eastAsia="Times New Roman" w:hAnsi="Times New Roman" w:cs="Times New Roman"/>
          <w:spacing w:val="-53"/>
        </w:rPr>
        <w:t xml:space="preserve"> </w:t>
      </w:r>
      <w:r w:rsidRPr="00910BAE">
        <w:rPr>
          <w:rFonts w:ascii="Times New Roman" w:eastAsia="Times New Roman" w:hAnsi="Times New Roman" w:cs="Times New Roman"/>
        </w:rPr>
        <w:t>vara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minimal. Effekterna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av aflibercept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på ammade</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nyfödda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barn/spädbarn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är okända.</w:t>
      </w:r>
    </w:p>
    <w:p w14:paraId="03D18BF6"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18F2FED6"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Som</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en</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försiktighetsåtgärd</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rekommenderas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inte</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amning</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under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användning</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av</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Yesafili.</w:t>
      </w:r>
    </w:p>
    <w:p w14:paraId="3D272080"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2116904A"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u w:val="single"/>
        </w:rPr>
        <w:t>Fertilitet</w:t>
      </w:r>
    </w:p>
    <w:p w14:paraId="79AA2CCA"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Resultat från djurstudier med hög systematisk exponering indikerar att aflibercept kan ha en negativ</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effekt på manlig och kvinnlig fertilitet (se avsnitt 5.3). Sådana effekter förväntas inte efter okulär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administrering</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med mycket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låg systemisk exponering.</w:t>
      </w:r>
    </w:p>
    <w:p w14:paraId="10852D48"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6026EC36" w14:textId="77777777" w:rsidR="006C620A" w:rsidRPr="00910BAE" w:rsidRDefault="00B00C05" w:rsidP="000F2FAE">
      <w:pPr>
        <w:numPr>
          <w:ilvl w:val="1"/>
          <w:numId w:val="15"/>
        </w:numPr>
        <w:tabs>
          <w:tab w:val="left" w:pos="705"/>
          <w:tab w:val="left" w:pos="706"/>
        </w:tabs>
        <w:autoSpaceDE w:val="0"/>
        <w:autoSpaceDN w:val="0"/>
        <w:spacing w:after="0" w:line="240" w:lineRule="auto"/>
        <w:ind w:left="568" w:hanging="568"/>
        <w:outlineLvl w:val="0"/>
        <w:rPr>
          <w:rFonts w:ascii="Times New Roman" w:eastAsia="Times New Roman" w:hAnsi="Times New Roman" w:cs="Times New Roman"/>
          <w:b/>
          <w:bCs/>
        </w:rPr>
      </w:pPr>
      <w:r w:rsidRPr="00910BAE">
        <w:rPr>
          <w:rFonts w:ascii="Times New Roman" w:eastAsia="Times New Roman" w:hAnsi="Times New Roman" w:cs="Times New Roman"/>
          <w:b/>
          <w:bCs/>
        </w:rPr>
        <w:t>Effekter</w:t>
      </w:r>
      <w:r w:rsidRPr="00910BAE">
        <w:rPr>
          <w:rFonts w:ascii="Times New Roman" w:eastAsia="Times New Roman" w:hAnsi="Times New Roman" w:cs="Times New Roman"/>
          <w:b/>
          <w:bCs/>
          <w:spacing w:val="-1"/>
        </w:rPr>
        <w:t xml:space="preserve"> </w:t>
      </w:r>
      <w:r w:rsidRPr="00910BAE">
        <w:rPr>
          <w:rFonts w:ascii="Times New Roman" w:eastAsia="Times New Roman" w:hAnsi="Times New Roman" w:cs="Times New Roman"/>
          <w:b/>
          <w:bCs/>
        </w:rPr>
        <w:t>på</w:t>
      </w:r>
      <w:r w:rsidRPr="00910BAE">
        <w:rPr>
          <w:rFonts w:ascii="Times New Roman" w:eastAsia="Times New Roman" w:hAnsi="Times New Roman" w:cs="Times New Roman"/>
          <w:b/>
          <w:bCs/>
          <w:spacing w:val="-4"/>
        </w:rPr>
        <w:t xml:space="preserve"> </w:t>
      </w:r>
      <w:r w:rsidRPr="00910BAE">
        <w:rPr>
          <w:rFonts w:ascii="Times New Roman" w:eastAsia="Times New Roman" w:hAnsi="Times New Roman" w:cs="Times New Roman"/>
          <w:b/>
          <w:bCs/>
        </w:rPr>
        <w:t>förmågan</w:t>
      </w:r>
      <w:r w:rsidRPr="00910BAE">
        <w:rPr>
          <w:rFonts w:ascii="Times New Roman" w:eastAsia="Times New Roman" w:hAnsi="Times New Roman" w:cs="Times New Roman"/>
          <w:b/>
          <w:bCs/>
          <w:spacing w:val="-1"/>
        </w:rPr>
        <w:t xml:space="preserve"> </w:t>
      </w:r>
      <w:r w:rsidRPr="00910BAE">
        <w:rPr>
          <w:rFonts w:ascii="Times New Roman" w:eastAsia="Times New Roman" w:hAnsi="Times New Roman" w:cs="Times New Roman"/>
          <w:b/>
          <w:bCs/>
        </w:rPr>
        <w:t>att</w:t>
      </w:r>
      <w:r w:rsidRPr="00910BAE">
        <w:rPr>
          <w:rFonts w:ascii="Times New Roman" w:eastAsia="Times New Roman" w:hAnsi="Times New Roman" w:cs="Times New Roman"/>
          <w:b/>
          <w:bCs/>
          <w:spacing w:val="-3"/>
        </w:rPr>
        <w:t xml:space="preserve"> </w:t>
      </w:r>
      <w:r w:rsidRPr="00910BAE">
        <w:rPr>
          <w:rFonts w:ascii="Times New Roman" w:eastAsia="Times New Roman" w:hAnsi="Times New Roman" w:cs="Times New Roman"/>
          <w:b/>
          <w:bCs/>
        </w:rPr>
        <w:t>framföra</w:t>
      </w:r>
      <w:r w:rsidRPr="00910BAE">
        <w:rPr>
          <w:rFonts w:ascii="Times New Roman" w:eastAsia="Times New Roman" w:hAnsi="Times New Roman" w:cs="Times New Roman"/>
          <w:b/>
          <w:bCs/>
          <w:spacing w:val="-1"/>
        </w:rPr>
        <w:t xml:space="preserve"> </w:t>
      </w:r>
      <w:r w:rsidRPr="00910BAE">
        <w:rPr>
          <w:rFonts w:ascii="Times New Roman" w:eastAsia="Times New Roman" w:hAnsi="Times New Roman" w:cs="Times New Roman"/>
          <w:b/>
          <w:bCs/>
        </w:rPr>
        <w:t>fordon</w:t>
      </w:r>
      <w:r w:rsidRPr="00910BAE">
        <w:rPr>
          <w:rFonts w:ascii="Times New Roman" w:eastAsia="Times New Roman" w:hAnsi="Times New Roman" w:cs="Times New Roman"/>
          <w:b/>
          <w:bCs/>
          <w:spacing w:val="-1"/>
        </w:rPr>
        <w:t xml:space="preserve"> </w:t>
      </w:r>
      <w:r w:rsidRPr="00910BAE">
        <w:rPr>
          <w:rFonts w:ascii="Times New Roman" w:eastAsia="Times New Roman" w:hAnsi="Times New Roman" w:cs="Times New Roman"/>
          <w:b/>
          <w:bCs/>
        </w:rPr>
        <w:t>och</w:t>
      </w:r>
      <w:r w:rsidRPr="00910BAE">
        <w:rPr>
          <w:rFonts w:ascii="Times New Roman" w:eastAsia="Times New Roman" w:hAnsi="Times New Roman" w:cs="Times New Roman"/>
          <w:b/>
          <w:bCs/>
          <w:spacing w:val="-3"/>
        </w:rPr>
        <w:t xml:space="preserve"> </w:t>
      </w:r>
      <w:r w:rsidRPr="00910BAE">
        <w:rPr>
          <w:rFonts w:ascii="Times New Roman" w:eastAsia="Times New Roman" w:hAnsi="Times New Roman" w:cs="Times New Roman"/>
          <w:b/>
          <w:bCs/>
        </w:rPr>
        <w:t>använda</w:t>
      </w:r>
      <w:r w:rsidRPr="00910BAE">
        <w:rPr>
          <w:rFonts w:ascii="Times New Roman" w:eastAsia="Times New Roman" w:hAnsi="Times New Roman" w:cs="Times New Roman"/>
          <w:b/>
          <w:bCs/>
          <w:spacing w:val="-1"/>
        </w:rPr>
        <w:t xml:space="preserve"> </w:t>
      </w:r>
      <w:r w:rsidRPr="00910BAE">
        <w:rPr>
          <w:rFonts w:ascii="Times New Roman" w:eastAsia="Times New Roman" w:hAnsi="Times New Roman" w:cs="Times New Roman"/>
          <w:b/>
          <w:bCs/>
        </w:rPr>
        <w:t>maskiner</w:t>
      </w:r>
    </w:p>
    <w:p w14:paraId="5040B147" w14:textId="77777777" w:rsidR="006C620A" w:rsidRPr="00910BAE" w:rsidRDefault="006C620A" w:rsidP="006C620A">
      <w:pPr>
        <w:autoSpaceDE w:val="0"/>
        <w:autoSpaceDN w:val="0"/>
        <w:spacing w:after="0" w:line="240" w:lineRule="auto"/>
        <w:rPr>
          <w:rFonts w:ascii="Times New Roman" w:eastAsia="Times New Roman" w:hAnsi="Times New Roman" w:cs="Times New Roman"/>
          <w:b/>
        </w:rPr>
      </w:pPr>
    </w:p>
    <w:p w14:paraId="5CDDCC94"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Injektion med aflibercept har mindre effekt på förmågan att framföra fordon och använda maskiner</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på</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grund</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av</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möjliga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tillfälliga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synstörningar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som</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kan</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kopplas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antingen</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till</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injektionen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eller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 xml:space="preserve">till ögonundersökningen i samband med injektionen. </w:t>
      </w:r>
    </w:p>
    <w:p w14:paraId="43FE3729" w14:textId="59D755A3"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Patienten ska inte köra bil eller använda maskiner</w:t>
      </w:r>
      <w:r w:rsidR="00806637">
        <w:rPr>
          <w:rFonts w:ascii="Times New Roman" w:eastAsia="Times New Roman" w:hAnsi="Times New Roman" w:cs="Times New Roman"/>
        </w:rPr>
        <w:t xml:space="preserve"> </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förrän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synen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är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tillfredsställande</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återställd.</w:t>
      </w:r>
    </w:p>
    <w:p w14:paraId="0A97013B"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5E16E609" w14:textId="77777777" w:rsidR="006C620A" w:rsidRPr="00910BAE" w:rsidRDefault="00B00C05" w:rsidP="000F2FAE">
      <w:pPr>
        <w:numPr>
          <w:ilvl w:val="1"/>
          <w:numId w:val="15"/>
        </w:numPr>
        <w:tabs>
          <w:tab w:val="left" w:pos="705"/>
          <w:tab w:val="left" w:pos="706"/>
        </w:tabs>
        <w:autoSpaceDE w:val="0"/>
        <w:autoSpaceDN w:val="0"/>
        <w:spacing w:after="0" w:line="240" w:lineRule="auto"/>
        <w:ind w:left="568" w:hanging="568"/>
        <w:outlineLvl w:val="0"/>
        <w:rPr>
          <w:rFonts w:ascii="Times New Roman" w:eastAsia="Times New Roman" w:hAnsi="Times New Roman" w:cs="Times New Roman"/>
          <w:b/>
          <w:bCs/>
        </w:rPr>
      </w:pPr>
      <w:r w:rsidRPr="00910BAE">
        <w:rPr>
          <w:rFonts w:ascii="Times New Roman" w:eastAsia="Times New Roman" w:hAnsi="Times New Roman" w:cs="Times New Roman"/>
          <w:b/>
          <w:bCs/>
        </w:rPr>
        <w:t>Biverkningar</w:t>
      </w:r>
    </w:p>
    <w:p w14:paraId="2F83CA8D" w14:textId="77777777" w:rsidR="006C620A" w:rsidRPr="00910BAE" w:rsidRDefault="006C620A" w:rsidP="006C620A">
      <w:pPr>
        <w:autoSpaceDE w:val="0"/>
        <w:autoSpaceDN w:val="0"/>
        <w:spacing w:after="0" w:line="240" w:lineRule="auto"/>
        <w:rPr>
          <w:rFonts w:ascii="Times New Roman" w:eastAsia="Times New Roman" w:hAnsi="Times New Roman" w:cs="Times New Roman"/>
          <w:b/>
        </w:rPr>
      </w:pPr>
    </w:p>
    <w:p w14:paraId="6DFE508C"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u w:val="single"/>
        </w:rPr>
        <w:t>Sammanfattning</w:t>
      </w:r>
      <w:r w:rsidRPr="00910BAE">
        <w:rPr>
          <w:rFonts w:ascii="Times New Roman" w:eastAsia="Times New Roman" w:hAnsi="Times New Roman" w:cs="Times New Roman"/>
          <w:spacing w:val="-3"/>
          <w:u w:val="single"/>
        </w:rPr>
        <w:t xml:space="preserve"> </w:t>
      </w:r>
      <w:r w:rsidRPr="00910BAE">
        <w:rPr>
          <w:rFonts w:ascii="Times New Roman" w:eastAsia="Times New Roman" w:hAnsi="Times New Roman" w:cs="Times New Roman"/>
          <w:u w:val="single"/>
        </w:rPr>
        <w:t>av</w:t>
      </w:r>
      <w:r w:rsidRPr="00910BAE">
        <w:rPr>
          <w:rFonts w:ascii="Times New Roman" w:eastAsia="Times New Roman" w:hAnsi="Times New Roman" w:cs="Times New Roman"/>
          <w:spacing w:val="-3"/>
          <w:u w:val="single"/>
        </w:rPr>
        <w:t xml:space="preserve"> </w:t>
      </w:r>
      <w:r w:rsidRPr="00910BAE">
        <w:rPr>
          <w:rFonts w:ascii="Times New Roman" w:eastAsia="Times New Roman" w:hAnsi="Times New Roman" w:cs="Times New Roman"/>
          <w:u w:val="single"/>
        </w:rPr>
        <w:t>säkerhetsprofilen</w:t>
      </w:r>
    </w:p>
    <w:p w14:paraId="5064F615"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4C415AC5"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Totalt 3 102 patienter utgjorde säkerhetspopulationen i åtta fas III-studier. Av dessa behandlades</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2</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501 patienter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den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rekommenderade dosen 2</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mg.</w:t>
      </w:r>
    </w:p>
    <w:p w14:paraId="02441AED"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09C9A408"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Allvarliga okulära biverkningar i studieögat i samband med injektionsproceduren har förekommit vid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färre än 1 av 1 900 intravitreala injektioner med aflibercept. Dessa inkluderade blindhet, endoftalmit,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näthinneavlossning, traumatisk katarakt, katarakt, glaskroppsblödning, glaskroppsavlossning och ökat</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intraokulärt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tryck</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(se</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avsnitt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4.4).</w:t>
      </w:r>
    </w:p>
    <w:p w14:paraId="17A687A6"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6AAEB360"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De vanligaste biverkningarna (hos minst 5 % av patienterna behandlade med aflibercept) var konjunktival</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blödning</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(25</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retinal</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blödning</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(11%),</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nedsatt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synskärpa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(11</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ögonsmärta (10</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katarakt (8</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ökat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intraokulärt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tryck</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(8</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glaskroppsavlossning</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(7</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 och</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fläckar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i synfältet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(7</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w:t>
      </w:r>
    </w:p>
    <w:p w14:paraId="4B2450CA"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4B3C2E8C" w14:textId="77777777" w:rsidR="006C620A" w:rsidRPr="00910BAE" w:rsidRDefault="00B00C05" w:rsidP="006C620A">
      <w:pPr>
        <w:autoSpaceDE w:val="0"/>
        <w:autoSpaceDN w:val="0"/>
        <w:spacing w:after="0" w:line="240" w:lineRule="auto"/>
        <w:rPr>
          <w:rFonts w:ascii="Times New Roman" w:eastAsia="Times New Roman" w:hAnsi="Times New Roman" w:cs="Times New Roman"/>
          <w:u w:val="single"/>
        </w:rPr>
      </w:pPr>
      <w:r w:rsidRPr="00910BAE">
        <w:rPr>
          <w:rFonts w:ascii="Times New Roman" w:eastAsia="Times New Roman" w:hAnsi="Times New Roman" w:cs="Times New Roman"/>
          <w:u w:val="single"/>
        </w:rPr>
        <w:t>Tabell</w:t>
      </w:r>
      <w:r w:rsidRPr="00910BAE">
        <w:rPr>
          <w:rFonts w:ascii="Times New Roman" w:eastAsia="Times New Roman" w:hAnsi="Times New Roman" w:cs="Times New Roman"/>
          <w:spacing w:val="-3"/>
          <w:u w:val="single"/>
        </w:rPr>
        <w:t xml:space="preserve"> </w:t>
      </w:r>
      <w:r w:rsidRPr="00910BAE">
        <w:rPr>
          <w:rFonts w:ascii="Times New Roman" w:eastAsia="Times New Roman" w:hAnsi="Times New Roman" w:cs="Times New Roman"/>
          <w:u w:val="single"/>
        </w:rPr>
        <w:t>med</w:t>
      </w:r>
      <w:r w:rsidRPr="00910BAE">
        <w:rPr>
          <w:rFonts w:ascii="Times New Roman" w:eastAsia="Times New Roman" w:hAnsi="Times New Roman" w:cs="Times New Roman"/>
          <w:spacing w:val="-1"/>
          <w:u w:val="single"/>
        </w:rPr>
        <w:t xml:space="preserve"> </w:t>
      </w:r>
      <w:r w:rsidRPr="00910BAE">
        <w:rPr>
          <w:rFonts w:ascii="Times New Roman" w:eastAsia="Times New Roman" w:hAnsi="Times New Roman" w:cs="Times New Roman"/>
          <w:u w:val="single"/>
        </w:rPr>
        <w:t>biverkningar</w:t>
      </w:r>
    </w:p>
    <w:p w14:paraId="5ED2908B"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4EFFFC9C"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De säkerhetsdata som beskrivs nedan omfattar alla biverkningar från åtta fas III-studier för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indikationerna våt AMD, CRVO, BRVO, DME och myopisk CNV med en rimlig möjlighet för</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orsakssamband</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injektionsproceduren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eller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läkemedlet.</w:t>
      </w:r>
    </w:p>
    <w:p w14:paraId="4D8ADDE3"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636F38E9"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Biverkningarna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listas</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efter</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organsystem</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och</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frekvens</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enligt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följande</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konvention:</w:t>
      </w:r>
    </w:p>
    <w:p w14:paraId="3CE72E9E"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0BF4336D"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Mycket vanliga (≥ 1/10), vanliga (≥ 1/100, &lt; 1/10), mindre vanliga (≥ 1/1 000, &lt; 1/100),</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sällsynta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1/10 000,</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&lt;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1/1</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000), ingen känd frekvens (kan inte beräknas från tillgängliga data).</w:t>
      </w:r>
    </w:p>
    <w:p w14:paraId="32658FC6"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7D497B17"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color w:val="212121"/>
        </w:rPr>
        <w:t>Biverkningar</w:t>
      </w:r>
      <w:r w:rsidRPr="00910BAE">
        <w:rPr>
          <w:rFonts w:ascii="Times New Roman" w:eastAsia="Times New Roman" w:hAnsi="Times New Roman" w:cs="Times New Roman"/>
          <w:color w:val="212121"/>
          <w:spacing w:val="-5"/>
        </w:rPr>
        <w:t xml:space="preserve"> </w:t>
      </w:r>
      <w:r w:rsidRPr="00910BAE">
        <w:rPr>
          <w:rFonts w:ascii="Times New Roman" w:eastAsia="Times New Roman" w:hAnsi="Times New Roman" w:cs="Times New Roman"/>
          <w:color w:val="212121"/>
        </w:rPr>
        <w:t>presenteras</w:t>
      </w:r>
      <w:r w:rsidRPr="00910BAE">
        <w:rPr>
          <w:rFonts w:ascii="Times New Roman" w:eastAsia="Times New Roman" w:hAnsi="Times New Roman" w:cs="Times New Roman"/>
          <w:color w:val="212121"/>
          <w:spacing w:val="-5"/>
        </w:rPr>
        <w:t xml:space="preserve"> </w:t>
      </w:r>
      <w:r w:rsidRPr="00910BAE">
        <w:rPr>
          <w:rFonts w:ascii="Times New Roman" w:eastAsia="Times New Roman" w:hAnsi="Times New Roman" w:cs="Times New Roman"/>
          <w:color w:val="212121"/>
        </w:rPr>
        <w:t>inom</w:t>
      </w:r>
      <w:r w:rsidRPr="00910BAE">
        <w:rPr>
          <w:rFonts w:ascii="Times New Roman" w:eastAsia="Times New Roman" w:hAnsi="Times New Roman" w:cs="Times New Roman"/>
          <w:color w:val="212121"/>
          <w:spacing w:val="-2"/>
        </w:rPr>
        <w:t xml:space="preserve"> </w:t>
      </w:r>
      <w:r w:rsidRPr="00910BAE">
        <w:rPr>
          <w:rFonts w:ascii="Times New Roman" w:eastAsia="Times New Roman" w:hAnsi="Times New Roman" w:cs="Times New Roman"/>
          <w:color w:val="212121"/>
        </w:rPr>
        <w:t>varje</w:t>
      </w:r>
      <w:r w:rsidRPr="00910BAE">
        <w:rPr>
          <w:rFonts w:ascii="Times New Roman" w:eastAsia="Times New Roman" w:hAnsi="Times New Roman" w:cs="Times New Roman"/>
          <w:color w:val="212121"/>
          <w:spacing w:val="-2"/>
        </w:rPr>
        <w:t xml:space="preserve"> </w:t>
      </w:r>
      <w:r w:rsidRPr="00910BAE">
        <w:rPr>
          <w:rFonts w:ascii="Times New Roman" w:eastAsia="Times New Roman" w:hAnsi="Times New Roman" w:cs="Times New Roman"/>
          <w:color w:val="212121"/>
        </w:rPr>
        <w:t>frekvensområde</w:t>
      </w:r>
      <w:r w:rsidRPr="00910BAE">
        <w:rPr>
          <w:rFonts w:ascii="Times New Roman" w:eastAsia="Times New Roman" w:hAnsi="Times New Roman" w:cs="Times New Roman"/>
          <w:color w:val="212121"/>
          <w:spacing w:val="-5"/>
        </w:rPr>
        <w:t xml:space="preserve"> </w:t>
      </w:r>
      <w:r w:rsidRPr="00910BAE">
        <w:rPr>
          <w:rFonts w:ascii="Times New Roman" w:eastAsia="Times New Roman" w:hAnsi="Times New Roman" w:cs="Times New Roman"/>
          <w:color w:val="212121"/>
        </w:rPr>
        <w:t>efter</w:t>
      </w:r>
      <w:r w:rsidRPr="00910BAE">
        <w:rPr>
          <w:rFonts w:ascii="Times New Roman" w:eastAsia="Times New Roman" w:hAnsi="Times New Roman" w:cs="Times New Roman"/>
          <w:color w:val="212121"/>
          <w:spacing w:val="-3"/>
        </w:rPr>
        <w:t xml:space="preserve"> </w:t>
      </w:r>
      <w:r w:rsidRPr="00910BAE">
        <w:rPr>
          <w:rFonts w:ascii="Times New Roman" w:eastAsia="Times New Roman" w:hAnsi="Times New Roman" w:cs="Times New Roman"/>
          <w:color w:val="212121"/>
        </w:rPr>
        <w:t>fallande</w:t>
      </w:r>
      <w:r w:rsidRPr="00910BAE">
        <w:rPr>
          <w:rFonts w:ascii="Times New Roman" w:eastAsia="Times New Roman" w:hAnsi="Times New Roman" w:cs="Times New Roman"/>
          <w:color w:val="212121"/>
          <w:spacing w:val="-3"/>
        </w:rPr>
        <w:t xml:space="preserve"> </w:t>
      </w:r>
      <w:r w:rsidRPr="00910BAE">
        <w:rPr>
          <w:rFonts w:ascii="Times New Roman" w:eastAsia="Times New Roman" w:hAnsi="Times New Roman" w:cs="Times New Roman"/>
          <w:color w:val="212121"/>
        </w:rPr>
        <w:t>allvarlighetsgrad.</w:t>
      </w:r>
    </w:p>
    <w:p w14:paraId="07040B3C" w14:textId="77777777" w:rsidR="006C620A" w:rsidRDefault="00B00C05" w:rsidP="006C620A">
      <w:pPr>
        <w:rPr>
          <w:rFonts w:ascii="Times New Roman" w:eastAsia="Times New Roman" w:hAnsi="Times New Roman" w:cs="Times New Roman"/>
        </w:rPr>
      </w:pPr>
      <w:r>
        <w:rPr>
          <w:rFonts w:ascii="Times New Roman" w:eastAsia="Times New Roman" w:hAnsi="Times New Roman" w:cs="Times New Roman"/>
        </w:rPr>
        <w:br w:type="page"/>
      </w:r>
    </w:p>
    <w:p w14:paraId="412FA33C" w14:textId="77777777" w:rsidR="006C620A" w:rsidRPr="00910BAE" w:rsidRDefault="00B00C05" w:rsidP="006C620A">
      <w:pPr>
        <w:tabs>
          <w:tab w:val="left" w:pos="1273"/>
        </w:tabs>
        <w:autoSpaceDE w:val="0"/>
        <w:autoSpaceDN w:val="0"/>
        <w:spacing w:after="0" w:line="240" w:lineRule="auto"/>
        <w:rPr>
          <w:rFonts w:ascii="Times New Roman" w:eastAsia="Times New Roman" w:hAnsi="Times New Roman" w:cs="Times New Roman"/>
          <w:b/>
          <w:bCs/>
        </w:rPr>
      </w:pPr>
      <w:r w:rsidRPr="00910BAE">
        <w:rPr>
          <w:rFonts w:ascii="Times New Roman" w:eastAsia="Times New Roman" w:hAnsi="Times New Roman" w:cs="Times New Roman"/>
          <w:b/>
        </w:rPr>
        <w:lastRenderedPageBreak/>
        <w:t>Tabell</w:t>
      </w:r>
      <w:r w:rsidRPr="00910BAE">
        <w:rPr>
          <w:rFonts w:ascii="Times New Roman" w:eastAsia="Times New Roman" w:hAnsi="Times New Roman" w:cs="Times New Roman"/>
          <w:b/>
          <w:spacing w:val="-2"/>
        </w:rPr>
        <w:t xml:space="preserve"> </w:t>
      </w:r>
      <w:r w:rsidRPr="00910BAE">
        <w:rPr>
          <w:rFonts w:ascii="Times New Roman" w:eastAsia="Times New Roman" w:hAnsi="Times New Roman" w:cs="Times New Roman"/>
          <w:b/>
        </w:rPr>
        <w:t>1:</w:t>
      </w:r>
      <w:r w:rsidRPr="00910BAE">
        <w:rPr>
          <w:rFonts w:ascii="Times New Roman" w:eastAsia="Times New Roman" w:hAnsi="Times New Roman" w:cs="Times New Roman"/>
          <w:b/>
        </w:rPr>
        <w:tab/>
      </w:r>
      <w:r w:rsidRPr="00910BAE">
        <w:rPr>
          <w:rFonts w:ascii="Times New Roman" w:eastAsia="Times New Roman" w:hAnsi="Times New Roman" w:cs="Times New Roman"/>
          <w:b/>
          <w:bCs/>
        </w:rPr>
        <w:t>Alla</w:t>
      </w:r>
      <w:r w:rsidRPr="00910BAE">
        <w:rPr>
          <w:rFonts w:ascii="Times New Roman" w:eastAsia="Times New Roman" w:hAnsi="Times New Roman" w:cs="Times New Roman"/>
          <w:b/>
          <w:bCs/>
          <w:spacing w:val="-2"/>
        </w:rPr>
        <w:t xml:space="preserve"> </w:t>
      </w:r>
      <w:r w:rsidRPr="00910BAE">
        <w:rPr>
          <w:rFonts w:ascii="Times New Roman" w:eastAsia="Times New Roman" w:hAnsi="Times New Roman" w:cs="Times New Roman"/>
          <w:b/>
          <w:bCs/>
        </w:rPr>
        <w:t>behandlingsuppkomna</w:t>
      </w:r>
      <w:r w:rsidRPr="00910BAE">
        <w:rPr>
          <w:rFonts w:ascii="Times New Roman" w:eastAsia="Times New Roman" w:hAnsi="Times New Roman" w:cs="Times New Roman"/>
          <w:b/>
          <w:bCs/>
          <w:spacing w:val="-4"/>
        </w:rPr>
        <w:t xml:space="preserve"> </w:t>
      </w:r>
      <w:r w:rsidRPr="00910BAE">
        <w:rPr>
          <w:rFonts w:ascii="Times New Roman" w:eastAsia="Times New Roman" w:hAnsi="Times New Roman" w:cs="Times New Roman"/>
          <w:b/>
          <w:bCs/>
        </w:rPr>
        <w:t>läkemedelsbiverkningar</w:t>
      </w:r>
      <w:r w:rsidRPr="00910BAE">
        <w:rPr>
          <w:rFonts w:ascii="Times New Roman" w:eastAsia="Times New Roman" w:hAnsi="Times New Roman" w:cs="Times New Roman"/>
          <w:b/>
          <w:bCs/>
          <w:spacing w:val="-3"/>
        </w:rPr>
        <w:t xml:space="preserve"> </w:t>
      </w:r>
      <w:r w:rsidRPr="00910BAE">
        <w:rPr>
          <w:rFonts w:ascii="Times New Roman" w:eastAsia="Times New Roman" w:hAnsi="Times New Roman" w:cs="Times New Roman"/>
          <w:b/>
          <w:bCs/>
        </w:rPr>
        <w:t>rapporterade</w:t>
      </w:r>
      <w:r w:rsidRPr="00910BAE">
        <w:rPr>
          <w:rFonts w:ascii="Times New Roman" w:eastAsia="Times New Roman" w:hAnsi="Times New Roman" w:cs="Times New Roman"/>
          <w:b/>
          <w:bCs/>
          <w:spacing w:val="-2"/>
        </w:rPr>
        <w:t xml:space="preserve"> </w:t>
      </w:r>
      <w:r w:rsidRPr="00910BAE">
        <w:rPr>
          <w:rFonts w:ascii="Times New Roman" w:eastAsia="Times New Roman" w:hAnsi="Times New Roman" w:cs="Times New Roman"/>
          <w:b/>
          <w:bCs/>
        </w:rPr>
        <w:t>hos</w:t>
      </w:r>
      <w:r w:rsidRPr="00910BAE">
        <w:rPr>
          <w:rFonts w:ascii="Times New Roman" w:eastAsia="Times New Roman" w:hAnsi="Times New Roman" w:cs="Times New Roman"/>
          <w:b/>
          <w:bCs/>
          <w:spacing w:val="-2"/>
        </w:rPr>
        <w:t xml:space="preserve"> </w:t>
      </w:r>
      <w:r w:rsidRPr="00910BAE">
        <w:rPr>
          <w:rFonts w:ascii="Times New Roman" w:eastAsia="Times New Roman" w:hAnsi="Times New Roman" w:cs="Times New Roman"/>
          <w:b/>
          <w:bCs/>
        </w:rPr>
        <w:t>patienter</w:t>
      </w:r>
      <w:r w:rsidRPr="00910BAE">
        <w:rPr>
          <w:rFonts w:ascii="Times New Roman" w:eastAsia="Times New Roman" w:hAnsi="Times New Roman" w:cs="Times New Roman"/>
          <w:b/>
          <w:bCs/>
          <w:spacing w:val="-4"/>
        </w:rPr>
        <w:t xml:space="preserve"> </w:t>
      </w:r>
      <w:r w:rsidRPr="00910BAE">
        <w:rPr>
          <w:rFonts w:ascii="Times New Roman" w:eastAsia="Times New Roman" w:hAnsi="Times New Roman" w:cs="Times New Roman"/>
          <w:b/>
          <w:bCs/>
        </w:rPr>
        <w:t>i</w:t>
      </w:r>
    </w:p>
    <w:p w14:paraId="5B96159A" w14:textId="77777777" w:rsidR="006C620A" w:rsidRPr="00910BAE" w:rsidRDefault="00B00C05" w:rsidP="006C620A">
      <w:pPr>
        <w:autoSpaceDE w:val="0"/>
        <w:autoSpaceDN w:val="0"/>
        <w:spacing w:after="0" w:line="240" w:lineRule="auto"/>
        <w:rPr>
          <w:rFonts w:ascii="Times New Roman" w:eastAsia="Times New Roman" w:hAnsi="Times New Roman" w:cs="Times New Roman"/>
          <w:b/>
          <w:bCs/>
        </w:rPr>
      </w:pPr>
      <w:r w:rsidRPr="00910BAE">
        <w:rPr>
          <w:rFonts w:ascii="Times New Roman" w:eastAsia="Times New Roman" w:hAnsi="Times New Roman" w:cs="Times New Roman"/>
          <w:b/>
          <w:bCs/>
        </w:rPr>
        <w:t>fas III-studier (sammanslagna data från fas III-studierna för indikationerna våt AMD, CRVO, BRVO,</w:t>
      </w:r>
      <w:r w:rsidRPr="00910BAE">
        <w:rPr>
          <w:rFonts w:ascii="Times New Roman" w:eastAsia="Times New Roman" w:hAnsi="Times New Roman" w:cs="Times New Roman"/>
          <w:b/>
          <w:bCs/>
          <w:spacing w:val="-52"/>
        </w:rPr>
        <w:t xml:space="preserve"> </w:t>
      </w:r>
      <w:r w:rsidRPr="00910BAE">
        <w:rPr>
          <w:rFonts w:ascii="Times New Roman" w:eastAsia="Times New Roman" w:hAnsi="Times New Roman" w:cs="Times New Roman"/>
          <w:b/>
          <w:bCs/>
        </w:rPr>
        <w:t>DME</w:t>
      </w:r>
      <w:r w:rsidRPr="00910BAE">
        <w:rPr>
          <w:rFonts w:ascii="Times New Roman" w:eastAsia="Times New Roman" w:hAnsi="Times New Roman" w:cs="Times New Roman"/>
          <w:b/>
          <w:bCs/>
          <w:spacing w:val="-1"/>
        </w:rPr>
        <w:t xml:space="preserve"> </w:t>
      </w:r>
      <w:r w:rsidRPr="00910BAE">
        <w:rPr>
          <w:rFonts w:ascii="Times New Roman" w:eastAsia="Times New Roman" w:hAnsi="Times New Roman" w:cs="Times New Roman"/>
          <w:b/>
          <w:bCs/>
        </w:rPr>
        <w:t>och</w:t>
      </w:r>
      <w:r w:rsidRPr="00910BAE">
        <w:rPr>
          <w:rFonts w:ascii="Times New Roman" w:eastAsia="Times New Roman" w:hAnsi="Times New Roman" w:cs="Times New Roman"/>
          <w:b/>
          <w:bCs/>
          <w:spacing w:val="-2"/>
        </w:rPr>
        <w:t xml:space="preserve"> </w:t>
      </w:r>
      <w:r w:rsidRPr="00910BAE">
        <w:rPr>
          <w:rFonts w:ascii="Times New Roman" w:eastAsia="Times New Roman" w:hAnsi="Times New Roman" w:cs="Times New Roman"/>
          <w:b/>
          <w:bCs/>
        </w:rPr>
        <w:t>myopisk CNV)</w:t>
      </w:r>
      <w:r w:rsidRPr="00910BAE">
        <w:rPr>
          <w:rFonts w:ascii="Times New Roman" w:eastAsia="Times New Roman" w:hAnsi="Times New Roman" w:cs="Times New Roman"/>
          <w:b/>
          <w:bCs/>
          <w:spacing w:val="-2"/>
        </w:rPr>
        <w:t xml:space="preserve"> </w:t>
      </w:r>
      <w:r w:rsidRPr="00910BAE">
        <w:rPr>
          <w:rFonts w:ascii="Times New Roman" w:eastAsia="Times New Roman" w:hAnsi="Times New Roman" w:cs="Times New Roman"/>
          <w:b/>
          <w:bCs/>
        </w:rPr>
        <w:t>eller</w:t>
      </w:r>
      <w:r w:rsidRPr="00910BAE">
        <w:rPr>
          <w:rFonts w:ascii="Times New Roman" w:eastAsia="Times New Roman" w:hAnsi="Times New Roman" w:cs="Times New Roman"/>
          <w:b/>
          <w:bCs/>
          <w:spacing w:val="1"/>
        </w:rPr>
        <w:t xml:space="preserve"> </w:t>
      </w:r>
      <w:r w:rsidRPr="00910BAE">
        <w:rPr>
          <w:rFonts w:ascii="Times New Roman" w:eastAsia="Times New Roman" w:hAnsi="Times New Roman" w:cs="Times New Roman"/>
          <w:b/>
          <w:bCs/>
        </w:rPr>
        <w:t>efter</w:t>
      </w:r>
      <w:r w:rsidRPr="00910BAE">
        <w:rPr>
          <w:rFonts w:ascii="Times New Roman" w:eastAsia="Times New Roman" w:hAnsi="Times New Roman" w:cs="Times New Roman"/>
          <w:b/>
          <w:bCs/>
          <w:spacing w:val="-2"/>
        </w:rPr>
        <w:t xml:space="preserve"> </w:t>
      </w:r>
      <w:r w:rsidRPr="00910BAE">
        <w:rPr>
          <w:rFonts w:ascii="Times New Roman" w:eastAsia="Times New Roman" w:hAnsi="Times New Roman" w:cs="Times New Roman"/>
          <w:b/>
          <w:bCs/>
        </w:rPr>
        <w:t>marknadsintroduktionen</w:t>
      </w:r>
    </w:p>
    <w:p w14:paraId="27C7A8DC"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tbl>
      <w:tblPr>
        <w:tblStyle w:val="TableGrid"/>
        <w:tblW w:w="5000" w:type="pct"/>
        <w:tblLook w:val="04A0" w:firstRow="1" w:lastRow="0" w:firstColumn="1" w:lastColumn="0" w:noHBand="0" w:noVBand="1"/>
      </w:tblPr>
      <w:tblGrid>
        <w:gridCol w:w="1720"/>
        <w:gridCol w:w="1566"/>
        <w:gridCol w:w="5778"/>
      </w:tblGrid>
      <w:tr w:rsidR="00D42AE1" w14:paraId="7CF78434" w14:textId="77777777" w:rsidTr="00A50EC1">
        <w:tc>
          <w:tcPr>
            <w:tcW w:w="921" w:type="pct"/>
            <w:vAlign w:val="center"/>
          </w:tcPr>
          <w:p w14:paraId="31A5D9B0" w14:textId="77777777" w:rsidR="006C620A" w:rsidRPr="00910BAE" w:rsidRDefault="00B00C05" w:rsidP="00A50EC1">
            <w:pPr>
              <w:tabs>
                <w:tab w:val="left" w:pos="1320"/>
              </w:tabs>
              <w:rPr>
                <w:rFonts w:ascii="Times New Roman" w:hAnsi="Times New Roman" w:cs="Times New Roman"/>
                <w:b/>
              </w:rPr>
            </w:pPr>
            <w:r w:rsidRPr="00A50EC1">
              <w:rPr>
                <w:rFonts w:ascii="Times New Roman" w:hAnsi="Times New Roman" w:cs="Times New Roman"/>
                <w:b/>
              </w:rPr>
              <w:t>Klassificering av organsystem</w:t>
            </w:r>
          </w:p>
        </w:tc>
        <w:tc>
          <w:tcPr>
            <w:tcW w:w="878" w:type="pct"/>
            <w:vAlign w:val="center"/>
          </w:tcPr>
          <w:p w14:paraId="429CFFA4" w14:textId="77777777" w:rsidR="006C620A" w:rsidRPr="00910BAE" w:rsidRDefault="00B00C05" w:rsidP="00A50EC1">
            <w:pPr>
              <w:keepNext/>
              <w:tabs>
                <w:tab w:val="left" w:pos="1320"/>
              </w:tabs>
              <w:rPr>
                <w:rFonts w:ascii="Times New Roman" w:hAnsi="Times New Roman" w:cs="Times New Roman"/>
                <w:b/>
              </w:rPr>
            </w:pPr>
            <w:r w:rsidRPr="00A50EC1">
              <w:rPr>
                <w:rFonts w:ascii="Times New Roman" w:hAnsi="Times New Roman" w:cs="Times New Roman"/>
                <w:b/>
              </w:rPr>
              <w:t>Frekvens</w:t>
            </w:r>
          </w:p>
        </w:tc>
        <w:tc>
          <w:tcPr>
            <w:tcW w:w="3201" w:type="pct"/>
            <w:vAlign w:val="center"/>
          </w:tcPr>
          <w:p w14:paraId="1C081417" w14:textId="77777777" w:rsidR="006C620A" w:rsidRPr="00910BAE" w:rsidRDefault="00B00C05" w:rsidP="00A50EC1">
            <w:pPr>
              <w:keepNext/>
              <w:tabs>
                <w:tab w:val="left" w:pos="1320"/>
              </w:tabs>
              <w:rPr>
                <w:rFonts w:ascii="Times New Roman" w:hAnsi="Times New Roman" w:cs="Times New Roman"/>
                <w:b/>
              </w:rPr>
            </w:pPr>
            <w:r w:rsidRPr="00A50EC1">
              <w:rPr>
                <w:rFonts w:ascii="Times New Roman" w:hAnsi="Times New Roman" w:cs="Times New Roman"/>
                <w:b/>
              </w:rPr>
              <w:t>Biverkning</w:t>
            </w:r>
          </w:p>
        </w:tc>
      </w:tr>
      <w:tr w:rsidR="00D42AE1" w14:paraId="48BB5E43" w14:textId="77777777" w:rsidTr="00A50EC1">
        <w:tc>
          <w:tcPr>
            <w:tcW w:w="921" w:type="pct"/>
            <w:vAlign w:val="center"/>
          </w:tcPr>
          <w:p w14:paraId="3E97B487" w14:textId="77777777" w:rsidR="006C620A" w:rsidRPr="00910BAE" w:rsidRDefault="00B00C05" w:rsidP="00A50EC1">
            <w:pPr>
              <w:tabs>
                <w:tab w:val="left" w:pos="1320"/>
              </w:tabs>
              <w:rPr>
                <w:rFonts w:ascii="Times New Roman" w:hAnsi="Times New Roman" w:cs="Times New Roman"/>
                <w:b/>
              </w:rPr>
            </w:pPr>
            <w:r w:rsidRPr="00A50EC1">
              <w:rPr>
                <w:rFonts w:ascii="Times New Roman" w:hAnsi="Times New Roman" w:cs="Times New Roman"/>
                <w:b/>
              </w:rPr>
              <w:t>Immunsystemet</w:t>
            </w:r>
          </w:p>
        </w:tc>
        <w:tc>
          <w:tcPr>
            <w:tcW w:w="878" w:type="pct"/>
            <w:vAlign w:val="center"/>
          </w:tcPr>
          <w:p w14:paraId="5CF57FC6" w14:textId="77777777" w:rsidR="006C620A" w:rsidRPr="00910BAE" w:rsidRDefault="00B00C05" w:rsidP="00A50EC1">
            <w:pPr>
              <w:keepNext/>
              <w:tabs>
                <w:tab w:val="left" w:pos="1320"/>
              </w:tabs>
              <w:rPr>
                <w:rFonts w:ascii="Times New Roman" w:hAnsi="Times New Roman" w:cs="Times New Roman"/>
                <w:b/>
                <w:bCs/>
              </w:rPr>
            </w:pPr>
            <w:r w:rsidRPr="00A50EC1">
              <w:rPr>
                <w:rFonts w:ascii="Times New Roman" w:hAnsi="Times New Roman" w:cs="Times New Roman"/>
                <w:bCs/>
              </w:rPr>
              <w:t>Mindre vanliga</w:t>
            </w:r>
          </w:p>
        </w:tc>
        <w:tc>
          <w:tcPr>
            <w:tcW w:w="3201" w:type="pct"/>
            <w:vAlign w:val="center"/>
          </w:tcPr>
          <w:p w14:paraId="5133BBE0" w14:textId="77777777" w:rsidR="006C620A" w:rsidRPr="00910BAE" w:rsidRDefault="00B00C05" w:rsidP="00A50EC1">
            <w:pPr>
              <w:keepNext/>
              <w:tabs>
                <w:tab w:val="left" w:pos="1320"/>
              </w:tabs>
              <w:rPr>
                <w:rFonts w:ascii="Times New Roman" w:hAnsi="Times New Roman" w:cs="Times New Roman"/>
                <w:b/>
                <w:bCs/>
              </w:rPr>
            </w:pPr>
            <w:r w:rsidRPr="00A50EC1">
              <w:rPr>
                <w:rFonts w:ascii="Times New Roman" w:hAnsi="Times New Roman" w:cs="Times New Roman"/>
                <w:bCs/>
              </w:rPr>
              <w:t>Överkänslighet***</w:t>
            </w:r>
          </w:p>
        </w:tc>
      </w:tr>
      <w:tr w:rsidR="00D42AE1" w14:paraId="52E28486" w14:textId="77777777" w:rsidTr="00A50EC1">
        <w:tc>
          <w:tcPr>
            <w:tcW w:w="921" w:type="pct"/>
            <w:vMerge w:val="restart"/>
          </w:tcPr>
          <w:p w14:paraId="571BFAAB" w14:textId="77777777" w:rsidR="006C620A" w:rsidRPr="00910BAE" w:rsidRDefault="00B00C05" w:rsidP="00A50EC1">
            <w:pPr>
              <w:tabs>
                <w:tab w:val="left" w:pos="1320"/>
              </w:tabs>
              <w:rPr>
                <w:rFonts w:ascii="Times New Roman" w:hAnsi="Times New Roman" w:cs="Times New Roman"/>
                <w:b/>
              </w:rPr>
            </w:pPr>
            <w:r w:rsidRPr="00A50EC1">
              <w:rPr>
                <w:rFonts w:ascii="Times New Roman" w:hAnsi="Times New Roman" w:cs="Times New Roman"/>
                <w:b/>
              </w:rPr>
              <w:t>Ögon</w:t>
            </w:r>
          </w:p>
        </w:tc>
        <w:tc>
          <w:tcPr>
            <w:tcW w:w="878" w:type="pct"/>
          </w:tcPr>
          <w:p w14:paraId="676C5327" w14:textId="77777777" w:rsidR="006C620A" w:rsidRPr="00910BAE" w:rsidRDefault="00B00C05" w:rsidP="00A50EC1">
            <w:pPr>
              <w:keepNext/>
              <w:tabs>
                <w:tab w:val="left" w:pos="1320"/>
              </w:tabs>
              <w:rPr>
                <w:rFonts w:ascii="Times New Roman" w:hAnsi="Times New Roman" w:cs="Times New Roman"/>
                <w:b/>
                <w:bCs/>
              </w:rPr>
            </w:pPr>
            <w:r w:rsidRPr="00A50EC1">
              <w:rPr>
                <w:rFonts w:ascii="Times New Roman" w:hAnsi="Times New Roman" w:cs="Times New Roman"/>
                <w:bCs/>
              </w:rPr>
              <w:t>Mycket vanliga</w:t>
            </w:r>
          </w:p>
        </w:tc>
        <w:tc>
          <w:tcPr>
            <w:tcW w:w="3201" w:type="pct"/>
          </w:tcPr>
          <w:p w14:paraId="41BEE1A0" w14:textId="77777777" w:rsidR="006C620A" w:rsidRPr="00910BAE" w:rsidRDefault="00B00C05" w:rsidP="00A50EC1">
            <w:pPr>
              <w:keepNext/>
              <w:tabs>
                <w:tab w:val="left" w:pos="1320"/>
              </w:tabs>
              <w:rPr>
                <w:rFonts w:ascii="Times New Roman" w:hAnsi="Times New Roman" w:cs="Times New Roman"/>
                <w:b/>
                <w:bCs/>
              </w:rPr>
            </w:pPr>
            <w:r w:rsidRPr="00A50EC1">
              <w:rPr>
                <w:rFonts w:ascii="Times New Roman" w:hAnsi="Times New Roman" w:cs="Times New Roman"/>
                <w:bCs/>
              </w:rPr>
              <w:t>Nedsatt synskärpa, retinal blödning, konjunktival blödning, ögonsmärta</w:t>
            </w:r>
          </w:p>
        </w:tc>
      </w:tr>
      <w:tr w:rsidR="00D42AE1" w14:paraId="69B46218" w14:textId="77777777" w:rsidTr="00A50EC1">
        <w:tc>
          <w:tcPr>
            <w:tcW w:w="921" w:type="pct"/>
            <w:vMerge/>
          </w:tcPr>
          <w:p w14:paraId="5702FADF" w14:textId="77777777" w:rsidR="006C620A" w:rsidRPr="00A50EC1" w:rsidRDefault="006C620A" w:rsidP="00A50EC1">
            <w:pPr>
              <w:keepNext/>
              <w:tabs>
                <w:tab w:val="left" w:pos="1320"/>
              </w:tabs>
              <w:rPr>
                <w:rFonts w:ascii="Times New Roman" w:hAnsi="Times New Roman" w:cs="Times New Roman"/>
                <w:bCs/>
              </w:rPr>
            </w:pPr>
          </w:p>
        </w:tc>
        <w:tc>
          <w:tcPr>
            <w:tcW w:w="878" w:type="pct"/>
          </w:tcPr>
          <w:p w14:paraId="285F0FF6" w14:textId="77777777" w:rsidR="006C620A" w:rsidRPr="00910BAE" w:rsidRDefault="00B00C05" w:rsidP="00A50EC1">
            <w:pPr>
              <w:keepNext/>
              <w:tabs>
                <w:tab w:val="left" w:pos="1320"/>
              </w:tabs>
              <w:rPr>
                <w:rFonts w:ascii="Times New Roman" w:hAnsi="Times New Roman" w:cs="Times New Roman"/>
                <w:bCs/>
              </w:rPr>
            </w:pPr>
            <w:r w:rsidRPr="00A50EC1">
              <w:rPr>
                <w:rFonts w:ascii="Times New Roman" w:hAnsi="Times New Roman" w:cs="Times New Roman"/>
                <w:bCs/>
              </w:rPr>
              <w:t>Vanliga</w:t>
            </w:r>
          </w:p>
        </w:tc>
        <w:tc>
          <w:tcPr>
            <w:tcW w:w="3201" w:type="pct"/>
          </w:tcPr>
          <w:p w14:paraId="61F406C3" w14:textId="77777777" w:rsidR="006C620A" w:rsidRPr="00910BAE" w:rsidRDefault="00B00C05" w:rsidP="00A50EC1">
            <w:pPr>
              <w:pStyle w:val="GlobalBayerBodyText"/>
              <w:spacing w:before="0" w:after="0"/>
              <w:rPr>
                <w:rFonts w:ascii="Times New Roman" w:hAnsi="Times New Roman"/>
                <w:bCs/>
                <w:sz w:val="22"/>
                <w:szCs w:val="22"/>
                <w:lang w:val="sv-SE"/>
              </w:rPr>
            </w:pPr>
            <w:r w:rsidRPr="00910BAE">
              <w:rPr>
                <w:rFonts w:ascii="Times New Roman" w:hAnsi="Times New Roman"/>
                <w:bCs/>
                <w:sz w:val="22"/>
                <w:szCs w:val="22"/>
                <w:lang w:val="sv-SE"/>
              </w:rPr>
              <w:t>Ruptur på retinalt pigmentepitel*, avlossning av retinalt pigmentepitel, näthinnedegeneration, blödning i glaskroppen, katarakt, kortikalkatarakt, nukleär katarakt, subkapsulär katarakt, korneal erosion, skrubbsår på hornhinna, ökat intraokulärt tryck, dimsyn, fläckar i synfältet, glaskroppsavlossning, smärta vid injektionsstället, känsla av främmande kropp i ögat, ökat tårflöde, ögonlocksödem, blödning vid injektionsstället, punktuell keratit, konjunktival hyperemi, okulär hyperemi</w:t>
            </w:r>
          </w:p>
        </w:tc>
      </w:tr>
      <w:tr w:rsidR="00D42AE1" w14:paraId="3B7A5553" w14:textId="77777777" w:rsidTr="00A50EC1">
        <w:tc>
          <w:tcPr>
            <w:tcW w:w="921" w:type="pct"/>
            <w:vMerge/>
          </w:tcPr>
          <w:p w14:paraId="48242B34" w14:textId="77777777" w:rsidR="006C620A" w:rsidRPr="00A50EC1" w:rsidRDefault="006C620A" w:rsidP="00A50EC1">
            <w:pPr>
              <w:keepNext/>
              <w:tabs>
                <w:tab w:val="left" w:pos="1320"/>
              </w:tabs>
              <w:rPr>
                <w:rFonts w:ascii="Times New Roman" w:hAnsi="Times New Roman" w:cs="Times New Roman"/>
                <w:bCs/>
              </w:rPr>
            </w:pPr>
          </w:p>
        </w:tc>
        <w:tc>
          <w:tcPr>
            <w:tcW w:w="878" w:type="pct"/>
          </w:tcPr>
          <w:p w14:paraId="2E9A46BA" w14:textId="77777777" w:rsidR="006C620A" w:rsidRPr="00910BAE" w:rsidRDefault="00B00C05" w:rsidP="00A50EC1">
            <w:pPr>
              <w:keepNext/>
              <w:tabs>
                <w:tab w:val="left" w:pos="1320"/>
              </w:tabs>
              <w:rPr>
                <w:rFonts w:ascii="Times New Roman" w:hAnsi="Times New Roman" w:cs="Times New Roman"/>
                <w:bCs/>
              </w:rPr>
            </w:pPr>
            <w:r w:rsidRPr="00A50EC1">
              <w:rPr>
                <w:rFonts w:ascii="Times New Roman" w:hAnsi="Times New Roman" w:cs="Times New Roman"/>
                <w:bCs/>
              </w:rPr>
              <w:t>Mindre vanliga</w:t>
            </w:r>
          </w:p>
        </w:tc>
        <w:tc>
          <w:tcPr>
            <w:tcW w:w="3201" w:type="pct"/>
          </w:tcPr>
          <w:p w14:paraId="6F98296E" w14:textId="77777777" w:rsidR="006C620A" w:rsidRPr="00910BAE" w:rsidRDefault="00B00C05" w:rsidP="00A50EC1">
            <w:pPr>
              <w:keepNext/>
              <w:tabs>
                <w:tab w:val="left" w:pos="1320"/>
              </w:tabs>
              <w:rPr>
                <w:rFonts w:ascii="Times New Roman" w:hAnsi="Times New Roman" w:cs="Times New Roman"/>
                <w:bCs/>
              </w:rPr>
            </w:pPr>
            <w:r w:rsidRPr="00A50EC1">
              <w:rPr>
                <w:rFonts w:ascii="Times New Roman" w:hAnsi="Times New Roman" w:cs="Times New Roman"/>
                <w:bCs/>
              </w:rPr>
              <w:t>Endoftalmit**, näthinneavlossning, näthinneruptur, irit, uveit, iridocyklit, linsgrumling, korneal epiteldefekt, irritation på injektionsstället, onormal känsla i ögat, ögonlocksirritation, ljusväg i främre kammaren, hornhinneödem</w:t>
            </w:r>
          </w:p>
        </w:tc>
      </w:tr>
      <w:tr w:rsidR="00D42AE1" w14:paraId="029CEBE4" w14:textId="77777777" w:rsidTr="00A50EC1">
        <w:tc>
          <w:tcPr>
            <w:tcW w:w="921" w:type="pct"/>
            <w:vMerge/>
          </w:tcPr>
          <w:p w14:paraId="5F282E70" w14:textId="77777777" w:rsidR="006C620A" w:rsidRPr="00A50EC1" w:rsidRDefault="006C620A" w:rsidP="00A50EC1">
            <w:pPr>
              <w:keepNext/>
              <w:tabs>
                <w:tab w:val="left" w:pos="1320"/>
              </w:tabs>
              <w:rPr>
                <w:rFonts w:ascii="Times New Roman" w:hAnsi="Times New Roman" w:cs="Times New Roman"/>
                <w:bCs/>
              </w:rPr>
            </w:pPr>
          </w:p>
        </w:tc>
        <w:tc>
          <w:tcPr>
            <w:tcW w:w="878" w:type="pct"/>
            <w:vAlign w:val="center"/>
          </w:tcPr>
          <w:p w14:paraId="238A5E00" w14:textId="77777777" w:rsidR="006C620A" w:rsidRPr="00910BAE" w:rsidRDefault="00B00C05" w:rsidP="00A50EC1">
            <w:pPr>
              <w:keepNext/>
              <w:tabs>
                <w:tab w:val="left" w:pos="1320"/>
              </w:tabs>
              <w:rPr>
                <w:rFonts w:ascii="Times New Roman" w:hAnsi="Times New Roman" w:cs="Times New Roman"/>
                <w:bCs/>
              </w:rPr>
            </w:pPr>
            <w:r w:rsidRPr="00A50EC1">
              <w:rPr>
                <w:rFonts w:ascii="Times New Roman" w:hAnsi="Times New Roman" w:cs="Times New Roman"/>
                <w:bCs/>
              </w:rPr>
              <w:t>Sällsynta</w:t>
            </w:r>
          </w:p>
        </w:tc>
        <w:tc>
          <w:tcPr>
            <w:tcW w:w="3201" w:type="pct"/>
            <w:vAlign w:val="center"/>
          </w:tcPr>
          <w:p w14:paraId="0E44DB47" w14:textId="77777777" w:rsidR="006C620A" w:rsidRPr="00910BAE" w:rsidRDefault="00B00C05" w:rsidP="00A50EC1">
            <w:pPr>
              <w:keepNext/>
              <w:tabs>
                <w:tab w:val="left" w:pos="1320"/>
              </w:tabs>
              <w:rPr>
                <w:rFonts w:ascii="Times New Roman" w:hAnsi="Times New Roman" w:cs="Times New Roman"/>
                <w:bCs/>
              </w:rPr>
            </w:pPr>
            <w:r w:rsidRPr="00A50EC1">
              <w:rPr>
                <w:rFonts w:ascii="Times New Roman" w:hAnsi="Times New Roman" w:cs="Times New Roman"/>
                <w:bCs/>
              </w:rPr>
              <w:t>Blindhet, traumatisk katarakt, vitrit, hypopyon</w:t>
            </w:r>
          </w:p>
        </w:tc>
      </w:tr>
      <w:tr w:rsidR="00D42AE1" w14:paraId="3AC3A101" w14:textId="77777777" w:rsidTr="00A50EC1">
        <w:tc>
          <w:tcPr>
            <w:tcW w:w="921" w:type="pct"/>
            <w:vMerge/>
          </w:tcPr>
          <w:p w14:paraId="59124D0A" w14:textId="77777777" w:rsidR="006C620A" w:rsidRPr="00A50EC1" w:rsidRDefault="006C620A" w:rsidP="00A50EC1">
            <w:pPr>
              <w:keepNext/>
              <w:tabs>
                <w:tab w:val="left" w:pos="1320"/>
              </w:tabs>
              <w:rPr>
                <w:rFonts w:ascii="Times New Roman" w:hAnsi="Times New Roman" w:cs="Times New Roman"/>
              </w:rPr>
            </w:pPr>
          </w:p>
        </w:tc>
        <w:tc>
          <w:tcPr>
            <w:tcW w:w="878" w:type="pct"/>
            <w:vAlign w:val="center"/>
          </w:tcPr>
          <w:p w14:paraId="2E224FDA" w14:textId="77777777" w:rsidR="006C620A" w:rsidRPr="00910BAE" w:rsidRDefault="00B00C05" w:rsidP="00A50EC1">
            <w:pPr>
              <w:keepNext/>
              <w:tabs>
                <w:tab w:val="left" w:pos="1320"/>
              </w:tabs>
              <w:rPr>
                <w:rFonts w:ascii="Times New Roman" w:hAnsi="Times New Roman" w:cs="Times New Roman"/>
                <w:b/>
                <w:bCs/>
                <w:noProof/>
              </w:rPr>
            </w:pPr>
            <w:r w:rsidRPr="00A50EC1">
              <w:rPr>
                <w:rFonts w:ascii="Times New Roman" w:hAnsi="Times New Roman" w:cs="Times New Roman"/>
                <w:bCs/>
              </w:rPr>
              <w:t>Ingen känd frekvens</w:t>
            </w:r>
          </w:p>
        </w:tc>
        <w:tc>
          <w:tcPr>
            <w:tcW w:w="3201" w:type="pct"/>
            <w:vAlign w:val="center"/>
          </w:tcPr>
          <w:p w14:paraId="755E3928" w14:textId="77777777" w:rsidR="006C620A" w:rsidRPr="00910BAE" w:rsidRDefault="00B00C05" w:rsidP="00A50EC1">
            <w:pPr>
              <w:keepNext/>
              <w:tabs>
                <w:tab w:val="left" w:pos="1320"/>
              </w:tabs>
              <w:rPr>
                <w:rFonts w:ascii="Times New Roman" w:hAnsi="Times New Roman" w:cs="Times New Roman"/>
                <w:b/>
                <w:bCs/>
              </w:rPr>
            </w:pPr>
            <w:r w:rsidRPr="00A50EC1">
              <w:rPr>
                <w:rFonts w:ascii="Times New Roman" w:hAnsi="Times New Roman" w:cs="Times New Roman"/>
                <w:bCs/>
              </w:rPr>
              <w:t>Sklerit****</w:t>
            </w:r>
          </w:p>
        </w:tc>
      </w:tr>
    </w:tbl>
    <w:p w14:paraId="7E04655F"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 Tillstånd som förknippas med våt AMD. Endast observerade i studier av våt AMD.</w:t>
      </w:r>
    </w:p>
    <w:p w14:paraId="09B1EEB1"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 Odlingspositiv och odlingsnegativ endoftalmit.</w:t>
      </w:r>
    </w:p>
    <w:p w14:paraId="0A1EB57A"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 Efter marknadsintroduktionen har överkänslighet inklusive utslag, klåda, urtikaria samt enstaka fall av allvarliga anafylaktiska/anafylaktoida reaktioner rapporterats.</w:t>
      </w:r>
    </w:p>
    <w:p w14:paraId="5724AD23"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 Från rapportering efter marknadsintroduktionen.</w:t>
      </w:r>
    </w:p>
    <w:p w14:paraId="3512EAD0"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31C6F1E6" w14:textId="77777777" w:rsidR="006C620A" w:rsidRPr="00910BAE" w:rsidRDefault="00B00C05" w:rsidP="006C620A">
      <w:pPr>
        <w:autoSpaceDE w:val="0"/>
        <w:autoSpaceDN w:val="0"/>
        <w:spacing w:after="0" w:line="240" w:lineRule="auto"/>
        <w:rPr>
          <w:rFonts w:ascii="Times New Roman" w:eastAsia="Times New Roman" w:hAnsi="Times New Roman" w:cs="Times New Roman"/>
          <w:i/>
        </w:rPr>
      </w:pPr>
      <w:r w:rsidRPr="00910BAE">
        <w:rPr>
          <w:rFonts w:ascii="Times New Roman" w:eastAsia="Times New Roman" w:hAnsi="Times New Roman" w:cs="Times New Roman"/>
          <w:i/>
        </w:rPr>
        <w:t>Beskrivning</w:t>
      </w:r>
      <w:r w:rsidRPr="00910BAE">
        <w:rPr>
          <w:rFonts w:ascii="Times New Roman" w:eastAsia="Times New Roman" w:hAnsi="Times New Roman" w:cs="Times New Roman"/>
          <w:i/>
          <w:spacing w:val="-2"/>
        </w:rPr>
        <w:t xml:space="preserve"> </w:t>
      </w:r>
      <w:r w:rsidRPr="00910BAE">
        <w:rPr>
          <w:rFonts w:ascii="Times New Roman" w:eastAsia="Times New Roman" w:hAnsi="Times New Roman" w:cs="Times New Roman"/>
          <w:i/>
        </w:rPr>
        <w:t>av utvalda</w:t>
      </w:r>
      <w:r w:rsidRPr="00910BAE">
        <w:rPr>
          <w:rFonts w:ascii="Times New Roman" w:eastAsia="Times New Roman" w:hAnsi="Times New Roman" w:cs="Times New Roman"/>
          <w:i/>
          <w:spacing w:val="-1"/>
        </w:rPr>
        <w:t xml:space="preserve"> </w:t>
      </w:r>
      <w:r w:rsidRPr="00910BAE">
        <w:rPr>
          <w:rFonts w:ascii="Times New Roman" w:eastAsia="Times New Roman" w:hAnsi="Times New Roman" w:cs="Times New Roman"/>
          <w:i/>
        </w:rPr>
        <w:t>biverkningar</w:t>
      </w:r>
    </w:p>
    <w:p w14:paraId="383AD135" w14:textId="77777777" w:rsidR="006C620A" w:rsidRPr="00910BAE" w:rsidRDefault="006C620A" w:rsidP="006C620A">
      <w:pPr>
        <w:autoSpaceDE w:val="0"/>
        <w:autoSpaceDN w:val="0"/>
        <w:spacing w:after="0" w:line="240" w:lineRule="auto"/>
        <w:rPr>
          <w:rFonts w:ascii="Times New Roman" w:eastAsia="Times New Roman" w:hAnsi="Times New Roman" w:cs="Times New Roman"/>
          <w:i/>
        </w:rPr>
      </w:pPr>
    </w:p>
    <w:p w14:paraId="4378B120"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I våt AMD fas III studier rapporterades ökad incidens av konjunktival blödning hos patienter som fick</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antitrombotiska preparat. Den ökade incidensen var likartad hos patienter som behandlades med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ranibizumab</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och aflibercept.</w:t>
      </w:r>
    </w:p>
    <w:p w14:paraId="082FEE6C"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31DA57E3"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Arteriella tromboemboliska händelser (ATEs) är biverkningar som eventuellt har ett samband med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systemisk VEGF-hämning. Det finns en teoretisk risk för ATEs, inklusive stroke och hjärtinfarkt, efter</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intravitreal användning</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av</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VEGF-hämmare.</w:t>
      </w:r>
    </w:p>
    <w:p w14:paraId="206A7137"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2E8604FA" w14:textId="77777777" w:rsidR="006C620A" w:rsidRPr="00910BAE" w:rsidRDefault="00B00C05" w:rsidP="006C620A">
      <w:pPr>
        <w:autoSpaceDE w:val="0"/>
        <w:autoSpaceDN w:val="0"/>
        <w:spacing w:after="0" w:line="240" w:lineRule="auto"/>
        <w:jc w:val="both"/>
        <w:rPr>
          <w:rFonts w:ascii="Times New Roman" w:eastAsia="Times New Roman" w:hAnsi="Times New Roman" w:cs="Times New Roman"/>
        </w:rPr>
      </w:pPr>
      <w:r w:rsidRPr="00910BAE">
        <w:rPr>
          <w:rFonts w:ascii="Times New Roman" w:eastAsia="Times New Roman" w:hAnsi="Times New Roman" w:cs="Times New Roman"/>
        </w:rPr>
        <w:t>Ett lågt incidenstal för ATEs observerades i de kliniska prövningarna med aflibercept hos patienter med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AMD, DME, RVO, myopiskt CNV. Inga märkbara skillnader sågs mellan grupperna som</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behandlades</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aflibercept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och</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jämförelsegrupperna,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oavsett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indikation.</w:t>
      </w:r>
    </w:p>
    <w:p w14:paraId="6679B4EC"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661EB439" w14:textId="77777777" w:rsidR="006C620A" w:rsidRPr="00910BAE" w:rsidRDefault="00B00C05" w:rsidP="006C620A">
      <w:pPr>
        <w:autoSpaceDE w:val="0"/>
        <w:autoSpaceDN w:val="0"/>
        <w:spacing w:after="0" w:line="240" w:lineRule="auto"/>
        <w:jc w:val="both"/>
        <w:rPr>
          <w:rFonts w:ascii="Times New Roman" w:eastAsia="Times New Roman" w:hAnsi="Times New Roman" w:cs="Times New Roman"/>
        </w:rPr>
      </w:pPr>
      <w:r w:rsidRPr="00910BAE">
        <w:rPr>
          <w:rFonts w:ascii="Times New Roman" w:eastAsia="Times New Roman" w:hAnsi="Times New Roman" w:cs="Times New Roman"/>
        </w:rPr>
        <w:t>Som</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för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alla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terapeutiska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proteiner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finns det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en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potentiell</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risk</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för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immunogenitet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Yesafili.</w:t>
      </w:r>
    </w:p>
    <w:p w14:paraId="42F4DD87" w14:textId="77777777" w:rsidR="006C620A" w:rsidRPr="00910BAE" w:rsidRDefault="006C620A" w:rsidP="006C620A">
      <w:pPr>
        <w:autoSpaceDE w:val="0"/>
        <w:autoSpaceDN w:val="0"/>
        <w:spacing w:after="0" w:line="240" w:lineRule="auto"/>
        <w:jc w:val="both"/>
        <w:rPr>
          <w:rFonts w:ascii="Times New Roman" w:eastAsia="Times New Roman" w:hAnsi="Times New Roman" w:cs="Times New Roman"/>
        </w:rPr>
      </w:pPr>
    </w:p>
    <w:p w14:paraId="46E35052" w14:textId="77777777" w:rsidR="006C620A" w:rsidRPr="00910BAE" w:rsidRDefault="00B00C05" w:rsidP="006C620A">
      <w:pPr>
        <w:autoSpaceDE w:val="0"/>
        <w:autoSpaceDN w:val="0"/>
        <w:spacing w:after="0" w:line="240" w:lineRule="auto"/>
        <w:jc w:val="both"/>
        <w:rPr>
          <w:rFonts w:ascii="Times New Roman" w:eastAsia="Times New Roman" w:hAnsi="Times New Roman" w:cs="Times New Roman"/>
          <w:u w:val="single"/>
        </w:rPr>
      </w:pPr>
      <w:r w:rsidRPr="00910BAE">
        <w:rPr>
          <w:rFonts w:ascii="Times New Roman" w:eastAsia="Times New Roman" w:hAnsi="Times New Roman" w:cs="Times New Roman"/>
          <w:u w:val="single"/>
        </w:rPr>
        <w:t>Rapportering</w:t>
      </w:r>
      <w:r w:rsidRPr="00910BAE">
        <w:rPr>
          <w:rFonts w:ascii="Times New Roman" w:eastAsia="Times New Roman" w:hAnsi="Times New Roman" w:cs="Times New Roman"/>
          <w:spacing w:val="-4"/>
          <w:u w:val="single"/>
        </w:rPr>
        <w:t xml:space="preserve"> </w:t>
      </w:r>
      <w:r w:rsidRPr="00910BAE">
        <w:rPr>
          <w:rFonts w:ascii="Times New Roman" w:eastAsia="Times New Roman" w:hAnsi="Times New Roman" w:cs="Times New Roman"/>
          <w:u w:val="single"/>
        </w:rPr>
        <w:t>av</w:t>
      </w:r>
      <w:r w:rsidRPr="00910BAE">
        <w:rPr>
          <w:rFonts w:ascii="Times New Roman" w:eastAsia="Times New Roman" w:hAnsi="Times New Roman" w:cs="Times New Roman"/>
          <w:spacing w:val="-3"/>
          <w:u w:val="single"/>
        </w:rPr>
        <w:t xml:space="preserve"> </w:t>
      </w:r>
      <w:r w:rsidRPr="00910BAE">
        <w:rPr>
          <w:rFonts w:ascii="Times New Roman" w:eastAsia="Times New Roman" w:hAnsi="Times New Roman" w:cs="Times New Roman"/>
          <w:u w:val="single"/>
        </w:rPr>
        <w:t>misstänkta</w:t>
      </w:r>
      <w:r w:rsidRPr="00910BAE">
        <w:rPr>
          <w:rFonts w:ascii="Times New Roman" w:eastAsia="Times New Roman" w:hAnsi="Times New Roman" w:cs="Times New Roman"/>
          <w:spacing w:val="-3"/>
          <w:u w:val="single"/>
        </w:rPr>
        <w:t xml:space="preserve"> </w:t>
      </w:r>
      <w:r w:rsidRPr="00910BAE">
        <w:rPr>
          <w:rFonts w:ascii="Times New Roman" w:eastAsia="Times New Roman" w:hAnsi="Times New Roman" w:cs="Times New Roman"/>
          <w:u w:val="single"/>
        </w:rPr>
        <w:t>biverkningar</w:t>
      </w:r>
    </w:p>
    <w:p w14:paraId="198D302F" w14:textId="77777777" w:rsidR="006C620A" w:rsidRPr="00910BAE" w:rsidRDefault="006C620A" w:rsidP="006C620A">
      <w:pPr>
        <w:autoSpaceDE w:val="0"/>
        <w:autoSpaceDN w:val="0"/>
        <w:spacing w:after="0" w:line="240" w:lineRule="auto"/>
        <w:jc w:val="both"/>
        <w:rPr>
          <w:rFonts w:ascii="Times New Roman" w:eastAsia="Times New Roman" w:hAnsi="Times New Roman" w:cs="Times New Roman"/>
        </w:rPr>
      </w:pPr>
    </w:p>
    <w:p w14:paraId="587E3F1C" w14:textId="77777777" w:rsidR="006C620A" w:rsidRPr="00910BAE" w:rsidRDefault="00B00C05" w:rsidP="006C620A">
      <w:pPr>
        <w:autoSpaceDE w:val="0"/>
        <w:autoSpaceDN w:val="0"/>
        <w:spacing w:after="0" w:line="240" w:lineRule="auto"/>
        <w:jc w:val="both"/>
        <w:rPr>
          <w:rFonts w:ascii="Times New Roman" w:eastAsia="Times New Roman" w:hAnsi="Times New Roman" w:cs="Times New Roman"/>
        </w:rPr>
      </w:pPr>
      <w:r w:rsidRPr="00910BAE">
        <w:rPr>
          <w:rFonts w:ascii="Times New Roman" w:eastAsia="Times New Roman" w:hAnsi="Times New Roman" w:cs="Times New Roman"/>
        </w:rPr>
        <w:t>Det är viktigt att rapportera misstänkta biverkningar efter att läkemedlet godkänts. Det gör det möjligt</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att kontinuerligt övervaka läkemedlets nytta-riskförhållande. Hälso- och sjukvårdspersonal uppmanas</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att</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rapportera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varje</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misstänkt biverkning</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via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shd w:val="clear" w:color="auto" w:fill="D2D2D2"/>
        </w:rPr>
        <w:t>det</w:t>
      </w:r>
      <w:r w:rsidRPr="00910BAE">
        <w:rPr>
          <w:rFonts w:ascii="Times New Roman" w:eastAsia="Times New Roman" w:hAnsi="Times New Roman" w:cs="Times New Roman"/>
          <w:spacing w:val="-1"/>
          <w:shd w:val="clear" w:color="auto" w:fill="D2D2D2"/>
        </w:rPr>
        <w:t xml:space="preserve"> </w:t>
      </w:r>
      <w:r w:rsidRPr="00910BAE">
        <w:rPr>
          <w:rFonts w:ascii="Times New Roman" w:eastAsia="Times New Roman" w:hAnsi="Times New Roman" w:cs="Times New Roman"/>
          <w:shd w:val="clear" w:color="auto" w:fill="D2D2D2"/>
        </w:rPr>
        <w:t>nationella</w:t>
      </w:r>
      <w:r w:rsidRPr="00910BAE">
        <w:rPr>
          <w:rFonts w:ascii="Times New Roman" w:eastAsia="Times New Roman" w:hAnsi="Times New Roman" w:cs="Times New Roman"/>
          <w:spacing w:val="-1"/>
          <w:shd w:val="clear" w:color="auto" w:fill="D2D2D2"/>
        </w:rPr>
        <w:t xml:space="preserve"> </w:t>
      </w:r>
      <w:r w:rsidRPr="00910BAE">
        <w:rPr>
          <w:rFonts w:ascii="Times New Roman" w:eastAsia="Times New Roman" w:hAnsi="Times New Roman" w:cs="Times New Roman"/>
          <w:shd w:val="clear" w:color="auto" w:fill="D2D2D2"/>
        </w:rPr>
        <w:t>rapporteringssystemet</w:t>
      </w:r>
      <w:r w:rsidRPr="00910BAE">
        <w:rPr>
          <w:rFonts w:ascii="Times New Roman" w:eastAsia="Times New Roman" w:hAnsi="Times New Roman" w:cs="Times New Roman"/>
          <w:spacing w:val="-4"/>
          <w:shd w:val="clear" w:color="auto" w:fill="D2D2D2"/>
        </w:rPr>
        <w:t xml:space="preserve"> </w:t>
      </w:r>
      <w:r w:rsidRPr="00910BAE">
        <w:rPr>
          <w:rFonts w:ascii="Times New Roman" w:eastAsia="Times New Roman" w:hAnsi="Times New Roman" w:cs="Times New Roman"/>
          <w:shd w:val="clear" w:color="auto" w:fill="D2D2D2"/>
        </w:rPr>
        <w:t>listat</w:t>
      </w:r>
      <w:r w:rsidRPr="00910BAE">
        <w:rPr>
          <w:rFonts w:ascii="Times New Roman" w:eastAsia="Times New Roman" w:hAnsi="Times New Roman" w:cs="Times New Roman"/>
          <w:spacing w:val="-4"/>
          <w:shd w:val="clear" w:color="auto" w:fill="D2D2D2"/>
        </w:rPr>
        <w:t xml:space="preserve"> </w:t>
      </w:r>
      <w:r w:rsidRPr="00910BAE">
        <w:rPr>
          <w:rFonts w:ascii="Times New Roman" w:eastAsia="Times New Roman" w:hAnsi="Times New Roman" w:cs="Times New Roman"/>
          <w:shd w:val="clear" w:color="auto" w:fill="D2D2D2"/>
        </w:rPr>
        <w:t>i</w:t>
      </w:r>
      <w:r w:rsidRPr="00910BAE">
        <w:rPr>
          <w:rFonts w:ascii="Times New Roman" w:eastAsia="Times New Roman" w:hAnsi="Times New Roman" w:cs="Times New Roman"/>
          <w:spacing w:val="2"/>
          <w:shd w:val="clear" w:color="auto" w:fill="D2D2D2"/>
        </w:rPr>
        <w:t xml:space="preserve"> </w:t>
      </w:r>
      <w:hyperlink r:id="rId16">
        <w:r w:rsidR="006C620A" w:rsidRPr="00910BAE">
          <w:rPr>
            <w:rFonts w:ascii="Times New Roman" w:eastAsia="Times New Roman" w:hAnsi="Times New Roman" w:cs="Times New Roman"/>
            <w:color w:val="0000FF"/>
            <w:u w:val="single" w:color="0000FF"/>
            <w:shd w:val="clear" w:color="auto" w:fill="D2D2D2"/>
          </w:rPr>
          <w:t>bilaga</w:t>
        </w:r>
        <w:r w:rsidR="006C620A" w:rsidRPr="00910BAE">
          <w:rPr>
            <w:rFonts w:ascii="Times New Roman" w:eastAsia="Times New Roman" w:hAnsi="Times New Roman" w:cs="Times New Roman"/>
            <w:color w:val="0000FF"/>
            <w:spacing w:val="-2"/>
            <w:u w:val="single" w:color="0000FF"/>
            <w:shd w:val="clear" w:color="auto" w:fill="D2D2D2"/>
          </w:rPr>
          <w:t xml:space="preserve"> </w:t>
        </w:r>
        <w:r w:rsidR="006C620A" w:rsidRPr="00910BAE">
          <w:rPr>
            <w:rFonts w:ascii="Times New Roman" w:eastAsia="Times New Roman" w:hAnsi="Times New Roman" w:cs="Times New Roman"/>
            <w:color w:val="0000FF"/>
            <w:u w:val="single" w:color="0000FF"/>
            <w:shd w:val="clear" w:color="auto" w:fill="D2D2D2"/>
          </w:rPr>
          <w:t>V</w:t>
        </w:r>
      </w:hyperlink>
      <w:r w:rsidRPr="00910BAE">
        <w:rPr>
          <w:rFonts w:ascii="Times New Roman" w:eastAsia="Times New Roman" w:hAnsi="Times New Roman" w:cs="Times New Roman"/>
        </w:rPr>
        <w:t>.</w:t>
      </w:r>
    </w:p>
    <w:p w14:paraId="7E47EC4F"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28419C6B" w14:textId="77777777" w:rsidR="006C620A" w:rsidRPr="00910BAE" w:rsidRDefault="00B00C05" w:rsidP="000F2FAE">
      <w:pPr>
        <w:numPr>
          <w:ilvl w:val="1"/>
          <w:numId w:val="15"/>
        </w:numPr>
        <w:tabs>
          <w:tab w:val="left" w:pos="705"/>
          <w:tab w:val="left" w:pos="706"/>
        </w:tabs>
        <w:autoSpaceDE w:val="0"/>
        <w:autoSpaceDN w:val="0"/>
        <w:spacing w:after="0" w:line="240" w:lineRule="auto"/>
        <w:ind w:left="568" w:hanging="568"/>
        <w:outlineLvl w:val="0"/>
        <w:rPr>
          <w:rFonts w:ascii="Times New Roman" w:eastAsia="Times New Roman" w:hAnsi="Times New Roman" w:cs="Times New Roman"/>
          <w:b/>
          <w:bCs/>
        </w:rPr>
      </w:pPr>
      <w:r w:rsidRPr="00910BAE">
        <w:rPr>
          <w:rFonts w:ascii="Times New Roman" w:eastAsia="Times New Roman" w:hAnsi="Times New Roman" w:cs="Times New Roman"/>
          <w:b/>
          <w:bCs/>
        </w:rPr>
        <w:t>Överdosering</w:t>
      </w:r>
    </w:p>
    <w:p w14:paraId="781A8950" w14:textId="77777777" w:rsidR="006C620A" w:rsidRPr="00910BAE" w:rsidRDefault="006C620A" w:rsidP="006C620A">
      <w:pPr>
        <w:autoSpaceDE w:val="0"/>
        <w:autoSpaceDN w:val="0"/>
        <w:spacing w:after="0" w:line="240" w:lineRule="auto"/>
        <w:rPr>
          <w:rFonts w:ascii="Times New Roman" w:eastAsia="Times New Roman" w:hAnsi="Times New Roman" w:cs="Times New Roman"/>
          <w:b/>
        </w:rPr>
      </w:pPr>
    </w:p>
    <w:p w14:paraId="2D12B71A"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I kliniska studier har doser av upp till 4 mg med en månads intervall använts och i enstaka fall har</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lastRenderedPageBreak/>
        <w:t>överdosering</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med 8</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mg förekommit.</w:t>
      </w:r>
    </w:p>
    <w:p w14:paraId="42072FCB"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28C1664C"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Överdosering med ökad injektionsvolym kan öka det intraokulära trycket. Vid en överdosering ska</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därför det intraokulära trycket kontrolleras, och om behandlande läkare anser det nödvändigt ska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adekvat behandling sättas</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(se</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avsnitt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6.6).</w:t>
      </w:r>
    </w:p>
    <w:p w14:paraId="1E7E4C80"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6E498AA3"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16587BA4" w14:textId="77777777" w:rsidR="006C620A" w:rsidRPr="00910BAE" w:rsidRDefault="00B00C05" w:rsidP="000F2FAE">
      <w:pPr>
        <w:numPr>
          <w:ilvl w:val="0"/>
          <w:numId w:val="15"/>
        </w:numPr>
        <w:tabs>
          <w:tab w:val="left" w:pos="705"/>
          <w:tab w:val="left" w:pos="706"/>
        </w:tabs>
        <w:autoSpaceDE w:val="0"/>
        <w:autoSpaceDN w:val="0"/>
        <w:spacing w:after="0" w:line="240" w:lineRule="auto"/>
        <w:ind w:left="568" w:hanging="568"/>
        <w:outlineLvl w:val="0"/>
        <w:rPr>
          <w:rFonts w:ascii="Times New Roman" w:eastAsia="Times New Roman" w:hAnsi="Times New Roman" w:cs="Times New Roman"/>
          <w:b/>
          <w:bCs/>
        </w:rPr>
      </w:pPr>
      <w:r w:rsidRPr="00910BAE">
        <w:rPr>
          <w:rFonts w:ascii="Times New Roman" w:eastAsia="Times New Roman" w:hAnsi="Times New Roman" w:cs="Times New Roman"/>
          <w:b/>
          <w:bCs/>
        </w:rPr>
        <w:t>FARMAKOLOGISKA</w:t>
      </w:r>
      <w:r w:rsidRPr="00910BAE">
        <w:rPr>
          <w:rFonts w:ascii="Times New Roman" w:eastAsia="Times New Roman" w:hAnsi="Times New Roman" w:cs="Times New Roman"/>
          <w:b/>
          <w:bCs/>
          <w:spacing w:val="-3"/>
        </w:rPr>
        <w:t xml:space="preserve"> </w:t>
      </w:r>
      <w:r w:rsidRPr="00910BAE">
        <w:rPr>
          <w:rFonts w:ascii="Times New Roman" w:eastAsia="Times New Roman" w:hAnsi="Times New Roman" w:cs="Times New Roman"/>
          <w:b/>
          <w:bCs/>
        </w:rPr>
        <w:t>EGENSKAPER</w:t>
      </w:r>
    </w:p>
    <w:p w14:paraId="5B8BEFC2" w14:textId="77777777" w:rsidR="006C620A" w:rsidRPr="00910BAE" w:rsidRDefault="006C620A" w:rsidP="006C620A">
      <w:pPr>
        <w:autoSpaceDE w:val="0"/>
        <w:autoSpaceDN w:val="0"/>
        <w:spacing w:after="0" w:line="240" w:lineRule="auto"/>
        <w:rPr>
          <w:rFonts w:ascii="Times New Roman" w:eastAsia="Times New Roman" w:hAnsi="Times New Roman" w:cs="Times New Roman"/>
          <w:b/>
        </w:rPr>
      </w:pPr>
    </w:p>
    <w:p w14:paraId="2279D3A0" w14:textId="77777777" w:rsidR="006C620A" w:rsidRPr="00910BAE" w:rsidRDefault="00B00C05" w:rsidP="000F2FAE">
      <w:pPr>
        <w:numPr>
          <w:ilvl w:val="1"/>
          <w:numId w:val="15"/>
        </w:numPr>
        <w:tabs>
          <w:tab w:val="left" w:pos="705"/>
          <w:tab w:val="left" w:pos="706"/>
        </w:tabs>
        <w:autoSpaceDE w:val="0"/>
        <w:autoSpaceDN w:val="0"/>
        <w:spacing w:after="0" w:line="240" w:lineRule="auto"/>
        <w:ind w:left="568" w:hanging="568"/>
        <w:rPr>
          <w:rFonts w:ascii="Times New Roman" w:eastAsia="Times New Roman" w:hAnsi="Times New Roman" w:cs="Times New Roman"/>
          <w:b/>
        </w:rPr>
      </w:pPr>
      <w:r w:rsidRPr="00910BAE">
        <w:rPr>
          <w:rFonts w:ascii="Times New Roman" w:eastAsia="Times New Roman" w:hAnsi="Times New Roman" w:cs="Times New Roman"/>
          <w:b/>
        </w:rPr>
        <w:t>Farmakodynamiska</w:t>
      </w:r>
      <w:r w:rsidRPr="00910BAE">
        <w:rPr>
          <w:rFonts w:ascii="Times New Roman" w:eastAsia="Times New Roman" w:hAnsi="Times New Roman" w:cs="Times New Roman"/>
          <w:b/>
          <w:spacing w:val="-5"/>
        </w:rPr>
        <w:t xml:space="preserve"> </w:t>
      </w:r>
      <w:r w:rsidRPr="00910BAE">
        <w:rPr>
          <w:rFonts w:ascii="Times New Roman" w:eastAsia="Times New Roman" w:hAnsi="Times New Roman" w:cs="Times New Roman"/>
          <w:b/>
        </w:rPr>
        <w:t>egenskaper</w:t>
      </w:r>
    </w:p>
    <w:p w14:paraId="36B8550D" w14:textId="77777777" w:rsidR="006C620A" w:rsidRPr="00910BAE" w:rsidRDefault="006C620A" w:rsidP="006C620A">
      <w:pPr>
        <w:autoSpaceDE w:val="0"/>
        <w:autoSpaceDN w:val="0"/>
        <w:spacing w:after="0" w:line="240" w:lineRule="auto"/>
        <w:rPr>
          <w:rFonts w:ascii="Times New Roman" w:eastAsia="Times New Roman" w:hAnsi="Times New Roman" w:cs="Times New Roman"/>
          <w:b/>
        </w:rPr>
      </w:pPr>
    </w:p>
    <w:p w14:paraId="58A3A8D7"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Farmakoterapeutisk grupp: Oftalmologiska preparat/antineovaskulariseringspreparat</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ATC-kod: S01LA05</w:t>
      </w:r>
    </w:p>
    <w:p w14:paraId="19912722"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709713D2" w14:textId="77777777" w:rsidR="006C620A" w:rsidRPr="00910BAE" w:rsidRDefault="00B00C05" w:rsidP="006C620A">
      <w:pPr>
        <w:autoSpaceDE w:val="0"/>
        <w:autoSpaceDN w:val="0"/>
        <w:spacing w:after="0" w:line="240" w:lineRule="auto"/>
        <w:rPr>
          <w:rFonts w:ascii="Times New Roman" w:eastAsia="Times New Roman" w:hAnsi="Times New Roman" w:cs="Times New Roman"/>
          <w:u w:color="0000FF"/>
        </w:rPr>
      </w:pPr>
      <w:bookmarkStart w:id="6" w:name="_Hlk190168840"/>
      <w:r w:rsidRPr="00910BAE">
        <w:rPr>
          <w:rFonts w:ascii="Times New Roman" w:eastAsia="Times New Roman" w:hAnsi="Times New Roman" w:cs="Times New Roman"/>
        </w:rPr>
        <w:t xml:space="preserve">Yesafili tillhör gruppen ”biosimilars”. Ytterligare information finns på Europeiska läkemedelsmyndighetens webbplats </w:t>
      </w:r>
      <w:hyperlink r:id="rId17" w:history="1">
        <w:r w:rsidR="006C620A" w:rsidRPr="00910BAE">
          <w:rPr>
            <w:rFonts w:ascii="Times New Roman" w:eastAsia="Times New Roman" w:hAnsi="Times New Roman" w:cs="Times New Roman"/>
            <w:color w:val="0000FF" w:themeColor="hyperlink"/>
            <w:u w:val="single"/>
          </w:rPr>
          <w:t>https://www.ema.europa.eu</w:t>
        </w:r>
      </w:hyperlink>
      <w:r w:rsidRPr="00910BAE">
        <w:rPr>
          <w:rFonts w:ascii="Times New Roman" w:eastAsia="Times New Roman" w:hAnsi="Times New Roman" w:cs="Times New Roman"/>
          <w:u w:color="0000FF"/>
        </w:rPr>
        <w:t>.</w:t>
      </w:r>
      <w:bookmarkEnd w:id="6"/>
    </w:p>
    <w:p w14:paraId="6EE062A3" w14:textId="77777777" w:rsidR="006C620A" w:rsidRPr="00910BAE" w:rsidRDefault="006C620A" w:rsidP="006C620A">
      <w:pPr>
        <w:autoSpaceDE w:val="0"/>
        <w:autoSpaceDN w:val="0"/>
        <w:spacing w:after="0" w:line="240" w:lineRule="auto"/>
        <w:rPr>
          <w:rFonts w:ascii="Times New Roman" w:eastAsia="Times New Roman" w:hAnsi="Times New Roman" w:cs="Times New Roman"/>
          <w:u w:color="0000FF"/>
        </w:rPr>
      </w:pPr>
    </w:p>
    <w:p w14:paraId="3134F117"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Aflibercept är ett rekombinant fusionsprotein som består av delar av extracellulära domäner av</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humana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VEGF-receptorer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1</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och</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2 kopplade</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till</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Fc-delen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av humant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IgG1.</w:t>
      </w:r>
    </w:p>
    <w:p w14:paraId="5711CC28"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60D1FB56"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Aflibercept framställs i ovarialceller från kinesisk hamster (CHO-K1) med rekombinant</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DNA-teknologi.</w:t>
      </w:r>
    </w:p>
    <w:p w14:paraId="72A40627"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198D064C"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Aflibercept fungerar som en löslig, falsk receptor som binder VEGF-A och PlGF med högre affinitet</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än deras naturliga receptorer, och som därmed kan hämma bindningen och aktiveringen av dessa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besläktade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VEGF-receptorer.</w:t>
      </w:r>
    </w:p>
    <w:p w14:paraId="52375C76"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30E30651" w14:textId="77777777" w:rsidR="006C620A" w:rsidRDefault="00B00C05" w:rsidP="006C620A">
      <w:pPr>
        <w:autoSpaceDE w:val="0"/>
        <w:autoSpaceDN w:val="0"/>
        <w:spacing w:after="0" w:line="240" w:lineRule="auto"/>
        <w:rPr>
          <w:rFonts w:ascii="Times New Roman" w:eastAsia="Times New Roman" w:hAnsi="Times New Roman" w:cs="Times New Roman"/>
          <w:u w:val="single"/>
        </w:rPr>
      </w:pPr>
      <w:r w:rsidRPr="00910BAE">
        <w:rPr>
          <w:rFonts w:ascii="Times New Roman" w:eastAsia="Times New Roman" w:hAnsi="Times New Roman" w:cs="Times New Roman"/>
          <w:u w:val="single"/>
        </w:rPr>
        <w:t>Verkningsmekanism</w:t>
      </w:r>
    </w:p>
    <w:p w14:paraId="1076170A"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1D5E844C"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Vaskulär endotel tillväxtfaktor A (VEGF-A) och placentatillväxtfaktor (PlGF) tillhör VEGF-familjen</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av angiogena faktorer som kan verka som potenta mitogena, kemotaktiska och vaskulära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permeabilitetsfaktorer för endotelceller. VEGF verkar via två tyrosinkinasreceptorer: VEGFR-1 och</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VEGFR-2, som finns på endotelcellernas yta. PlGF binder bara till VEGFR-1, som också finns på</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leukocyternas yta. Kraftig aktivering av dessa receptorer av VEGF-A kan leda till patologisk</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neovaskularisering och omfattande vaskulär permeabilitet. PlGF kan samverka med VEGF-A i dessa</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processer,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och</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är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också</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känt för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att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främja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leukocytinfiltration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och</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vaskulär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inflammation.</w:t>
      </w:r>
    </w:p>
    <w:p w14:paraId="4E060AC9"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58D89D2E" w14:textId="77777777" w:rsidR="006C620A" w:rsidRPr="00910BAE" w:rsidRDefault="00B00C05" w:rsidP="006C620A">
      <w:pPr>
        <w:autoSpaceDE w:val="0"/>
        <w:autoSpaceDN w:val="0"/>
        <w:spacing w:after="0" w:line="240" w:lineRule="auto"/>
        <w:jc w:val="both"/>
        <w:rPr>
          <w:rFonts w:ascii="Times New Roman" w:eastAsia="Times New Roman" w:hAnsi="Times New Roman" w:cs="Times New Roman"/>
        </w:rPr>
      </w:pPr>
      <w:r w:rsidRPr="00910BAE">
        <w:rPr>
          <w:rFonts w:ascii="Times New Roman" w:eastAsia="Times New Roman" w:hAnsi="Times New Roman" w:cs="Times New Roman"/>
          <w:u w:val="single"/>
        </w:rPr>
        <w:t>Farmakodynamisk</w:t>
      </w:r>
      <w:r w:rsidRPr="00910BAE">
        <w:rPr>
          <w:rFonts w:ascii="Times New Roman" w:eastAsia="Times New Roman" w:hAnsi="Times New Roman" w:cs="Times New Roman"/>
          <w:spacing w:val="-2"/>
          <w:u w:val="single"/>
        </w:rPr>
        <w:t xml:space="preserve"> </w:t>
      </w:r>
      <w:r w:rsidRPr="00910BAE">
        <w:rPr>
          <w:rFonts w:ascii="Times New Roman" w:eastAsia="Times New Roman" w:hAnsi="Times New Roman" w:cs="Times New Roman"/>
          <w:u w:val="single"/>
        </w:rPr>
        <w:t>effekt</w:t>
      </w:r>
    </w:p>
    <w:p w14:paraId="0912D797" w14:textId="77777777" w:rsidR="006C620A" w:rsidRPr="00910BAE" w:rsidRDefault="006C620A" w:rsidP="006C620A">
      <w:pPr>
        <w:autoSpaceDE w:val="0"/>
        <w:autoSpaceDN w:val="0"/>
        <w:spacing w:after="0" w:line="240" w:lineRule="auto"/>
        <w:rPr>
          <w:rFonts w:ascii="Times New Roman" w:eastAsia="Times New Roman" w:hAnsi="Times New Roman" w:cs="Times New Roman"/>
          <w:i/>
        </w:rPr>
      </w:pPr>
    </w:p>
    <w:p w14:paraId="32E56238" w14:textId="77777777" w:rsidR="006C620A" w:rsidRPr="00910BAE" w:rsidRDefault="00B00C05" w:rsidP="006C620A">
      <w:pPr>
        <w:autoSpaceDE w:val="0"/>
        <w:autoSpaceDN w:val="0"/>
        <w:spacing w:after="0" w:line="240" w:lineRule="auto"/>
        <w:rPr>
          <w:rFonts w:ascii="Times New Roman" w:eastAsia="Times New Roman" w:hAnsi="Times New Roman" w:cs="Times New Roman"/>
          <w:i/>
        </w:rPr>
      </w:pPr>
      <w:r w:rsidRPr="00910BAE">
        <w:rPr>
          <w:rFonts w:ascii="Times New Roman" w:eastAsia="Times New Roman" w:hAnsi="Times New Roman" w:cs="Times New Roman"/>
          <w:i/>
        </w:rPr>
        <w:t>Våt AMD</w:t>
      </w:r>
    </w:p>
    <w:p w14:paraId="24F5D82F" w14:textId="77777777" w:rsidR="006C620A" w:rsidRPr="00910BAE" w:rsidRDefault="006C620A" w:rsidP="006C620A">
      <w:pPr>
        <w:autoSpaceDE w:val="0"/>
        <w:autoSpaceDN w:val="0"/>
        <w:spacing w:after="0" w:line="240" w:lineRule="auto"/>
        <w:jc w:val="both"/>
        <w:rPr>
          <w:rFonts w:ascii="Times New Roman" w:eastAsia="Times New Roman" w:hAnsi="Times New Roman" w:cs="Times New Roman"/>
        </w:rPr>
      </w:pPr>
    </w:p>
    <w:p w14:paraId="067354C0" w14:textId="77777777" w:rsidR="006C620A" w:rsidRPr="00910BAE" w:rsidRDefault="00B00C05" w:rsidP="006C620A">
      <w:pPr>
        <w:autoSpaceDE w:val="0"/>
        <w:autoSpaceDN w:val="0"/>
        <w:spacing w:after="0" w:line="240" w:lineRule="auto"/>
        <w:jc w:val="both"/>
        <w:rPr>
          <w:rFonts w:ascii="Times New Roman" w:eastAsia="Times New Roman" w:hAnsi="Times New Roman" w:cs="Times New Roman"/>
        </w:rPr>
      </w:pPr>
      <w:r w:rsidRPr="00910BAE">
        <w:rPr>
          <w:rFonts w:ascii="Times New Roman" w:eastAsia="Times New Roman" w:hAnsi="Times New Roman" w:cs="Times New Roman"/>
        </w:rPr>
        <w:t>Våt AMD kännetecknas av patologisk koroidal neovaskularisering (CNV). Läckage av blod och</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vätska från CNV kan leda till näthinneförtjockning eller näthinneödem och/eller sub-/intraretinal</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blödning,</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som</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leder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till</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nedsatt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synskärpa.</w:t>
      </w:r>
    </w:p>
    <w:p w14:paraId="1186FCC8"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029C2C86"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Hos patienter behandlade med aflibercept (en injektion per månad tre månader i rad, följt av en injektion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varannan månad), minskade central retinal tjocklek [CRT] strax efter att behandlingen satts in, och den</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genomsnittliga CNV-lesionsstorleken minskade, i enlighet med de resultat som sågs med ranibizumab</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0,5 mg</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varje</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månad.</w:t>
      </w:r>
    </w:p>
    <w:p w14:paraId="3C64B612"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7EA99C84"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I VIEW1-studien påvisades genomsnittlig minskning av CRT mätt med optisk koherenstomografi</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(OCT) (-130 respektive -129 mikrometer vecka 52 för gruppen som fick aflibercept 2 mg varannan månad</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respektive gruppen som fick ranibizumab 0,5 mg varje månad). Den genomsnittliga minskningen av</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CRT på OCT påvisades också i vecka 52 av VIEW2-studien (-149 respektive -139 mikrometer i</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gruppen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som</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fick</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aflibercept 2</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mg varannan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månad respektive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ranibizumab</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0,5</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mg</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varje</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månad). Minskningen</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av</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CNV-storlek</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och</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minskningen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av</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CRT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kvarstod</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i allmänhet under studiens</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andra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år.</w:t>
      </w:r>
    </w:p>
    <w:p w14:paraId="4BE66BD7"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61C3E28E"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ALTAIR-studien genomfördes på japanska patienter med tidigare obehandlad våt AMD och påvisade</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liknande resultat som VIEW-studierna. I ALTAIR-studien gavs 3 initiala månatliga injektioner aflibercept</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2 mg följt av en injektion efter ytterligare två månader, och fortsatte därefter med en ”treat-and-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extend”-modell med varierande behandlingsintervaller (2- eller 4-veckorsjusteringar) upp till</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maximalt 16 veckors intervall, enligt på förhand specificerade kriterier. Vecka 52 syntes 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genomsnittlig</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minskning</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av</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central retinal tjocklek</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(CRT)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mätt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med OCT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på -134,4</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och</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p>
    <w:p w14:paraId="32D75E6B"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126,1 mikrometer i 2- respektive 4-veckorsgruppen. Andelen patienter utan vätska vid OCT vecka 52</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var 68,3 % och 69,1 % i 2- respektive 4-veckorsgruppen. Reduktionen i CRT bibehölls överlag i</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bägge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behandlingsgrupper under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det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andra året av ALTAIR-studien.</w:t>
      </w:r>
    </w:p>
    <w:p w14:paraId="0B4DF9E1"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4977D965"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ARIES-studien utformades för att undersöka non-inferiority av aflibercept 2 mg med "treat-and-extend"-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dosering initierad direkt efter administrering av 3 initiala månatliga injektioner och en ytterligare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injektion efter 2 månader jämfört med "treat-and-extend"-dosering initierad efter ett års behandling.</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För patienter som krävde dosering oftare än var 8:e vecka (Q8) minst en gång under studien, förblev</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CRT högre, men den genomsnittliga minskningen av CRT från studiestart till vecka 104 var -160,4</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mikrometer, liknande för de patienter som behandlades var 8:e vecka (Q8) eller med mindre frekventa</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intervaller.</w:t>
      </w:r>
    </w:p>
    <w:p w14:paraId="15DBDB6D"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2E7D8F02" w14:textId="77777777" w:rsidR="006C620A" w:rsidRPr="00910BAE" w:rsidRDefault="00B00C05" w:rsidP="006C620A">
      <w:pPr>
        <w:autoSpaceDE w:val="0"/>
        <w:autoSpaceDN w:val="0"/>
        <w:spacing w:after="0" w:line="240" w:lineRule="auto"/>
        <w:rPr>
          <w:rFonts w:ascii="Times New Roman" w:eastAsia="Times New Roman" w:hAnsi="Times New Roman" w:cs="Times New Roman"/>
          <w:i/>
        </w:rPr>
      </w:pPr>
      <w:r w:rsidRPr="00910BAE">
        <w:rPr>
          <w:rFonts w:ascii="Times New Roman" w:eastAsia="Times New Roman" w:hAnsi="Times New Roman" w:cs="Times New Roman"/>
          <w:i/>
        </w:rPr>
        <w:t>Makulaödem</w:t>
      </w:r>
      <w:r w:rsidRPr="00910BAE">
        <w:rPr>
          <w:rFonts w:ascii="Times New Roman" w:eastAsia="Times New Roman" w:hAnsi="Times New Roman" w:cs="Times New Roman"/>
          <w:i/>
          <w:spacing w:val="-1"/>
        </w:rPr>
        <w:t xml:space="preserve"> </w:t>
      </w:r>
      <w:r w:rsidRPr="00910BAE">
        <w:rPr>
          <w:rFonts w:ascii="Times New Roman" w:eastAsia="Times New Roman" w:hAnsi="Times New Roman" w:cs="Times New Roman"/>
          <w:i/>
        </w:rPr>
        <w:t>sekundärt</w:t>
      </w:r>
      <w:r w:rsidRPr="00910BAE">
        <w:rPr>
          <w:rFonts w:ascii="Times New Roman" w:eastAsia="Times New Roman" w:hAnsi="Times New Roman" w:cs="Times New Roman"/>
          <w:i/>
          <w:spacing w:val="-2"/>
        </w:rPr>
        <w:t xml:space="preserve"> </w:t>
      </w:r>
      <w:r w:rsidRPr="00910BAE">
        <w:rPr>
          <w:rFonts w:ascii="Times New Roman" w:eastAsia="Times New Roman" w:hAnsi="Times New Roman" w:cs="Times New Roman"/>
          <w:i/>
        </w:rPr>
        <w:t>till</w:t>
      </w:r>
      <w:r w:rsidRPr="00910BAE">
        <w:rPr>
          <w:rFonts w:ascii="Times New Roman" w:eastAsia="Times New Roman" w:hAnsi="Times New Roman" w:cs="Times New Roman"/>
          <w:i/>
          <w:spacing w:val="-2"/>
        </w:rPr>
        <w:t xml:space="preserve"> </w:t>
      </w:r>
      <w:r w:rsidRPr="00910BAE">
        <w:rPr>
          <w:rFonts w:ascii="Times New Roman" w:eastAsia="Times New Roman" w:hAnsi="Times New Roman" w:cs="Times New Roman"/>
          <w:i/>
        </w:rPr>
        <w:t>CRVO</w:t>
      </w:r>
      <w:r w:rsidRPr="00910BAE">
        <w:rPr>
          <w:rFonts w:ascii="Times New Roman" w:eastAsia="Times New Roman" w:hAnsi="Times New Roman" w:cs="Times New Roman"/>
          <w:i/>
          <w:spacing w:val="-1"/>
        </w:rPr>
        <w:t xml:space="preserve"> </w:t>
      </w:r>
      <w:r w:rsidRPr="00910BAE">
        <w:rPr>
          <w:rFonts w:ascii="Times New Roman" w:eastAsia="Times New Roman" w:hAnsi="Times New Roman" w:cs="Times New Roman"/>
          <w:i/>
        </w:rPr>
        <w:t>och BRVO</w:t>
      </w:r>
    </w:p>
    <w:p w14:paraId="21E4123A" w14:textId="77777777" w:rsidR="006C620A" w:rsidRPr="00910BAE" w:rsidRDefault="006C620A" w:rsidP="006C620A">
      <w:pPr>
        <w:autoSpaceDE w:val="0"/>
        <w:autoSpaceDN w:val="0"/>
        <w:spacing w:after="0" w:line="240" w:lineRule="auto"/>
        <w:rPr>
          <w:rFonts w:ascii="Times New Roman" w:eastAsia="Times New Roman" w:hAnsi="Times New Roman" w:cs="Times New Roman"/>
          <w:i/>
        </w:rPr>
      </w:pPr>
    </w:p>
    <w:p w14:paraId="459BEE06"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Vid CRVO och BRVO inträffar retinal ischemi som signalerar frisättningen av VEGF, som i sin tur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destabiliserar de täta förbindelserna och främjar endotelcellsproliferation. Uppreglering av VEGF</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förknippas med nedbrytningen av blod-retinabarriären, ökad vaskulär permeabilitet, retinalt ödem och</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neovaskulariseringskomplikationer.</w:t>
      </w:r>
    </w:p>
    <w:p w14:paraId="0A072371"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4EE74F8F"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Hos patienter behandlade med aflibercept 2 mg sex månader i följd sågs ett stabilt, snabbt och robust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morfologiskt svar (som uppmättes gällande förbättring av genomsnittlig CRT). Vecka 24 var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reduktionen av CRT statistiskt överlägsen jämfört med kontrollgruppen i alla tre studierna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(COPERNICUS,</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CRVO: -457</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vs.</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-145</w:t>
      </w:r>
      <w:r w:rsidRPr="00910BAE">
        <w:rPr>
          <w:rFonts w:ascii="Times New Roman" w:eastAsia="Times New Roman" w:hAnsi="Times New Roman" w:cs="Times New Roman"/>
          <w:spacing w:val="-5"/>
        </w:rPr>
        <w:t xml:space="preserve"> </w:t>
      </w:r>
      <w:r w:rsidRPr="00910BAE">
        <w:rPr>
          <w:rFonts w:ascii="Times New Roman" w:eastAsia="Times New Roman" w:hAnsi="Times New Roman" w:cs="Times New Roman"/>
        </w:rPr>
        <w:t>mikrometer;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GALILEO,</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CRVO:</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-449</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vs.</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-169</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mikrometer;</w:t>
      </w:r>
    </w:p>
    <w:p w14:paraId="1AE412EB"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VIBRANT,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BRVO:</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-280</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-128</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mikrometer). Minskningen i CRT från studiestart kvarstod till slutet av varje studie, d.v.s. till vecka 100 för</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COPERNICUS,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vecka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76</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för GALILEO,</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och</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vecka 52</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för VIBRANT.</w:t>
      </w:r>
    </w:p>
    <w:p w14:paraId="3AB67F6A"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0642C846" w14:textId="77777777" w:rsidR="006C620A" w:rsidRPr="00910BAE" w:rsidRDefault="00B00C05" w:rsidP="006C620A">
      <w:pPr>
        <w:autoSpaceDE w:val="0"/>
        <w:autoSpaceDN w:val="0"/>
        <w:spacing w:after="0" w:line="240" w:lineRule="auto"/>
        <w:jc w:val="both"/>
        <w:rPr>
          <w:rFonts w:ascii="Times New Roman" w:eastAsia="Times New Roman" w:hAnsi="Times New Roman" w:cs="Times New Roman"/>
          <w:i/>
        </w:rPr>
      </w:pPr>
      <w:r w:rsidRPr="00910BAE">
        <w:rPr>
          <w:rFonts w:ascii="Times New Roman" w:eastAsia="Times New Roman" w:hAnsi="Times New Roman" w:cs="Times New Roman"/>
          <w:i/>
        </w:rPr>
        <w:t>Diabetiska</w:t>
      </w:r>
      <w:r w:rsidRPr="00910BAE">
        <w:rPr>
          <w:rFonts w:ascii="Times New Roman" w:eastAsia="Times New Roman" w:hAnsi="Times New Roman" w:cs="Times New Roman"/>
          <w:i/>
          <w:spacing w:val="-1"/>
        </w:rPr>
        <w:t xml:space="preserve"> </w:t>
      </w:r>
      <w:r w:rsidRPr="00910BAE">
        <w:rPr>
          <w:rFonts w:ascii="Times New Roman" w:eastAsia="Times New Roman" w:hAnsi="Times New Roman" w:cs="Times New Roman"/>
          <w:i/>
        </w:rPr>
        <w:t>makulaödem</w:t>
      </w:r>
    </w:p>
    <w:p w14:paraId="4B09D2D6" w14:textId="77777777" w:rsidR="006C620A" w:rsidRPr="00910BAE" w:rsidRDefault="006C620A" w:rsidP="006C620A">
      <w:pPr>
        <w:autoSpaceDE w:val="0"/>
        <w:autoSpaceDN w:val="0"/>
        <w:spacing w:after="0" w:line="240" w:lineRule="auto"/>
        <w:jc w:val="both"/>
        <w:rPr>
          <w:rFonts w:ascii="Times New Roman" w:eastAsia="Times New Roman" w:hAnsi="Times New Roman" w:cs="Times New Roman"/>
          <w:i/>
        </w:rPr>
      </w:pPr>
    </w:p>
    <w:p w14:paraId="52EA386D"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Diabetiska makulaödem är en konsekvens av diabetisk retinopati och kännetecknas av ökad</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vasopermeabilitet</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och</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skada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på</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retinala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kapillärer som</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kan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leda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till nedsatt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synskärpa. Hos patienter behandlade med Yesafili, av vilka huvuddelen klassificerades som Typ II-diabetiker,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observerades ett snabbt och robust svar på morfologi (CRT och Diabetic Retinopathy Severity Score</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(DRSS)).</w:t>
      </w:r>
    </w:p>
    <w:p w14:paraId="7E83A1E2"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1AE657B6"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I studierna VIVID</w:t>
      </w:r>
      <w:r w:rsidRPr="00910BAE">
        <w:rPr>
          <w:rFonts w:ascii="Times New Roman" w:eastAsia="Times New Roman" w:hAnsi="Times New Roman" w:cs="Times New Roman"/>
          <w:vertAlign w:val="superscript"/>
        </w:rPr>
        <w:t>DME</w:t>
      </w:r>
      <w:r w:rsidRPr="00910BAE">
        <w:rPr>
          <w:rFonts w:ascii="Times New Roman" w:eastAsia="Times New Roman" w:hAnsi="Times New Roman" w:cs="Times New Roman"/>
        </w:rPr>
        <w:t xml:space="preserve"> och VISTA</w:t>
      </w:r>
      <w:r w:rsidRPr="00910BAE">
        <w:rPr>
          <w:rFonts w:ascii="Times New Roman" w:eastAsia="Times New Roman" w:hAnsi="Times New Roman" w:cs="Times New Roman"/>
          <w:vertAlign w:val="superscript"/>
        </w:rPr>
        <w:t>DME</w:t>
      </w:r>
      <w:r w:rsidRPr="00910BAE">
        <w:rPr>
          <w:rFonts w:ascii="Times New Roman" w:eastAsia="Times New Roman" w:hAnsi="Times New Roman" w:cs="Times New Roman"/>
        </w:rPr>
        <w:t xml:space="preserve"> var den genomsnittliga minskningen av CRT från studiestart till</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vecka 52 statistiskt sett betydligt större hos patienter som behandlades med aflibercept jämfört med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laserkontrollgrupperna,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och</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var -192,4</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och -183,1</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mikrometer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för 2Q8 aflibercept-grupperna</w:t>
      </w:r>
    </w:p>
    <w:p w14:paraId="11BF974B"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respektive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-66,2</w:t>
      </w:r>
      <w:r w:rsidRPr="00910BAE">
        <w:rPr>
          <w:rFonts w:ascii="Times New Roman" w:eastAsia="Times New Roman" w:hAnsi="Times New Roman" w:cs="Times New Roman"/>
          <w:spacing w:val="-5"/>
        </w:rPr>
        <w:t xml:space="preserve"> </w:t>
      </w:r>
      <w:r w:rsidRPr="00910BAE">
        <w:rPr>
          <w:rFonts w:ascii="Times New Roman" w:eastAsia="Times New Roman" w:hAnsi="Times New Roman" w:cs="Times New Roman"/>
        </w:rPr>
        <w:t>och</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-73,3</w:t>
      </w:r>
      <w:r w:rsidRPr="00910BAE">
        <w:rPr>
          <w:rFonts w:ascii="Times New Roman" w:eastAsia="Times New Roman" w:hAnsi="Times New Roman" w:cs="Times New Roman"/>
          <w:spacing w:val="-5"/>
        </w:rPr>
        <w:t xml:space="preserve"> </w:t>
      </w:r>
      <w:r w:rsidRPr="00910BAE">
        <w:rPr>
          <w:rFonts w:ascii="Times New Roman" w:eastAsia="Times New Roman" w:hAnsi="Times New Roman" w:cs="Times New Roman"/>
        </w:rPr>
        <w:t>mikrometer</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för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kontrollgrupperna.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Vecka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100</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bibehölls</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minskningen</w:t>
      </w:r>
    </w:p>
    <w:p w14:paraId="7E1BD83B"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med -195,8 och -191,1 mikrometer för 2Q8 aflibercept-grupperna och med -85,7 och -83,9 mikrometer för</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kontrollgrupperna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i</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studierna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VIVID</w:t>
      </w:r>
      <w:r w:rsidRPr="00910BAE">
        <w:rPr>
          <w:rFonts w:ascii="Times New Roman" w:eastAsia="Times New Roman" w:hAnsi="Times New Roman" w:cs="Times New Roman"/>
          <w:vertAlign w:val="superscript"/>
        </w:rPr>
        <w:t>DME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respektive VISTA</w:t>
      </w:r>
      <w:r w:rsidRPr="00910BAE">
        <w:rPr>
          <w:rFonts w:ascii="Times New Roman" w:eastAsia="Times New Roman" w:hAnsi="Times New Roman" w:cs="Times New Roman"/>
          <w:vertAlign w:val="superscript"/>
        </w:rPr>
        <w:t>DME</w:t>
      </w:r>
      <w:r w:rsidRPr="00910BAE">
        <w:rPr>
          <w:rFonts w:ascii="Times New Roman" w:eastAsia="Times New Roman" w:hAnsi="Times New Roman" w:cs="Times New Roman"/>
        </w:rPr>
        <w:t>.</w:t>
      </w:r>
    </w:p>
    <w:p w14:paraId="0D435449"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6B0529F1"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En ≥ 2-stegsförbättring av DRSS uppskattades enligt förspecificerade kriterier i VIVID</w:t>
      </w:r>
      <w:r w:rsidRPr="00910BAE">
        <w:rPr>
          <w:rFonts w:ascii="Times New Roman" w:eastAsia="Times New Roman" w:hAnsi="Times New Roman" w:cs="Times New Roman"/>
          <w:vertAlign w:val="superscript"/>
        </w:rPr>
        <w:t>DME</w:t>
      </w:r>
      <w:r w:rsidRPr="00910BAE">
        <w:rPr>
          <w:rFonts w:ascii="Times New Roman" w:eastAsia="Times New Roman" w:hAnsi="Times New Roman" w:cs="Times New Roman"/>
        </w:rPr>
        <w:t xml:space="preserve"> och</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spacing w:val="-1"/>
        </w:rPr>
        <w:t>VISTA</w:t>
      </w:r>
      <w:r w:rsidRPr="00910BAE">
        <w:rPr>
          <w:rFonts w:ascii="Times New Roman" w:eastAsia="Times New Roman" w:hAnsi="Times New Roman" w:cs="Times New Roman"/>
          <w:spacing w:val="-1"/>
          <w:vertAlign w:val="superscript"/>
        </w:rPr>
        <w:t>DME</w:t>
      </w:r>
      <w:r w:rsidRPr="00910BAE">
        <w:rPr>
          <w:rFonts w:ascii="Times New Roman" w:eastAsia="Times New Roman" w:hAnsi="Times New Roman" w:cs="Times New Roman"/>
          <w:spacing w:val="-1"/>
        </w:rPr>
        <w:t xml:space="preserve">. DRSS-resultatet </w:t>
      </w:r>
      <w:r w:rsidRPr="00910BAE">
        <w:rPr>
          <w:rFonts w:ascii="Times New Roman" w:eastAsia="Times New Roman" w:hAnsi="Times New Roman" w:cs="Times New Roman"/>
        </w:rPr>
        <w:t xml:space="preserve">var graderbart hos 73,7 % av patienterna i VIVID- </w:t>
      </w:r>
      <w:r w:rsidRPr="00910BAE">
        <w:rPr>
          <w:rFonts w:ascii="Times New Roman" w:eastAsia="Times New Roman" w:hAnsi="Times New Roman" w:cs="Times New Roman"/>
          <w:vertAlign w:val="superscript"/>
        </w:rPr>
        <w:t>DME</w:t>
      </w:r>
      <w:r w:rsidRPr="00910BAE">
        <w:rPr>
          <w:rFonts w:ascii="Times New Roman" w:eastAsia="Times New Roman" w:hAnsi="Times New Roman" w:cs="Times New Roman"/>
        </w:rPr>
        <w:t xml:space="preserve"> och 98,3 % av</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patienterna i VISTA-</w:t>
      </w:r>
      <w:r w:rsidRPr="00910BAE">
        <w:rPr>
          <w:rFonts w:ascii="Times New Roman" w:eastAsia="Times New Roman" w:hAnsi="Times New Roman" w:cs="Times New Roman"/>
          <w:vertAlign w:val="superscript"/>
        </w:rPr>
        <w:t>DME</w:t>
      </w:r>
      <w:r w:rsidRPr="00910BAE">
        <w:rPr>
          <w:rFonts w:ascii="Times New Roman" w:eastAsia="Times New Roman" w:hAnsi="Times New Roman" w:cs="Times New Roman"/>
        </w:rPr>
        <w:t>. Vecka 52 upplevde 27,7 % och 29,1 % i aflibercept 2Q8-grupperna och 7,5 %</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och 14,3 % i kontrollgrupperna en ≥ 2-stegsförbättring i DRSS. Vecka 100 var respektive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procentandel 32,6</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och 37,1</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 aflibercept 2Q8-grupperna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och 8,2 %</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och 15,6 %</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kontrollgrupperna.</w:t>
      </w:r>
    </w:p>
    <w:p w14:paraId="4026EFF2"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30CFF83F"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VIOLET-studien jämförde tre olika doseringsregimer med aflibercept 2 mg för behandling av DME efter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 xml:space="preserve">minst ett års behandling med fasta intervaller, där behandlingen inleddes med 5 månatliga doser </w:t>
      </w:r>
      <w:r w:rsidRPr="00910BAE">
        <w:rPr>
          <w:rFonts w:ascii="Times New Roman" w:eastAsia="Times New Roman" w:hAnsi="Times New Roman" w:cs="Times New Roman"/>
        </w:rPr>
        <w:lastRenderedPageBreak/>
        <w:t>följt</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av dosering varannan månad. Vid vecka 52 och vecka 100 av studien, dvs andra och tredje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behandlingsåret, var de genomsnittliga förändringarna i CRT kliniskt jämförbara vid "treat-and-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extend"</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(2T&amp;E),</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efter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behov (</w:t>
      </w:r>
      <w:r w:rsidRPr="00910BAE">
        <w:rPr>
          <w:rFonts w:ascii="Times New Roman" w:eastAsia="Times New Roman" w:hAnsi="Times New Roman" w:cs="Times New Roman"/>
          <w:i/>
        </w:rPr>
        <w:t>pro</w:t>
      </w:r>
      <w:r w:rsidRPr="00910BAE">
        <w:rPr>
          <w:rFonts w:ascii="Times New Roman" w:eastAsia="Times New Roman" w:hAnsi="Times New Roman" w:cs="Times New Roman"/>
          <w:i/>
          <w:spacing w:val="-2"/>
        </w:rPr>
        <w:t xml:space="preserve"> </w:t>
      </w:r>
      <w:r w:rsidRPr="00910BAE">
        <w:rPr>
          <w:rFonts w:ascii="Times New Roman" w:eastAsia="Times New Roman" w:hAnsi="Times New Roman" w:cs="Times New Roman"/>
          <w:i/>
        </w:rPr>
        <w:t>re</w:t>
      </w:r>
      <w:r w:rsidRPr="00910BAE">
        <w:rPr>
          <w:rFonts w:ascii="Times New Roman" w:eastAsia="Times New Roman" w:hAnsi="Times New Roman" w:cs="Times New Roman"/>
          <w:i/>
          <w:spacing w:val="1"/>
        </w:rPr>
        <w:t xml:space="preserve"> </w:t>
      </w:r>
      <w:r w:rsidRPr="00910BAE">
        <w:rPr>
          <w:rFonts w:ascii="Times New Roman" w:eastAsia="Times New Roman" w:hAnsi="Times New Roman" w:cs="Times New Roman"/>
          <w:i/>
        </w:rPr>
        <w:t>nata</w:t>
      </w:r>
      <w:r w:rsidRPr="00910BAE">
        <w:rPr>
          <w:rFonts w:ascii="Times New Roman" w:eastAsia="Times New Roman" w:hAnsi="Times New Roman" w:cs="Times New Roman"/>
        </w:rPr>
        <w:t>,</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2PRN)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respektive 2Q8-dosering, -2,1,</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2,2 och</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r>
        <w:rPr>
          <w:rFonts w:ascii="Times New Roman" w:eastAsia="Times New Roman" w:hAnsi="Times New Roman" w:cs="Times New Roman"/>
        </w:rPr>
        <w:t xml:space="preserve"> </w:t>
      </w:r>
      <w:r w:rsidRPr="00910BAE">
        <w:rPr>
          <w:rFonts w:ascii="Times New Roman" w:eastAsia="Times New Roman" w:hAnsi="Times New Roman" w:cs="Times New Roman"/>
        </w:rPr>
        <w:t>18,8</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mikrometer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vid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vecka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52 och</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2,3, -13,9 och</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-15,5</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mikrometer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vid</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vecka 100.</w:t>
      </w:r>
    </w:p>
    <w:p w14:paraId="357360DA"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26576E7A" w14:textId="77777777" w:rsidR="006C620A" w:rsidRPr="00910BAE" w:rsidRDefault="00B00C05" w:rsidP="006C620A">
      <w:pPr>
        <w:autoSpaceDE w:val="0"/>
        <w:autoSpaceDN w:val="0"/>
        <w:spacing w:after="0" w:line="240" w:lineRule="auto"/>
        <w:rPr>
          <w:rFonts w:ascii="Times New Roman" w:eastAsia="Times New Roman" w:hAnsi="Times New Roman" w:cs="Times New Roman"/>
          <w:i/>
        </w:rPr>
      </w:pPr>
      <w:r w:rsidRPr="00910BAE">
        <w:rPr>
          <w:rFonts w:ascii="Times New Roman" w:eastAsia="Times New Roman" w:hAnsi="Times New Roman" w:cs="Times New Roman"/>
          <w:i/>
        </w:rPr>
        <w:t>Myopisk</w:t>
      </w:r>
      <w:r w:rsidRPr="00910BAE">
        <w:rPr>
          <w:rFonts w:ascii="Times New Roman" w:eastAsia="Times New Roman" w:hAnsi="Times New Roman" w:cs="Times New Roman"/>
          <w:i/>
          <w:spacing w:val="-3"/>
        </w:rPr>
        <w:t xml:space="preserve"> </w:t>
      </w:r>
      <w:r w:rsidRPr="00910BAE">
        <w:rPr>
          <w:rFonts w:ascii="Times New Roman" w:eastAsia="Times New Roman" w:hAnsi="Times New Roman" w:cs="Times New Roman"/>
          <w:i/>
        </w:rPr>
        <w:t>koroidal neovaskularisering</w:t>
      </w:r>
    </w:p>
    <w:p w14:paraId="03360BA6" w14:textId="77777777" w:rsidR="006C620A" w:rsidRPr="00910BAE" w:rsidRDefault="006C620A" w:rsidP="006C620A">
      <w:pPr>
        <w:autoSpaceDE w:val="0"/>
        <w:autoSpaceDN w:val="0"/>
        <w:spacing w:after="0" w:line="240" w:lineRule="auto"/>
        <w:rPr>
          <w:rFonts w:ascii="Times New Roman" w:eastAsia="Times New Roman" w:hAnsi="Times New Roman" w:cs="Times New Roman"/>
          <w:i/>
        </w:rPr>
      </w:pPr>
    </w:p>
    <w:p w14:paraId="4B69A42A"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Myopisk koroidal neovaskularisering (myopisk CNV) är en vanlig orsak till synnedsättning hos vuxna</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med patologisk myopi. Det utvecklas som en sårläkningsmekanism som en följd av rupturer i Bruchs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membran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och utgör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den största synhotande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händelsen vid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patologisk</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mypoi.</w:t>
      </w:r>
    </w:p>
    <w:p w14:paraId="2ECBB654"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581E818A"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Hos</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patienter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behandlade med</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aflibercept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i MYRROR-studien (en injektion given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vid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behandlingsstart,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följt av ytterligare injektioner i händelse av kvarstående eller recidiverande sjukdom) minskade CRT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strax efter behandlingsstart till fördel för Yesafili vecka 24 (-79 mikrometer för gruppen som</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behandlades</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aflibercept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2</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mg</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och</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-4</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mikrometer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kontrollgruppen),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vilket kvarstod</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till och</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vecka 48.</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Dessutom</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minskade</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den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genomsnittliga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CNV-lesionen.</w:t>
      </w:r>
    </w:p>
    <w:p w14:paraId="255C80D9"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68C7C604"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u w:val="single"/>
        </w:rPr>
        <w:t>Klinisk</w:t>
      </w:r>
      <w:r w:rsidRPr="00910BAE">
        <w:rPr>
          <w:rFonts w:ascii="Times New Roman" w:eastAsia="Times New Roman" w:hAnsi="Times New Roman" w:cs="Times New Roman"/>
          <w:spacing w:val="-1"/>
          <w:u w:val="single"/>
        </w:rPr>
        <w:t xml:space="preserve"> </w:t>
      </w:r>
      <w:r w:rsidRPr="00910BAE">
        <w:rPr>
          <w:rFonts w:ascii="Times New Roman" w:eastAsia="Times New Roman" w:hAnsi="Times New Roman" w:cs="Times New Roman"/>
          <w:u w:val="single"/>
        </w:rPr>
        <w:t>effekt</w:t>
      </w:r>
      <w:r w:rsidRPr="00910BAE">
        <w:rPr>
          <w:rFonts w:ascii="Times New Roman" w:eastAsia="Times New Roman" w:hAnsi="Times New Roman" w:cs="Times New Roman"/>
          <w:spacing w:val="-3"/>
          <w:u w:val="single"/>
        </w:rPr>
        <w:t xml:space="preserve"> </w:t>
      </w:r>
      <w:r w:rsidRPr="00910BAE">
        <w:rPr>
          <w:rFonts w:ascii="Times New Roman" w:eastAsia="Times New Roman" w:hAnsi="Times New Roman" w:cs="Times New Roman"/>
          <w:u w:val="single"/>
        </w:rPr>
        <w:t>och</w:t>
      </w:r>
      <w:r w:rsidRPr="00910BAE">
        <w:rPr>
          <w:rFonts w:ascii="Times New Roman" w:eastAsia="Times New Roman" w:hAnsi="Times New Roman" w:cs="Times New Roman"/>
          <w:spacing w:val="-3"/>
          <w:u w:val="single"/>
        </w:rPr>
        <w:t xml:space="preserve"> </w:t>
      </w:r>
      <w:r w:rsidRPr="00910BAE">
        <w:rPr>
          <w:rFonts w:ascii="Times New Roman" w:eastAsia="Times New Roman" w:hAnsi="Times New Roman" w:cs="Times New Roman"/>
          <w:u w:val="single"/>
        </w:rPr>
        <w:t>säkerhet</w:t>
      </w:r>
    </w:p>
    <w:p w14:paraId="530488B4" w14:textId="77777777" w:rsidR="006C620A" w:rsidRPr="00910BAE" w:rsidRDefault="006C620A" w:rsidP="006C620A">
      <w:pPr>
        <w:autoSpaceDE w:val="0"/>
        <w:autoSpaceDN w:val="0"/>
        <w:spacing w:after="0" w:line="240" w:lineRule="auto"/>
        <w:rPr>
          <w:rFonts w:ascii="Times New Roman" w:eastAsia="Times New Roman" w:hAnsi="Times New Roman" w:cs="Times New Roman"/>
          <w:i/>
        </w:rPr>
      </w:pPr>
    </w:p>
    <w:p w14:paraId="6FFD47E4" w14:textId="77777777" w:rsidR="006C620A" w:rsidRPr="00910BAE" w:rsidRDefault="00B00C05" w:rsidP="006C620A">
      <w:pPr>
        <w:autoSpaceDE w:val="0"/>
        <w:autoSpaceDN w:val="0"/>
        <w:spacing w:after="0" w:line="240" w:lineRule="auto"/>
        <w:rPr>
          <w:rFonts w:ascii="Times New Roman" w:eastAsia="Times New Roman" w:hAnsi="Times New Roman" w:cs="Times New Roman"/>
          <w:i/>
        </w:rPr>
      </w:pPr>
      <w:r w:rsidRPr="00910BAE">
        <w:rPr>
          <w:rFonts w:ascii="Times New Roman" w:eastAsia="Times New Roman" w:hAnsi="Times New Roman" w:cs="Times New Roman"/>
          <w:i/>
        </w:rPr>
        <w:t>Våt AMD</w:t>
      </w:r>
    </w:p>
    <w:p w14:paraId="62BBE23F"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5CE384CB"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Säkerheten och effekten för aflibercept bedömdes i två randomiserade, dubbelmaskerade, aktivt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kontrollerade multicenterstudier på patienter med våt AMD (VIEW1 och VIEW2) där totalt 2 412</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patienter (1 817 med aflibercept) behandlades och utvärderades för effekt. Patienterna var mellan 49 och 99</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år med en genomsnittsålder på 76 år. I dessa kliniska studier var ca 89 % (1 616/1 817) av patienterna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som randomiserats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till</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behandling</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aflibercept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65</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år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eller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äldre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och</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ca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63</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(1</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139/1</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817)</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var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75</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år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eller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äldre. I</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varje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studie indelades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patienterna slumpmässigt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i</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kvoten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1:1:1:1</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till</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1</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av</w:t>
      </w:r>
    </w:p>
    <w:p w14:paraId="1F6A4DE5"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4</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doseringsregimer:</w:t>
      </w:r>
    </w:p>
    <w:p w14:paraId="4C3AFE1E"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0E339A05" w14:textId="77777777" w:rsidR="006C620A" w:rsidRPr="00910BAE" w:rsidRDefault="00B00C05" w:rsidP="000F2FAE">
      <w:pPr>
        <w:numPr>
          <w:ilvl w:val="0"/>
          <w:numId w:val="18"/>
        </w:numPr>
        <w:tabs>
          <w:tab w:val="left" w:pos="379"/>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Aflibercept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2</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mg</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administrerat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var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8:e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vecka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efter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3 initiala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månadsdoser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(aflibercept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2Q8)</w:t>
      </w:r>
    </w:p>
    <w:p w14:paraId="6CA8727A" w14:textId="77777777" w:rsidR="006C620A" w:rsidRPr="00910BAE" w:rsidRDefault="00B00C05" w:rsidP="000F2FAE">
      <w:pPr>
        <w:numPr>
          <w:ilvl w:val="0"/>
          <w:numId w:val="18"/>
        </w:numPr>
        <w:tabs>
          <w:tab w:val="left" w:pos="379"/>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Aflibercept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2</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mg</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administrerat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var 4:e</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vecka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(aflibercept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2Q4)</w:t>
      </w:r>
    </w:p>
    <w:p w14:paraId="153CA929" w14:textId="77777777" w:rsidR="006C620A" w:rsidRPr="00910BAE" w:rsidRDefault="00B00C05" w:rsidP="000F2FAE">
      <w:pPr>
        <w:numPr>
          <w:ilvl w:val="0"/>
          <w:numId w:val="18"/>
        </w:numPr>
        <w:tabs>
          <w:tab w:val="left" w:pos="379"/>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Aflibercept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0,5</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mg</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administrerat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var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4:e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vecka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(aflibercept 0,5Q4)</w:t>
      </w:r>
    </w:p>
    <w:p w14:paraId="533240AB" w14:textId="77777777" w:rsidR="006C620A" w:rsidRPr="00910BAE" w:rsidRDefault="00B00C05" w:rsidP="000F2FAE">
      <w:pPr>
        <w:numPr>
          <w:ilvl w:val="0"/>
          <w:numId w:val="18"/>
        </w:numPr>
        <w:tabs>
          <w:tab w:val="left" w:pos="379"/>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ranibizumab</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0,5</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mg</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administrerat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var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4:e</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vecka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(ranibizumab</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0,5Q4).</w:t>
      </w:r>
    </w:p>
    <w:p w14:paraId="49E7B17E"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589112A7"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Under studiernas andra år fick patienterna fortsatt samma initialt randomiserade dos, men med ett</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doseringsschema som modifierats efter bedömning av synskärpa och anatomiska resultat med ett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protokolldefinierat maximalt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doseringsintervall</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på 12</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veckor.</w:t>
      </w:r>
    </w:p>
    <w:p w14:paraId="50856F60"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2A0EA67E"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I båda studierna var det primära resultatmåttet den andel patienter i ”Per Protocol Set” som bibehöll</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synskärpan,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d.v.s.</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som</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förlorade</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färre</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än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15</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bokstäver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i synskärpa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vecka</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52</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jämfört</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studiestart.</w:t>
      </w:r>
    </w:p>
    <w:p w14:paraId="0F1609D7"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5B843D51"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Vecka 52 i VIEW1-studien hade 95,1 % av patienterna i gruppen aflibercept 2Q8 bibehållen syn jämfört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94,4</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av</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patienterna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i ranibizumabgruppen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0,5Q4.</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Vecka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52</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 VIEW2-studien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hade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95,6</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av patienterna i gruppen aflibercept 2Q8 bibehållen syn jämfört med 94,4 % av patienterna i</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ranibizumabgruppen 0,5Q4. I båda studierna visade sig aflibercept vara non-inferior och kliniskt likvärdig</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ranibizumabgruppen 0,5Q4.</w:t>
      </w:r>
    </w:p>
    <w:p w14:paraId="7B313FD0"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2B6A0447"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Detaljerade resultat från den kombinerade analysen av båda studierna visas i tabell 2 och</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figur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1</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nedan.</w:t>
      </w:r>
    </w:p>
    <w:p w14:paraId="1D32D90F" w14:textId="77777777" w:rsidR="006C620A" w:rsidRDefault="00B00C05" w:rsidP="006C620A">
      <w:pPr>
        <w:rPr>
          <w:rFonts w:ascii="Times New Roman" w:eastAsia="Times New Roman" w:hAnsi="Times New Roman" w:cs="Times New Roman"/>
        </w:rPr>
      </w:pPr>
      <w:r>
        <w:rPr>
          <w:rFonts w:ascii="Times New Roman" w:eastAsia="Times New Roman" w:hAnsi="Times New Roman" w:cs="Times New Roman"/>
        </w:rPr>
        <w:br w:type="page"/>
      </w:r>
    </w:p>
    <w:p w14:paraId="42BDCFF1" w14:textId="77777777" w:rsidR="006C620A" w:rsidRPr="00910BAE" w:rsidRDefault="00B00C05" w:rsidP="006C620A">
      <w:pPr>
        <w:autoSpaceDE w:val="0"/>
        <w:autoSpaceDN w:val="0"/>
        <w:spacing w:after="0" w:line="240" w:lineRule="auto"/>
        <w:rPr>
          <w:rFonts w:ascii="Times New Roman" w:eastAsia="Times New Roman" w:hAnsi="Times New Roman" w:cs="Times New Roman"/>
          <w:b/>
        </w:rPr>
      </w:pPr>
      <w:r w:rsidRPr="00910BAE">
        <w:rPr>
          <w:rFonts w:ascii="Times New Roman" w:eastAsia="Times New Roman" w:hAnsi="Times New Roman" w:cs="Times New Roman"/>
          <w:b/>
        </w:rPr>
        <w:lastRenderedPageBreak/>
        <w:t>Tabell 2: Effektresultat vecka 52 (primär analys) och vecka 96; kombinerade data från VIEW1- och</w:t>
      </w:r>
      <w:r w:rsidRPr="00910BAE">
        <w:rPr>
          <w:rFonts w:ascii="Times New Roman" w:eastAsia="Times New Roman" w:hAnsi="Times New Roman" w:cs="Times New Roman"/>
          <w:b/>
          <w:spacing w:val="-52"/>
        </w:rPr>
        <w:t xml:space="preserve"> </w:t>
      </w:r>
      <w:r w:rsidRPr="00910BAE">
        <w:rPr>
          <w:rFonts w:ascii="Times New Roman" w:eastAsia="Times New Roman" w:hAnsi="Times New Roman" w:cs="Times New Roman"/>
          <w:b/>
        </w:rPr>
        <w:t>VIEW2-studierna</w:t>
      </w:r>
      <w:r w:rsidRPr="00910BAE">
        <w:rPr>
          <w:rFonts w:ascii="Times New Roman" w:eastAsia="Times New Roman" w:hAnsi="Times New Roman" w:cs="Times New Roman"/>
          <w:b/>
          <w:vertAlign w:val="superscript"/>
        </w:rPr>
        <w:t>B)</w:t>
      </w:r>
    </w:p>
    <w:p w14:paraId="06DF32EF"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tbl>
      <w:tblPr>
        <w:tblW w:w="0" w:type="auto"/>
        <w:tblInd w:w="2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96"/>
        <w:gridCol w:w="1625"/>
        <w:gridCol w:w="1531"/>
        <w:gridCol w:w="1349"/>
        <w:gridCol w:w="1800"/>
      </w:tblGrid>
      <w:tr w:rsidR="00D42AE1" w14:paraId="6B4E84D7" w14:textId="77777777" w:rsidTr="00A50EC1">
        <w:trPr>
          <w:trHeight w:val="1009"/>
        </w:trPr>
        <w:tc>
          <w:tcPr>
            <w:tcW w:w="2696" w:type="dxa"/>
          </w:tcPr>
          <w:p w14:paraId="3BB1C142"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Effektresultat</w:t>
            </w:r>
          </w:p>
        </w:tc>
        <w:tc>
          <w:tcPr>
            <w:tcW w:w="3156" w:type="dxa"/>
            <w:gridSpan w:val="2"/>
          </w:tcPr>
          <w:p w14:paraId="2D4FD0ED"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spacing w:val="-1"/>
              </w:rPr>
              <w:t>Aflibercept</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2Q8</w:t>
            </w:r>
            <w:r w:rsidRPr="00910BAE">
              <w:rPr>
                <w:rFonts w:ascii="Times New Roman" w:eastAsia="Times New Roman" w:hAnsi="Times New Roman" w:cs="Times New Roman"/>
                <w:b/>
                <w:spacing w:val="-22"/>
              </w:rPr>
              <w:t xml:space="preserve"> </w:t>
            </w:r>
            <w:r w:rsidRPr="00910BAE">
              <w:rPr>
                <w:rFonts w:ascii="Times New Roman" w:eastAsia="Times New Roman" w:hAnsi="Times New Roman" w:cs="Times New Roman"/>
                <w:b/>
                <w:vertAlign w:val="superscript"/>
              </w:rPr>
              <w:t>E)</w:t>
            </w:r>
          </w:p>
          <w:p w14:paraId="6A0EE6AB"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(aflibercept 2 mg var 8:e vecka efter</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3</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initiala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månadsdoser)</w:t>
            </w:r>
          </w:p>
          <w:p w14:paraId="58B40E67"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(N</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607)</w:t>
            </w:r>
          </w:p>
        </w:tc>
        <w:tc>
          <w:tcPr>
            <w:tcW w:w="3149" w:type="dxa"/>
            <w:gridSpan w:val="2"/>
          </w:tcPr>
          <w:p w14:paraId="0E996EEC"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b/>
              </w:rPr>
              <w:t>Ranibizumab 0,5Q4</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rPr>
              <w:t>(ranibizumab 0,5 mg var</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4:e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vecka)</w:t>
            </w:r>
          </w:p>
          <w:p w14:paraId="2F40FD9F"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(N = 595)</w:t>
            </w:r>
          </w:p>
        </w:tc>
      </w:tr>
      <w:tr w:rsidR="00D42AE1" w14:paraId="0B49D00D" w14:textId="77777777" w:rsidTr="00A50EC1">
        <w:trPr>
          <w:trHeight w:val="254"/>
        </w:trPr>
        <w:tc>
          <w:tcPr>
            <w:tcW w:w="2696" w:type="dxa"/>
          </w:tcPr>
          <w:p w14:paraId="3E4B2245" w14:textId="77777777" w:rsidR="006C620A" w:rsidRPr="00910BAE" w:rsidRDefault="006C620A" w:rsidP="00A50EC1">
            <w:pPr>
              <w:autoSpaceDE w:val="0"/>
              <w:autoSpaceDN w:val="0"/>
              <w:spacing w:after="0" w:line="240" w:lineRule="auto"/>
              <w:rPr>
                <w:rFonts w:ascii="Times New Roman" w:eastAsia="Times New Roman" w:hAnsi="Times New Roman" w:cs="Times New Roman"/>
              </w:rPr>
            </w:pPr>
          </w:p>
        </w:tc>
        <w:tc>
          <w:tcPr>
            <w:tcW w:w="1625" w:type="dxa"/>
          </w:tcPr>
          <w:p w14:paraId="636E75C6"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Vecka 52</w:t>
            </w:r>
          </w:p>
        </w:tc>
        <w:tc>
          <w:tcPr>
            <w:tcW w:w="1531" w:type="dxa"/>
          </w:tcPr>
          <w:p w14:paraId="1FA91C6D"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Vecka 96</w:t>
            </w:r>
          </w:p>
        </w:tc>
        <w:tc>
          <w:tcPr>
            <w:tcW w:w="1349" w:type="dxa"/>
          </w:tcPr>
          <w:p w14:paraId="35B43FDD"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Vecka 52</w:t>
            </w:r>
          </w:p>
        </w:tc>
        <w:tc>
          <w:tcPr>
            <w:tcW w:w="1800" w:type="dxa"/>
          </w:tcPr>
          <w:p w14:paraId="5F02D8F3"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Vecka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96</w:t>
            </w:r>
          </w:p>
        </w:tc>
      </w:tr>
      <w:tr w:rsidR="00D42AE1" w14:paraId="36047043" w14:textId="77777777" w:rsidTr="00A50EC1">
        <w:trPr>
          <w:trHeight w:val="505"/>
        </w:trPr>
        <w:tc>
          <w:tcPr>
            <w:tcW w:w="2696" w:type="dxa"/>
          </w:tcPr>
          <w:p w14:paraId="29BF3A2C" w14:textId="77777777" w:rsidR="006C620A" w:rsidRPr="00910BAE" w:rsidRDefault="00B00C05" w:rsidP="00A50EC1">
            <w:pPr>
              <w:autoSpaceDE w:val="0"/>
              <w:autoSpaceDN w:val="0"/>
              <w:spacing w:after="0" w:line="240" w:lineRule="auto"/>
              <w:ind w:left="72"/>
              <w:rPr>
                <w:rFonts w:ascii="Times New Roman" w:eastAsia="Times New Roman" w:hAnsi="Times New Roman" w:cs="Times New Roman"/>
              </w:rPr>
            </w:pPr>
            <w:r w:rsidRPr="00910BAE">
              <w:rPr>
                <w:rFonts w:ascii="Times New Roman" w:eastAsia="Times New Roman" w:hAnsi="Times New Roman" w:cs="Times New Roman"/>
              </w:rPr>
              <w:t>Genomsnittligt antal</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injektioner</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från</w:t>
            </w:r>
            <w:r w:rsidRPr="00910BAE">
              <w:rPr>
                <w:rFonts w:ascii="Times New Roman" w:eastAsia="Times New Roman" w:hAnsi="Times New Roman" w:cs="Times New Roman"/>
                <w:spacing w:val="-5"/>
              </w:rPr>
              <w:t xml:space="preserve"> </w:t>
            </w:r>
            <w:r w:rsidRPr="00910BAE">
              <w:rPr>
                <w:rFonts w:ascii="Times New Roman" w:eastAsia="Times New Roman" w:hAnsi="Times New Roman" w:cs="Times New Roman"/>
              </w:rPr>
              <w:t>studiestart</w:t>
            </w:r>
          </w:p>
        </w:tc>
        <w:tc>
          <w:tcPr>
            <w:tcW w:w="1625" w:type="dxa"/>
          </w:tcPr>
          <w:p w14:paraId="28276D59"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7,6</w:t>
            </w:r>
          </w:p>
        </w:tc>
        <w:tc>
          <w:tcPr>
            <w:tcW w:w="1531" w:type="dxa"/>
          </w:tcPr>
          <w:p w14:paraId="0B9AAE20"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11,2</w:t>
            </w:r>
          </w:p>
        </w:tc>
        <w:tc>
          <w:tcPr>
            <w:tcW w:w="1349" w:type="dxa"/>
          </w:tcPr>
          <w:p w14:paraId="4816BD58"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12,3</w:t>
            </w:r>
          </w:p>
        </w:tc>
        <w:tc>
          <w:tcPr>
            <w:tcW w:w="1800" w:type="dxa"/>
          </w:tcPr>
          <w:p w14:paraId="2B6AA9E5"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16,5</w:t>
            </w:r>
          </w:p>
        </w:tc>
      </w:tr>
      <w:tr w:rsidR="00D42AE1" w14:paraId="2ACC0EAB" w14:textId="77777777" w:rsidTr="00A50EC1">
        <w:trPr>
          <w:trHeight w:val="503"/>
        </w:trPr>
        <w:tc>
          <w:tcPr>
            <w:tcW w:w="2696" w:type="dxa"/>
          </w:tcPr>
          <w:p w14:paraId="63538B69" w14:textId="77777777" w:rsidR="006C620A" w:rsidRPr="00910BAE" w:rsidRDefault="00B00C05" w:rsidP="00A50EC1">
            <w:pPr>
              <w:autoSpaceDE w:val="0"/>
              <w:autoSpaceDN w:val="0"/>
              <w:spacing w:after="0" w:line="240" w:lineRule="auto"/>
              <w:ind w:left="72"/>
              <w:rPr>
                <w:rFonts w:ascii="Times New Roman" w:eastAsia="Times New Roman" w:hAnsi="Times New Roman" w:cs="Times New Roman"/>
              </w:rPr>
            </w:pPr>
            <w:r w:rsidRPr="00910BAE">
              <w:rPr>
                <w:rFonts w:ascii="Times New Roman" w:eastAsia="Times New Roman" w:hAnsi="Times New Roman" w:cs="Times New Roman"/>
              </w:rPr>
              <w:t>Genomsnittligt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antal</w:t>
            </w:r>
          </w:p>
          <w:p w14:paraId="17182984" w14:textId="77777777" w:rsidR="006C620A" w:rsidRPr="00910BAE" w:rsidRDefault="00B00C05" w:rsidP="00A50EC1">
            <w:pPr>
              <w:autoSpaceDE w:val="0"/>
              <w:autoSpaceDN w:val="0"/>
              <w:spacing w:after="0" w:line="240" w:lineRule="auto"/>
              <w:ind w:left="72"/>
              <w:rPr>
                <w:rFonts w:ascii="Times New Roman" w:eastAsia="Times New Roman" w:hAnsi="Times New Roman" w:cs="Times New Roman"/>
              </w:rPr>
            </w:pPr>
            <w:r w:rsidRPr="00910BAE">
              <w:rPr>
                <w:rFonts w:ascii="Times New Roman" w:eastAsia="Times New Roman" w:hAnsi="Times New Roman" w:cs="Times New Roman"/>
              </w:rPr>
              <w:t>injektioner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vecka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52-96</w:t>
            </w:r>
          </w:p>
        </w:tc>
        <w:tc>
          <w:tcPr>
            <w:tcW w:w="1625" w:type="dxa"/>
          </w:tcPr>
          <w:p w14:paraId="14FD75C9"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c>
          <w:tcPr>
            <w:tcW w:w="1531" w:type="dxa"/>
          </w:tcPr>
          <w:p w14:paraId="5A9C68C6"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4,2</w:t>
            </w:r>
          </w:p>
        </w:tc>
        <w:tc>
          <w:tcPr>
            <w:tcW w:w="1349" w:type="dxa"/>
          </w:tcPr>
          <w:p w14:paraId="3D6C5C15"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c>
          <w:tcPr>
            <w:tcW w:w="1800" w:type="dxa"/>
          </w:tcPr>
          <w:p w14:paraId="0115578B"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4,7</w:t>
            </w:r>
          </w:p>
        </w:tc>
      </w:tr>
      <w:tr w:rsidR="00D42AE1" w14:paraId="538AD07A" w14:textId="77777777" w:rsidTr="00A50EC1">
        <w:trPr>
          <w:trHeight w:val="760"/>
        </w:trPr>
        <w:tc>
          <w:tcPr>
            <w:tcW w:w="2696" w:type="dxa"/>
          </w:tcPr>
          <w:p w14:paraId="715B7F2D" w14:textId="77777777" w:rsidR="006C620A" w:rsidRPr="00910BAE" w:rsidRDefault="00B00C05" w:rsidP="00A50EC1">
            <w:pPr>
              <w:autoSpaceDE w:val="0"/>
              <w:autoSpaceDN w:val="0"/>
              <w:spacing w:after="0" w:line="240" w:lineRule="auto"/>
              <w:ind w:left="72"/>
              <w:rPr>
                <w:rFonts w:ascii="Times New Roman" w:eastAsia="Times New Roman" w:hAnsi="Times New Roman" w:cs="Times New Roman"/>
              </w:rPr>
            </w:pPr>
            <w:r w:rsidRPr="00910BAE">
              <w:rPr>
                <w:rFonts w:ascii="Times New Roman" w:eastAsia="Times New Roman" w:hAnsi="Times New Roman" w:cs="Times New Roman"/>
              </w:rPr>
              <w:t>Andel patienter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med</w:t>
            </w:r>
          </w:p>
          <w:p w14:paraId="5E2ACA82" w14:textId="77777777" w:rsidR="006C620A" w:rsidRPr="00910BAE" w:rsidRDefault="00B00C05" w:rsidP="00A50EC1">
            <w:pPr>
              <w:autoSpaceDE w:val="0"/>
              <w:autoSpaceDN w:val="0"/>
              <w:spacing w:after="0" w:line="240" w:lineRule="auto"/>
              <w:ind w:left="72"/>
              <w:rPr>
                <w:rFonts w:ascii="Times New Roman" w:eastAsia="Times New Roman" w:hAnsi="Times New Roman" w:cs="Times New Roman"/>
              </w:rPr>
            </w:pPr>
            <w:r w:rsidRPr="00910BAE">
              <w:rPr>
                <w:rFonts w:ascii="Times New Roman" w:eastAsia="Times New Roman" w:hAnsi="Times New Roman" w:cs="Times New Roman"/>
              </w:rPr>
              <w:t>&lt; 15 bokstävers förlust från</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studiestart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(PPS</w:t>
            </w:r>
            <w:r w:rsidRPr="00910BAE">
              <w:rPr>
                <w:rFonts w:ascii="Times New Roman" w:eastAsia="Times New Roman" w:hAnsi="Times New Roman" w:cs="Times New Roman"/>
                <w:vertAlign w:val="superscript"/>
              </w:rPr>
              <w:t>A)</w:t>
            </w:r>
            <w:r w:rsidRPr="00910BAE">
              <w:rPr>
                <w:rFonts w:ascii="Times New Roman" w:eastAsia="Times New Roman" w:hAnsi="Times New Roman" w:cs="Times New Roman"/>
              </w:rPr>
              <w:t>)</w:t>
            </w:r>
          </w:p>
        </w:tc>
        <w:tc>
          <w:tcPr>
            <w:tcW w:w="1625" w:type="dxa"/>
          </w:tcPr>
          <w:p w14:paraId="2AA7C7B4"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01A4FC24"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95,33</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r w:rsidRPr="00910BAE">
              <w:rPr>
                <w:rFonts w:ascii="Times New Roman" w:eastAsia="Times New Roman" w:hAnsi="Times New Roman" w:cs="Times New Roman"/>
                <w:vertAlign w:val="superscript"/>
              </w:rPr>
              <w:t>B)</w:t>
            </w:r>
          </w:p>
        </w:tc>
        <w:tc>
          <w:tcPr>
            <w:tcW w:w="1531" w:type="dxa"/>
          </w:tcPr>
          <w:p w14:paraId="3169A9F3"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3DA9A3F3"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92,42 %</w:t>
            </w:r>
          </w:p>
        </w:tc>
        <w:tc>
          <w:tcPr>
            <w:tcW w:w="1349" w:type="dxa"/>
          </w:tcPr>
          <w:p w14:paraId="300369FF"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0E062D29"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94,42</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r w:rsidRPr="00910BAE">
              <w:rPr>
                <w:rFonts w:ascii="Times New Roman" w:eastAsia="Times New Roman" w:hAnsi="Times New Roman" w:cs="Times New Roman"/>
                <w:vertAlign w:val="superscript"/>
              </w:rPr>
              <w:t>B)</w:t>
            </w:r>
          </w:p>
        </w:tc>
        <w:tc>
          <w:tcPr>
            <w:tcW w:w="1800" w:type="dxa"/>
          </w:tcPr>
          <w:p w14:paraId="1DFF495A"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65ADB1CC"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91,60 %</w:t>
            </w:r>
          </w:p>
        </w:tc>
      </w:tr>
      <w:tr w:rsidR="00D42AE1" w14:paraId="1FC2F9C5" w14:textId="77777777" w:rsidTr="00A50EC1">
        <w:trPr>
          <w:trHeight w:val="505"/>
        </w:trPr>
        <w:tc>
          <w:tcPr>
            <w:tcW w:w="2696" w:type="dxa"/>
          </w:tcPr>
          <w:p w14:paraId="0F6CAB58" w14:textId="77777777" w:rsidR="006C620A" w:rsidRPr="00910BAE" w:rsidRDefault="00B00C05" w:rsidP="00A50EC1">
            <w:pPr>
              <w:autoSpaceDE w:val="0"/>
              <w:autoSpaceDN w:val="0"/>
              <w:spacing w:after="0" w:line="240" w:lineRule="auto"/>
              <w:ind w:left="72"/>
              <w:rPr>
                <w:rFonts w:ascii="Times New Roman" w:eastAsia="Times New Roman" w:hAnsi="Times New Roman" w:cs="Times New Roman"/>
              </w:rPr>
            </w:pPr>
            <w:r w:rsidRPr="00910BAE">
              <w:rPr>
                <w:rFonts w:ascii="Times New Roman" w:eastAsia="Times New Roman" w:hAnsi="Times New Roman" w:cs="Times New Roman"/>
              </w:rPr>
              <w:t>Skillnad</w:t>
            </w:r>
            <w:r w:rsidRPr="00910BAE">
              <w:rPr>
                <w:rFonts w:ascii="Times New Roman" w:eastAsia="Times New Roman" w:hAnsi="Times New Roman" w:cs="Times New Roman"/>
                <w:vertAlign w:val="superscript"/>
              </w:rPr>
              <w:t>C)</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(95</w:t>
            </w:r>
            <w:r w:rsidRPr="00910BAE">
              <w:rPr>
                <w:rFonts w:ascii="Times New Roman" w:eastAsia="Times New Roman" w:hAnsi="Times New Roman" w:cs="Times New Roman"/>
                <w:spacing w:val="-9"/>
              </w:rPr>
              <w:t xml:space="preserve"> </w:t>
            </w:r>
            <w:r w:rsidRPr="00910BAE">
              <w:rPr>
                <w:rFonts w:ascii="Times New Roman" w:eastAsia="Times New Roman" w:hAnsi="Times New Roman" w:cs="Times New Roman"/>
              </w:rPr>
              <w:t>%</w:t>
            </w:r>
            <w:r w:rsidRPr="00910BAE">
              <w:rPr>
                <w:rFonts w:ascii="Times New Roman" w:eastAsia="Times New Roman" w:hAnsi="Times New Roman" w:cs="Times New Roman"/>
                <w:spacing w:val="-6"/>
              </w:rPr>
              <w:t xml:space="preserve"> </w:t>
            </w:r>
            <w:r w:rsidRPr="00910BAE">
              <w:rPr>
                <w:rFonts w:ascii="Times New Roman" w:eastAsia="Times New Roman" w:hAnsi="Times New Roman" w:cs="Times New Roman"/>
              </w:rPr>
              <w:t>KI)</w:t>
            </w:r>
            <w:r w:rsidRPr="00910BAE">
              <w:rPr>
                <w:rFonts w:ascii="Times New Roman" w:eastAsia="Times New Roman" w:hAnsi="Times New Roman" w:cs="Times New Roman"/>
                <w:vertAlign w:val="superscript"/>
              </w:rPr>
              <w:t>D)</w:t>
            </w:r>
          </w:p>
        </w:tc>
        <w:tc>
          <w:tcPr>
            <w:tcW w:w="1625" w:type="dxa"/>
          </w:tcPr>
          <w:p w14:paraId="56F60C55"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0,9 %</w:t>
            </w:r>
          </w:p>
          <w:p w14:paraId="38441004"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(-1,7; 3,5)</w:t>
            </w:r>
            <w:r w:rsidRPr="00910BAE">
              <w:rPr>
                <w:rFonts w:ascii="Times New Roman" w:eastAsia="Times New Roman" w:hAnsi="Times New Roman" w:cs="Times New Roman"/>
                <w:vertAlign w:val="superscript"/>
              </w:rPr>
              <w:t>F)</w:t>
            </w:r>
          </w:p>
        </w:tc>
        <w:tc>
          <w:tcPr>
            <w:tcW w:w="1531" w:type="dxa"/>
          </w:tcPr>
          <w:p w14:paraId="26273BF3"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0,8 %</w:t>
            </w:r>
          </w:p>
          <w:p w14:paraId="4A33B297"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(-2,3;</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3,8)</w:t>
            </w:r>
            <w:r w:rsidRPr="00910BAE">
              <w:rPr>
                <w:rFonts w:ascii="Times New Roman" w:eastAsia="Times New Roman" w:hAnsi="Times New Roman" w:cs="Times New Roman"/>
                <w:vertAlign w:val="superscript"/>
              </w:rPr>
              <w:t>F)</w:t>
            </w:r>
          </w:p>
        </w:tc>
        <w:tc>
          <w:tcPr>
            <w:tcW w:w="1349" w:type="dxa"/>
          </w:tcPr>
          <w:p w14:paraId="3C57387A"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c>
          <w:tcPr>
            <w:tcW w:w="1800" w:type="dxa"/>
          </w:tcPr>
          <w:p w14:paraId="791E7031"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r>
      <w:tr w:rsidR="00D42AE1" w14:paraId="712E8032" w14:textId="77777777" w:rsidTr="00A50EC1">
        <w:trPr>
          <w:trHeight w:val="1012"/>
        </w:trPr>
        <w:tc>
          <w:tcPr>
            <w:tcW w:w="2696" w:type="dxa"/>
          </w:tcPr>
          <w:p w14:paraId="15F4B8AF" w14:textId="77777777" w:rsidR="006C620A" w:rsidRPr="00910BAE" w:rsidRDefault="00B00C05" w:rsidP="00A50EC1">
            <w:pPr>
              <w:autoSpaceDE w:val="0"/>
              <w:autoSpaceDN w:val="0"/>
              <w:spacing w:after="0" w:line="240" w:lineRule="auto"/>
              <w:ind w:left="72"/>
              <w:rPr>
                <w:rFonts w:ascii="Times New Roman" w:eastAsia="Times New Roman" w:hAnsi="Times New Roman" w:cs="Times New Roman"/>
              </w:rPr>
            </w:pPr>
            <w:r w:rsidRPr="00910BAE">
              <w:rPr>
                <w:rFonts w:ascii="Times New Roman" w:eastAsia="Times New Roman" w:hAnsi="Times New Roman" w:cs="Times New Roman"/>
              </w:rPr>
              <w:t>Genomsnittlig förändring</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av BCVA uppmätt med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ETDRS</w:t>
            </w:r>
            <w:r w:rsidRPr="00910BAE">
              <w:rPr>
                <w:rFonts w:ascii="Times New Roman" w:eastAsia="Times New Roman" w:hAnsi="Times New Roman" w:cs="Times New Roman"/>
                <w:vertAlign w:val="superscript"/>
              </w:rPr>
              <w:t>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(bokstäver)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från</w:t>
            </w:r>
          </w:p>
          <w:p w14:paraId="685DDB4D" w14:textId="77777777" w:rsidR="006C620A" w:rsidRPr="00910BAE" w:rsidRDefault="00B00C05" w:rsidP="00A50EC1">
            <w:pPr>
              <w:autoSpaceDE w:val="0"/>
              <w:autoSpaceDN w:val="0"/>
              <w:spacing w:after="0" w:line="240" w:lineRule="auto"/>
              <w:ind w:left="72"/>
              <w:rPr>
                <w:rFonts w:ascii="Times New Roman" w:eastAsia="Times New Roman" w:hAnsi="Times New Roman" w:cs="Times New Roman"/>
              </w:rPr>
            </w:pPr>
            <w:r w:rsidRPr="00910BAE">
              <w:rPr>
                <w:rFonts w:ascii="Times New Roman" w:eastAsia="Times New Roman" w:hAnsi="Times New Roman" w:cs="Times New Roman"/>
              </w:rPr>
              <w:t>studiestart</w:t>
            </w:r>
          </w:p>
        </w:tc>
        <w:tc>
          <w:tcPr>
            <w:tcW w:w="1625" w:type="dxa"/>
          </w:tcPr>
          <w:p w14:paraId="73B30EFB"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3752B69C"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8,40</w:t>
            </w:r>
          </w:p>
        </w:tc>
        <w:tc>
          <w:tcPr>
            <w:tcW w:w="1531" w:type="dxa"/>
          </w:tcPr>
          <w:p w14:paraId="7B344939"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1FEA05A5"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7,62</w:t>
            </w:r>
          </w:p>
        </w:tc>
        <w:tc>
          <w:tcPr>
            <w:tcW w:w="1349" w:type="dxa"/>
          </w:tcPr>
          <w:p w14:paraId="6FE7612E"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1A88248A"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8,74</w:t>
            </w:r>
          </w:p>
        </w:tc>
        <w:tc>
          <w:tcPr>
            <w:tcW w:w="1800" w:type="dxa"/>
          </w:tcPr>
          <w:p w14:paraId="73EE7B4D"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1EFD2984"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7,89</w:t>
            </w:r>
          </w:p>
        </w:tc>
      </w:tr>
      <w:tr w:rsidR="00D42AE1" w14:paraId="65D65431" w14:textId="77777777" w:rsidTr="00A50EC1">
        <w:trPr>
          <w:trHeight w:val="784"/>
        </w:trPr>
        <w:tc>
          <w:tcPr>
            <w:tcW w:w="2696" w:type="dxa"/>
          </w:tcPr>
          <w:p w14:paraId="1FF8F6CD" w14:textId="77777777" w:rsidR="006C620A" w:rsidRPr="00910BAE" w:rsidRDefault="00B00C05" w:rsidP="00A50EC1">
            <w:pPr>
              <w:autoSpaceDE w:val="0"/>
              <w:autoSpaceDN w:val="0"/>
              <w:spacing w:after="0" w:line="240" w:lineRule="auto"/>
              <w:ind w:left="72"/>
              <w:jc w:val="both"/>
              <w:rPr>
                <w:rFonts w:ascii="Times New Roman" w:eastAsia="Times New Roman" w:hAnsi="Times New Roman" w:cs="Times New Roman"/>
              </w:rPr>
            </w:pPr>
            <w:r w:rsidRPr="00910BAE">
              <w:rPr>
                <w:rFonts w:ascii="Times New Roman" w:eastAsia="Times New Roman" w:hAnsi="Times New Roman" w:cs="Times New Roman"/>
                <w:spacing w:val="-1"/>
              </w:rPr>
              <w:t xml:space="preserve">Skillnad </w:t>
            </w:r>
            <w:r w:rsidRPr="00910BAE">
              <w:rPr>
                <w:rFonts w:ascii="Times New Roman" w:eastAsia="Times New Roman" w:hAnsi="Times New Roman" w:cs="Times New Roman"/>
              </w:rPr>
              <w:t xml:space="preserve">i LS mean </w:t>
            </w:r>
            <w:r w:rsidRPr="00910BAE">
              <w:rPr>
                <w:rFonts w:ascii="Times New Roman" w:eastAsia="Times New Roman" w:hAnsi="Times New Roman" w:cs="Times New Roman"/>
                <w:vertAlign w:val="superscript"/>
              </w:rPr>
              <w:t>A)</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(ETDRS bokstäver)</w:t>
            </w:r>
            <w:r w:rsidRPr="00910BAE">
              <w:rPr>
                <w:rFonts w:ascii="Times New Roman" w:eastAsia="Times New Roman" w:hAnsi="Times New Roman" w:cs="Times New Roman"/>
                <w:vertAlign w:val="superscript"/>
              </w:rPr>
              <w:t>C)</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(95</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 KI)</w:t>
            </w:r>
            <w:r w:rsidRPr="00910BAE">
              <w:rPr>
                <w:rFonts w:ascii="Times New Roman" w:eastAsia="Times New Roman" w:hAnsi="Times New Roman" w:cs="Times New Roman"/>
                <w:vertAlign w:val="superscript"/>
              </w:rPr>
              <w:t>D)</w:t>
            </w:r>
          </w:p>
        </w:tc>
        <w:tc>
          <w:tcPr>
            <w:tcW w:w="1625" w:type="dxa"/>
          </w:tcPr>
          <w:p w14:paraId="2D20DB09"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-0,32</w:t>
            </w:r>
          </w:p>
          <w:p w14:paraId="607FA376"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(-1,87; 1,23)</w:t>
            </w:r>
          </w:p>
        </w:tc>
        <w:tc>
          <w:tcPr>
            <w:tcW w:w="1531" w:type="dxa"/>
          </w:tcPr>
          <w:p w14:paraId="1BAED2BE"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-0,25</w:t>
            </w:r>
          </w:p>
          <w:p w14:paraId="1CD77394"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(-1,98; 1,49)</w:t>
            </w:r>
          </w:p>
        </w:tc>
        <w:tc>
          <w:tcPr>
            <w:tcW w:w="1349" w:type="dxa"/>
          </w:tcPr>
          <w:p w14:paraId="1079C338"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c>
          <w:tcPr>
            <w:tcW w:w="1800" w:type="dxa"/>
          </w:tcPr>
          <w:p w14:paraId="2A42F5A4"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r>
      <w:tr w:rsidR="00D42AE1" w14:paraId="2C3D5CC6" w14:textId="77777777" w:rsidTr="00A50EC1">
        <w:trPr>
          <w:trHeight w:val="757"/>
        </w:trPr>
        <w:tc>
          <w:tcPr>
            <w:tcW w:w="2696" w:type="dxa"/>
          </w:tcPr>
          <w:p w14:paraId="6A68BDCE" w14:textId="77777777" w:rsidR="006C620A" w:rsidRPr="00910BAE" w:rsidRDefault="00B00C05" w:rsidP="00A50EC1">
            <w:pPr>
              <w:autoSpaceDE w:val="0"/>
              <w:autoSpaceDN w:val="0"/>
              <w:spacing w:after="0" w:line="240" w:lineRule="auto"/>
              <w:ind w:left="72"/>
              <w:rPr>
                <w:rFonts w:ascii="Times New Roman" w:eastAsia="Times New Roman" w:hAnsi="Times New Roman" w:cs="Times New Roman"/>
              </w:rPr>
            </w:pPr>
            <w:r w:rsidRPr="00910BAE">
              <w:rPr>
                <w:rFonts w:ascii="Times New Roman" w:eastAsia="Times New Roman" w:hAnsi="Times New Roman" w:cs="Times New Roman"/>
              </w:rPr>
              <w:t>Andel patienter med ≥15</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bokstävers</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förbättring</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från</w:t>
            </w:r>
          </w:p>
          <w:p w14:paraId="4F467827" w14:textId="77777777" w:rsidR="006C620A" w:rsidRPr="00910BAE" w:rsidRDefault="00B00C05" w:rsidP="00A50EC1">
            <w:pPr>
              <w:autoSpaceDE w:val="0"/>
              <w:autoSpaceDN w:val="0"/>
              <w:spacing w:after="0" w:line="240" w:lineRule="auto"/>
              <w:ind w:left="72"/>
              <w:rPr>
                <w:rFonts w:ascii="Times New Roman" w:eastAsia="Times New Roman" w:hAnsi="Times New Roman" w:cs="Times New Roman"/>
              </w:rPr>
            </w:pPr>
            <w:r w:rsidRPr="00910BAE">
              <w:rPr>
                <w:rFonts w:ascii="Times New Roman" w:eastAsia="Times New Roman" w:hAnsi="Times New Roman" w:cs="Times New Roman"/>
              </w:rPr>
              <w:t>studiestart</w:t>
            </w:r>
          </w:p>
        </w:tc>
        <w:tc>
          <w:tcPr>
            <w:tcW w:w="1625" w:type="dxa"/>
          </w:tcPr>
          <w:p w14:paraId="5D7C54B8"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05CB0DE9"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30,97 %</w:t>
            </w:r>
          </w:p>
        </w:tc>
        <w:tc>
          <w:tcPr>
            <w:tcW w:w="1531" w:type="dxa"/>
          </w:tcPr>
          <w:p w14:paraId="59E148CF"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32B30AA3"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33,44 %</w:t>
            </w:r>
          </w:p>
        </w:tc>
        <w:tc>
          <w:tcPr>
            <w:tcW w:w="1349" w:type="dxa"/>
          </w:tcPr>
          <w:p w14:paraId="19ABD61A"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70415079"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32,44 %</w:t>
            </w:r>
          </w:p>
        </w:tc>
        <w:tc>
          <w:tcPr>
            <w:tcW w:w="1800" w:type="dxa"/>
          </w:tcPr>
          <w:p w14:paraId="14B93888"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20BA7593"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31,60 %</w:t>
            </w:r>
          </w:p>
        </w:tc>
      </w:tr>
      <w:tr w:rsidR="00D42AE1" w14:paraId="493B2D8B" w14:textId="77777777" w:rsidTr="00A50EC1">
        <w:trPr>
          <w:trHeight w:val="685"/>
        </w:trPr>
        <w:tc>
          <w:tcPr>
            <w:tcW w:w="2696" w:type="dxa"/>
          </w:tcPr>
          <w:p w14:paraId="491CDFA3" w14:textId="77777777" w:rsidR="006C620A" w:rsidRPr="00910BAE" w:rsidRDefault="00B00C05" w:rsidP="00A50EC1">
            <w:pPr>
              <w:autoSpaceDE w:val="0"/>
              <w:autoSpaceDN w:val="0"/>
              <w:spacing w:after="0" w:line="240" w:lineRule="auto"/>
              <w:ind w:left="72"/>
              <w:rPr>
                <w:rFonts w:ascii="Times New Roman" w:eastAsia="Times New Roman" w:hAnsi="Times New Roman" w:cs="Times New Roman"/>
              </w:rPr>
            </w:pPr>
            <w:r w:rsidRPr="00910BAE">
              <w:rPr>
                <w:rFonts w:ascii="Times New Roman" w:eastAsia="Times New Roman" w:hAnsi="Times New Roman" w:cs="Times New Roman"/>
              </w:rPr>
              <w:t>Skillnad</w:t>
            </w:r>
            <w:r w:rsidRPr="00910BAE">
              <w:rPr>
                <w:rFonts w:ascii="Times New Roman" w:eastAsia="Times New Roman" w:hAnsi="Times New Roman" w:cs="Times New Roman"/>
                <w:vertAlign w:val="superscript"/>
              </w:rPr>
              <w:t>C)</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(95</w:t>
            </w:r>
            <w:r w:rsidRPr="00910BAE">
              <w:rPr>
                <w:rFonts w:ascii="Times New Roman" w:eastAsia="Times New Roman" w:hAnsi="Times New Roman" w:cs="Times New Roman"/>
                <w:spacing w:val="-9"/>
              </w:rPr>
              <w:t xml:space="preserve"> </w:t>
            </w:r>
            <w:r w:rsidRPr="00910BAE">
              <w:rPr>
                <w:rFonts w:ascii="Times New Roman" w:eastAsia="Times New Roman" w:hAnsi="Times New Roman" w:cs="Times New Roman"/>
              </w:rPr>
              <w:t>%</w:t>
            </w:r>
            <w:r w:rsidRPr="00910BAE">
              <w:rPr>
                <w:rFonts w:ascii="Times New Roman" w:eastAsia="Times New Roman" w:hAnsi="Times New Roman" w:cs="Times New Roman"/>
                <w:spacing w:val="-6"/>
              </w:rPr>
              <w:t xml:space="preserve"> </w:t>
            </w:r>
            <w:r w:rsidRPr="00910BAE">
              <w:rPr>
                <w:rFonts w:ascii="Times New Roman" w:eastAsia="Times New Roman" w:hAnsi="Times New Roman" w:cs="Times New Roman"/>
              </w:rPr>
              <w:t>KI)</w:t>
            </w:r>
            <w:r w:rsidRPr="00910BAE">
              <w:rPr>
                <w:rFonts w:ascii="Times New Roman" w:eastAsia="Times New Roman" w:hAnsi="Times New Roman" w:cs="Times New Roman"/>
                <w:vertAlign w:val="superscript"/>
              </w:rPr>
              <w:t>D)</w:t>
            </w:r>
          </w:p>
        </w:tc>
        <w:tc>
          <w:tcPr>
            <w:tcW w:w="1625" w:type="dxa"/>
          </w:tcPr>
          <w:p w14:paraId="73BC4388"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-1,5</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p>
          <w:p w14:paraId="1877B803"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(-6,8; 3,8)</w:t>
            </w:r>
          </w:p>
        </w:tc>
        <w:tc>
          <w:tcPr>
            <w:tcW w:w="1531" w:type="dxa"/>
          </w:tcPr>
          <w:p w14:paraId="43DB0B74"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1.8 %</w:t>
            </w:r>
          </w:p>
          <w:p w14:paraId="45533C1B"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 -3,5; 7,1)</w:t>
            </w:r>
          </w:p>
        </w:tc>
        <w:tc>
          <w:tcPr>
            <w:tcW w:w="1349" w:type="dxa"/>
          </w:tcPr>
          <w:p w14:paraId="25359EEB"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c>
          <w:tcPr>
            <w:tcW w:w="1800" w:type="dxa"/>
          </w:tcPr>
          <w:p w14:paraId="151E5F50"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r>
    </w:tbl>
    <w:p w14:paraId="7E4F1126" w14:textId="77777777" w:rsidR="006C620A" w:rsidRPr="00910BAE" w:rsidRDefault="00B00C05" w:rsidP="000F2FAE">
      <w:pPr>
        <w:pStyle w:val="ListParagraph"/>
        <w:numPr>
          <w:ilvl w:val="0"/>
          <w:numId w:val="19"/>
        </w:num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BCVA: Bästa korrigerad synskärpa (Best Corrected Visual Acuity)</w:t>
      </w:r>
      <w:r w:rsidRPr="00910BAE">
        <w:rPr>
          <w:rFonts w:ascii="Times New Roman" w:eastAsia="Times New Roman" w:hAnsi="Times New Roman" w:cs="Times New Roman"/>
          <w:spacing w:val="-47"/>
        </w:rPr>
        <w:t xml:space="preserve"> </w:t>
      </w:r>
      <w:r w:rsidRPr="00910BAE">
        <w:rPr>
          <w:rFonts w:ascii="Times New Roman" w:eastAsia="Times New Roman" w:hAnsi="Times New Roman" w:cs="Times New Roman"/>
        </w:rPr>
        <w:t>ETDRS:</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Early Treatment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Diabetic</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Retinopathy</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Study</w:t>
      </w:r>
    </w:p>
    <w:p w14:paraId="3A51CEF9" w14:textId="77777777" w:rsidR="006C620A" w:rsidRPr="00910BAE" w:rsidRDefault="00B00C05" w:rsidP="006C620A">
      <w:pPr>
        <w:pStyle w:val="ListParagraph"/>
        <w:autoSpaceDE w:val="0"/>
        <w:autoSpaceDN w:val="0"/>
        <w:spacing w:after="0" w:line="240" w:lineRule="auto"/>
        <w:ind w:left="360"/>
        <w:rPr>
          <w:rFonts w:ascii="Times New Roman" w:eastAsia="Times New Roman" w:hAnsi="Times New Roman" w:cs="Times New Roman"/>
        </w:rPr>
      </w:pPr>
      <w:r w:rsidRPr="00910BAE">
        <w:rPr>
          <w:rFonts w:ascii="Times New Roman" w:eastAsia="Times New Roman" w:hAnsi="Times New Roman" w:cs="Times New Roman"/>
        </w:rPr>
        <w:t>LS mean: Minsta kvadratmedelvärde (Least Square means) hämtat från ANCOVA</w:t>
      </w:r>
      <w:r w:rsidRPr="00910BAE">
        <w:rPr>
          <w:rFonts w:ascii="Times New Roman" w:eastAsia="Times New Roman" w:hAnsi="Times New Roman" w:cs="Times New Roman"/>
          <w:spacing w:val="-47"/>
        </w:rPr>
        <w:t xml:space="preserve"> </w:t>
      </w:r>
      <w:r w:rsidRPr="00910BAE">
        <w:rPr>
          <w:rFonts w:ascii="Times New Roman" w:eastAsia="Times New Roman" w:hAnsi="Times New Roman" w:cs="Times New Roman"/>
        </w:rPr>
        <w:t>PPS:</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Per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Protocol</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Set</w:t>
      </w:r>
    </w:p>
    <w:p w14:paraId="6F7DFD26" w14:textId="77777777" w:rsidR="006C620A" w:rsidRPr="00910BAE" w:rsidRDefault="00B00C05" w:rsidP="000F2FAE">
      <w:pPr>
        <w:pStyle w:val="ListParagraph"/>
        <w:numPr>
          <w:ilvl w:val="0"/>
          <w:numId w:val="19"/>
        </w:num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Samtliga randomiserade patienter (Full Analysis Set, FAS), Sista noterade studiedata (Last Observation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Carried</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Forward,</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LOCF)</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för</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alla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analyser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förutom</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andel</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patienter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bibehållen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synskärpa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vecka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52</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som</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är</w:t>
      </w:r>
      <w:r w:rsidRPr="00910BAE">
        <w:rPr>
          <w:rFonts w:ascii="Times New Roman" w:eastAsia="Times New Roman" w:hAnsi="Times New Roman" w:cs="Times New Roman"/>
          <w:spacing w:val="-47"/>
        </w:rPr>
        <w:t xml:space="preserve"> </w:t>
      </w:r>
      <w:r w:rsidRPr="00910BAE">
        <w:rPr>
          <w:rFonts w:ascii="Times New Roman" w:eastAsia="Times New Roman" w:hAnsi="Times New Roman" w:cs="Times New Roman"/>
        </w:rPr>
        <w:t>PPS</w:t>
      </w:r>
    </w:p>
    <w:p w14:paraId="4F657AB6" w14:textId="77777777" w:rsidR="006C620A" w:rsidRPr="00910BAE" w:rsidRDefault="00B00C05" w:rsidP="000F2FAE">
      <w:pPr>
        <w:pStyle w:val="ListParagraph"/>
        <w:numPr>
          <w:ilvl w:val="0"/>
          <w:numId w:val="19"/>
        </w:num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 xml:space="preserve">Skillnaden är värdet för aflibercept-gruppen minus värdet för ranibizumabgruppen. Ett positivt värde talar för </w:t>
      </w:r>
      <w:r w:rsidRPr="00910BAE">
        <w:rPr>
          <w:rFonts w:ascii="Times New Roman" w:eastAsia="Times New Roman" w:hAnsi="Times New Roman" w:cs="Times New Roman"/>
          <w:spacing w:val="-47"/>
        </w:rPr>
        <w:t xml:space="preserve"> </w:t>
      </w:r>
      <w:r w:rsidRPr="00910BAE">
        <w:rPr>
          <w:rFonts w:ascii="Times New Roman" w:eastAsia="Times New Roman" w:hAnsi="Times New Roman" w:cs="Times New Roman"/>
        </w:rPr>
        <w:t>aflibercept.</w:t>
      </w:r>
    </w:p>
    <w:p w14:paraId="03218524" w14:textId="77777777" w:rsidR="006C620A" w:rsidRPr="00910BAE" w:rsidRDefault="00B00C05" w:rsidP="000F2FAE">
      <w:pPr>
        <w:pStyle w:val="ListParagraph"/>
        <w:numPr>
          <w:ilvl w:val="0"/>
          <w:numId w:val="19"/>
        </w:num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Konfidensintervall</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(KI)</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beräknat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normal</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approximation</w:t>
      </w:r>
    </w:p>
    <w:p w14:paraId="37FD7492" w14:textId="77777777" w:rsidR="006C620A" w:rsidRPr="00910BAE" w:rsidRDefault="00B00C05" w:rsidP="000F2FAE">
      <w:pPr>
        <w:pStyle w:val="ListParagraph"/>
        <w:numPr>
          <w:ilvl w:val="0"/>
          <w:numId w:val="19"/>
        </w:num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Efter behandlingsstart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med tre</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månatliga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doser</w:t>
      </w:r>
    </w:p>
    <w:p w14:paraId="116DCB41" w14:textId="77777777" w:rsidR="006C620A" w:rsidRPr="00910BAE" w:rsidRDefault="00B00C05" w:rsidP="000F2FAE">
      <w:pPr>
        <w:pStyle w:val="ListParagraph"/>
        <w:numPr>
          <w:ilvl w:val="0"/>
          <w:numId w:val="19"/>
        </w:num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Ett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konfidensintervall</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helt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över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-10%</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indikerar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en non-inferiority för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aflibercept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jämfört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ranibizumab</w:t>
      </w:r>
    </w:p>
    <w:p w14:paraId="3C1B284C" w14:textId="77777777" w:rsidR="006C620A" w:rsidRPr="00910BAE" w:rsidRDefault="006C620A" w:rsidP="006C620A">
      <w:pPr>
        <w:autoSpaceDE w:val="0"/>
        <w:autoSpaceDN w:val="0"/>
        <w:spacing w:after="0" w:line="240" w:lineRule="auto"/>
        <w:rPr>
          <w:rFonts w:ascii="Times New Roman" w:eastAsia="Times New Roman" w:hAnsi="Times New Roman" w:cs="Times New Roman"/>
        </w:rPr>
        <w:sectPr w:rsidR="006C620A" w:rsidRPr="00910BAE" w:rsidSect="006C620A">
          <w:footerReference w:type="default" r:id="rId18"/>
          <w:pgSz w:w="11910" w:h="16850"/>
          <w:pgMar w:top="1134" w:right="1418" w:bottom="1134" w:left="1418" w:header="737" w:footer="737" w:gutter="0"/>
          <w:cols w:space="720"/>
        </w:sectPr>
      </w:pPr>
    </w:p>
    <w:p w14:paraId="78E5C179" w14:textId="77777777" w:rsidR="006C620A" w:rsidRPr="00910BAE" w:rsidRDefault="00B00C05" w:rsidP="006C620A">
      <w:pPr>
        <w:autoSpaceDE w:val="0"/>
        <w:autoSpaceDN w:val="0"/>
        <w:spacing w:after="0" w:line="240" w:lineRule="auto"/>
        <w:ind w:left="2160"/>
        <w:jc w:val="center"/>
        <w:rPr>
          <w:rFonts w:ascii="Times New Roman" w:eastAsia="Times New Roman" w:hAnsi="Times New Roman" w:cs="Times New Roman"/>
        </w:rPr>
      </w:pPr>
      <w:r w:rsidRPr="00910BAE">
        <w:rPr>
          <w:rFonts w:ascii="Times New Roman" w:eastAsia="Times New Roman" w:hAnsi="Times New Roman" w:cs="Times New Roman"/>
          <w:b/>
        </w:rPr>
        <w:lastRenderedPageBreak/>
        <w:t>Figur 1</w:t>
      </w:r>
      <w:r w:rsidRPr="00910BAE">
        <w:rPr>
          <w:rFonts w:ascii="Times New Roman" w:eastAsia="Times New Roman" w:hAnsi="Times New Roman" w:cs="Times New Roman"/>
        </w:rPr>
        <w:t>. Genomsnittlig förändring av synskärpa från studiestart till vecka 96 för kombinerade data</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från VIEW1-</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och VIEW2-studierna</w:t>
      </w:r>
    </w:p>
    <w:p w14:paraId="213C454E"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203B8F0A" w14:textId="77777777" w:rsidR="006C620A" w:rsidRPr="00910BAE" w:rsidRDefault="00B00C05" w:rsidP="006C620A">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noProof/>
        </w:rPr>
        <w:drawing>
          <wp:inline distT="0" distB="0" distL="0" distR="0" wp14:anchorId="3DD445FE" wp14:editId="138DFDF6">
            <wp:extent cx="5668166" cy="2772162"/>
            <wp:effectExtent l="0" t="0" r="8890" b="9525"/>
            <wp:docPr id="811923758" name="Picture 1" descr="A graph of a patient's blood press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23758" name="Picture 1" descr="A graph of a patient's blood pressure&#10;&#10;AI-generated content may be incorrect."/>
                    <pic:cNvPicPr/>
                  </pic:nvPicPr>
                  <pic:blipFill>
                    <a:blip r:embed="rId19"/>
                    <a:stretch>
                      <a:fillRect/>
                    </a:stretch>
                  </pic:blipFill>
                  <pic:spPr>
                    <a:xfrm>
                      <a:off x="0" y="0"/>
                      <a:ext cx="5668166" cy="2772162"/>
                    </a:xfrm>
                    <a:prstGeom prst="rect">
                      <a:avLst/>
                    </a:prstGeom>
                  </pic:spPr>
                </pic:pic>
              </a:graphicData>
            </a:graphic>
          </wp:inline>
        </w:drawing>
      </w:r>
    </w:p>
    <w:p w14:paraId="27EB33F9"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I den kombinerade datanalysen av VIEW1 och VIEW2 visade aflibercept kliniskt betydande förändringar</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från studiestart i ett fördefinierat sekundärt effektmått i frågeformuläret National Eye Institute Visual</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Function Questionnaire (NEI VFQ-25) utan kliniskt betydande skillnader jämfört med ranibizumab.</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Storleken på dessa förändringar liknande de som setts i publicerade studier, som överensstämde med</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ökning på</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15-bokstäver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på BCVA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(Best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Corrected</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Visual</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Acuity).</w:t>
      </w:r>
    </w:p>
    <w:p w14:paraId="053599EC"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745EAAA1" w14:textId="77777777" w:rsidR="006C620A" w:rsidRPr="00910BAE" w:rsidRDefault="00B00C05" w:rsidP="006C620A">
      <w:pPr>
        <w:autoSpaceDE w:val="0"/>
        <w:autoSpaceDN w:val="0"/>
        <w:spacing w:after="0" w:line="240" w:lineRule="auto"/>
        <w:jc w:val="both"/>
        <w:rPr>
          <w:rFonts w:ascii="Times New Roman" w:eastAsia="Times New Roman" w:hAnsi="Times New Roman" w:cs="Times New Roman"/>
        </w:rPr>
      </w:pPr>
      <w:r w:rsidRPr="00910BAE">
        <w:rPr>
          <w:rFonts w:ascii="Times New Roman" w:eastAsia="Times New Roman" w:hAnsi="Times New Roman" w:cs="Times New Roman"/>
        </w:rPr>
        <w:t>Under studiernas andra år kvarstod i allmänhet effekten t.o.m. den sista bedömningen vecka 96. 2-4 %</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av patienterna fick alla injektioner månadsvis, och en tredjedel krävde åtminstone en injektion med ett</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behandlingsintervall på endast en månad.</w:t>
      </w:r>
    </w:p>
    <w:p w14:paraId="6EC4CFA8"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0F5F52E6" w14:textId="77777777" w:rsidR="006C620A" w:rsidRPr="00910BAE" w:rsidRDefault="00B00C05" w:rsidP="006C620A">
      <w:pPr>
        <w:autoSpaceDE w:val="0"/>
        <w:autoSpaceDN w:val="0"/>
        <w:spacing w:after="0" w:line="240" w:lineRule="auto"/>
        <w:jc w:val="both"/>
        <w:rPr>
          <w:rFonts w:ascii="Times New Roman" w:eastAsia="Times New Roman" w:hAnsi="Times New Roman" w:cs="Times New Roman"/>
        </w:rPr>
      </w:pPr>
      <w:r w:rsidRPr="00910BAE">
        <w:rPr>
          <w:rFonts w:ascii="Times New Roman" w:eastAsia="Times New Roman" w:hAnsi="Times New Roman" w:cs="Times New Roman"/>
        </w:rPr>
        <w:t>Minskningar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av</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genomsnittligt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CNV-område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var</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tydligt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alla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dosgrupper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 båda</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studierna.</w:t>
      </w:r>
    </w:p>
    <w:p w14:paraId="56FC0690"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1D94A751"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Effektresultat i alla utvärderingsbara undergrupper (t.ex. ålder, kön, etnicitet, synskärpa vid studiestart,</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lesionstyp, lesionsstorlek) i varje studie för sig och i den kombinerade analysen överensstämde med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resultaten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hos</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de</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totala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populationerna.</w:t>
      </w:r>
    </w:p>
    <w:p w14:paraId="6AE3A291"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39E09434"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ALTAIR var en 96 veckor lång, multicenter, randomiserad, öppen studie med 247 japanska patienter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med tidigare obehandlad våt AMD. Studien utformades för att mäta effekten och säkerheten hos aflibercept</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två</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olika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justeringsintervall</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(2-veckors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och 4-veckors)</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”treat-and-extend”-modell.</w:t>
      </w:r>
    </w:p>
    <w:p w14:paraId="77A26EB9"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2D7E9543"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Alla patienter fick månatliga injektioner med aflibercept 2 mg i 3 månader och därefter en injektion efter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ytterligare 2-månader. Vecka 16 randomiserades patienterna i kvoten 1:1 till två olika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behandlingsgrupper: 1) aflibercept ”treat-and-extend” med 2-veckorsjusteringar och 2) aflibercept ”treat-and-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extend” med 4-veckorsjusteringar. Utökat eller förkortat behandlingsintervall beslutades på basis av</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synskärpa och/eller anatomiska kriterier som definierades enligt protokoll. Behandlingsintervallet var</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maximalt 16 veckor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båda</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grupperna.</w:t>
      </w:r>
    </w:p>
    <w:p w14:paraId="6C30EE19"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2C2B2F37"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Det primära effektmåttet var genomsnittlig förändring av BCVA från studiestart till vecka 52. De</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sekundära effektmåtten var andelen patienter som undvek förlust av ≥15 bokstäver, och andelen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patienter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som</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förbättrade ≥</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15</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bokstäver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BCVA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från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studiestart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till vecka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52.</w:t>
      </w:r>
    </w:p>
    <w:p w14:paraId="0FBF2DD2"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344D86CA"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Vecka</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52</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förbättrade</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patienter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i</w:t>
      </w:r>
      <w:r w:rsidRPr="00910BAE">
        <w:rPr>
          <w:rFonts w:ascii="Times New Roman" w:eastAsia="Times New Roman" w:hAnsi="Times New Roman" w:cs="Times New Roman"/>
          <w:spacing w:val="6"/>
        </w:rPr>
        <w:t xml:space="preserve"> </w:t>
      </w:r>
      <w:r w:rsidRPr="00910BAE">
        <w:rPr>
          <w:rFonts w:ascii="Times New Roman" w:eastAsia="Times New Roman" w:hAnsi="Times New Roman" w:cs="Times New Roman"/>
        </w:rPr>
        <w:t>”treat-and-extend”-gruppen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5"/>
        </w:rPr>
        <w:t xml:space="preserve"> </w:t>
      </w:r>
      <w:r w:rsidRPr="00910BAE">
        <w:rPr>
          <w:rFonts w:ascii="Times New Roman" w:eastAsia="Times New Roman" w:hAnsi="Times New Roman" w:cs="Times New Roman"/>
        </w:rPr>
        <w:t>2-veckorsjustering</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i</w:t>
      </w:r>
      <w:r w:rsidRPr="00910BAE">
        <w:rPr>
          <w:rFonts w:ascii="Times New Roman" w:eastAsia="Times New Roman" w:hAnsi="Times New Roman" w:cs="Times New Roman"/>
          <w:spacing w:val="6"/>
        </w:rPr>
        <w:t xml:space="preserve"> </w:t>
      </w:r>
      <w:r w:rsidRPr="00910BAE">
        <w:rPr>
          <w:rFonts w:ascii="Times New Roman" w:eastAsia="Times New Roman" w:hAnsi="Times New Roman" w:cs="Times New Roman"/>
        </w:rPr>
        <w:t>genomsnitt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9,0 bokstäver från studiestart jämfört med 8,4 bokstäver för dem i gruppen med 4-veckorsjustering</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[LS</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genomsnittlig</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skillnad</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i</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bokstäver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(95</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CI): 0,4</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(-3,8,</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3,0),</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ANCOVA].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Andelen</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patienter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som</w:t>
      </w:r>
      <w:r>
        <w:rPr>
          <w:rFonts w:ascii="Times New Roman" w:eastAsia="Times New Roman" w:hAnsi="Times New Roman" w:cs="Times New Roman"/>
        </w:rPr>
        <w:t xml:space="preserve"> </w:t>
      </w:r>
      <w:r w:rsidRPr="00910BAE">
        <w:rPr>
          <w:rFonts w:ascii="Times New Roman" w:eastAsia="Times New Roman" w:hAnsi="Times New Roman" w:cs="Times New Roman"/>
        </w:rPr>
        <w:t>undvek</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förlust av</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≥15 bokstäver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de</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två behandlingsgrupperna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var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likvärdig (96,7</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 i</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2-veckors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och</w:t>
      </w:r>
      <w:r>
        <w:rPr>
          <w:rFonts w:ascii="Times New Roman" w:eastAsia="Times New Roman" w:hAnsi="Times New Roman" w:cs="Times New Roman"/>
        </w:rPr>
        <w:t xml:space="preserve"> </w:t>
      </w:r>
      <w:r w:rsidRPr="00910BAE">
        <w:rPr>
          <w:rFonts w:ascii="Times New Roman" w:eastAsia="Times New Roman" w:hAnsi="Times New Roman" w:cs="Times New Roman"/>
        </w:rPr>
        <w:t>95,9 % i 4-veckorsgruppen). Andelen patienter som förbättrade ≥15 bokstäver vecka 52 var 32,5 % i</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2-veckorsgruppen och 30,9 % i 4-veckorsgruppen. Andelen patienter som ökade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 xml:space="preserve">behandlingsintervallet </w:t>
      </w:r>
      <w:r w:rsidRPr="00910BAE">
        <w:rPr>
          <w:rFonts w:ascii="Times New Roman" w:eastAsia="Times New Roman" w:hAnsi="Times New Roman" w:cs="Times New Roman"/>
        </w:rPr>
        <w:lastRenderedPageBreak/>
        <w:t>till 12 veckor eller mer var 42,3 % i 2-veckorsgruppen och 49,6 % i 4-</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veckorsgruppen. I 4-veckorsgruppen förlängdes dessutom 40,7 % av patienterna till 16-</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veckorsintervall. Vid det sista besöket fram till vecka 52, fick 56,8 % och 57,8 % i 2- respektive 4-</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veckorsgruppen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sin nästa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injektion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planerad</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ett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intervall</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på</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12</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veckor eller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längre.</w:t>
      </w:r>
    </w:p>
    <w:p w14:paraId="1D38C163"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255FA9D0"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I studiens andra år bibehölls effekten generellt fram till och med den sista bedömningen vid vecka 96,</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med en genomsnittlig förbättring jämfört med studiestart på 7,6 bokstäver för 2-veckorsgruppen och</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6,1 bokstäver för 4-veckorsgruppen. Andelen patienter som ökade behandlingsintervallet till 12 veckor</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eller mer var 56,9 % i 2-veckorsgruppen och 60,2 % i 4-veckorsgruppen. Vid det sista besöket innan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vecka 96, fick 64,9 % och 61,2 % i 2- respektive 4-veckorsgruppen sin nästa injektion planerad i ett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intervall på 12 veckor eller längre. Under behandlingens andra år fick patienter både i 2- och i 4-</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veckorsgruppen i genomsnitt 3,6 respektive 3,7 injektioner. I genomsnitt fick patienterna 10,4</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injektioner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under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den 2-åriga behandlingsperioden.</w:t>
      </w:r>
    </w:p>
    <w:p w14:paraId="620268E7"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117F45AE"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De okulära och systemiska säkerhetsprofilerna liknade säkerheten som observerats i de pivotala</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VIEW1-</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och VIEW2-studierna.</w:t>
      </w:r>
    </w:p>
    <w:p w14:paraId="5AA0DCEE"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6848838E" w14:textId="77777777" w:rsidR="006C620A"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ARIES var en 104 veckor lång, multicenter, randomiserad, öppen, aktivt kontrollerad studie med 269</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patienter med tidigare obehandlad våt AMD. Studien utformades för att bedöma non-inferiority vad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gäller effekt och säkerhet för en "treat-and-extend"-dosering initierad efter 3 månatliga doser följt av</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en förlängning till ett behandlingsintervall på 2 månader jämfört med en "treat-and-extend"-dosering</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initierad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efter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det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första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årets behandling.</w:t>
      </w:r>
    </w:p>
    <w:p w14:paraId="40EBCA68"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30C0E03C"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ARIES-studien undersökte också andelen patienter som krävde mer frekvent behandling än var 8:e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vecka baserat på studieläkarens beslut. Av de 269 patienterna fick 62 patienter mer frekvent dosering</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minst en gång under studien. Dessa patienter stannade kvar i studien och behandlades enligt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studieläkarens kliniska bedömning men inte oftare än var 4:e vecka och deras behandlingsintervall</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kunde förlängas igen senare. Det genomsnittliga behandlingsintervallet var 6,1 veckor efter beslut att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behandla mer frekvent. Vecka 104 var BCVA lägre hos patienter som krävde mer intensiv behandling</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minst en gång under studien jämfört med patienter som inte gjorde det och genomsnittlig förändring i</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BCVA från studiestart till avslut var +2,3 ±15.6 bokstäver. Bland patienterna som behandlades mer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frekvent, bibehöll 85,5% synen, dvs förlorade mindre än 15 bokstäver, och 19,4% förbättrades med 15</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bokstäver eller mer. Säkerhetsprofilen hos patienter som behandlades mer frekvent än var 8:e vecka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var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jämförbar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med säkerhetsdata i</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VIEW 1</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och VIEW</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2.</w:t>
      </w:r>
    </w:p>
    <w:p w14:paraId="72671936"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783F2E64" w14:textId="77777777" w:rsidR="006C620A" w:rsidRPr="00910BAE" w:rsidRDefault="00B00C05" w:rsidP="006C620A">
      <w:pPr>
        <w:autoSpaceDE w:val="0"/>
        <w:autoSpaceDN w:val="0"/>
        <w:spacing w:after="0" w:line="240" w:lineRule="auto"/>
        <w:rPr>
          <w:rFonts w:ascii="Times New Roman" w:eastAsia="Times New Roman" w:hAnsi="Times New Roman" w:cs="Times New Roman"/>
          <w:i/>
        </w:rPr>
      </w:pPr>
      <w:r w:rsidRPr="00910BAE">
        <w:rPr>
          <w:rFonts w:ascii="Times New Roman" w:eastAsia="Times New Roman" w:hAnsi="Times New Roman" w:cs="Times New Roman"/>
          <w:i/>
        </w:rPr>
        <w:t>Makulaödem</w:t>
      </w:r>
      <w:r w:rsidRPr="00910BAE">
        <w:rPr>
          <w:rFonts w:ascii="Times New Roman" w:eastAsia="Times New Roman" w:hAnsi="Times New Roman" w:cs="Times New Roman"/>
          <w:i/>
          <w:spacing w:val="-1"/>
        </w:rPr>
        <w:t xml:space="preserve"> </w:t>
      </w:r>
      <w:r w:rsidRPr="00910BAE">
        <w:rPr>
          <w:rFonts w:ascii="Times New Roman" w:eastAsia="Times New Roman" w:hAnsi="Times New Roman" w:cs="Times New Roman"/>
          <w:i/>
        </w:rPr>
        <w:t>sekundärt</w:t>
      </w:r>
      <w:r w:rsidRPr="00910BAE">
        <w:rPr>
          <w:rFonts w:ascii="Times New Roman" w:eastAsia="Times New Roman" w:hAnsi="Times New Roman" w:cs="Times New Roman"/>
          <w:i/>
          <w:spacing w:val="-3"/>
        </w:rPr>
        <w:t xml:space="preserve"> </w:t>
      </w:r>
      <w:r w:rsidRPr="00910BAE">
        <w:rPr>
          <w:rFonts w:ascii="Times New Roman" w:eastAsia="Times New Roman" w:hAnsi="Times New Roman" w:cs="Times New Roman"/>
          <w:i/>
        </w:rPr>
        <w:t>till</w:t>
      </w:r>
      <w:r w:rsidRPr="00910BAE">
        <w:rPr>
          <w:rFonts w:ascii="Times New Roman" w:eastAsia="Times New Roman" w:hAnsi="Times New Roman" w:cs="Times New Roman"/>
          <w:i/>
          <w:spacing w:val="-2"/>
        </w:rPr>
        <w:t xml:space="preserve"> </w:t>
      </w:r>
      <w:r w:rsidRPr="00910BAE">
        <w:rPr>
          <w:rFonts w:ascii="Times New Roman" w:eastAsia="Times New Roman" w:hAnsi="Times New Roman" w:cs="Times New Roman"/>
          <w:i/>
        </w:rPr>
        <w:t>CRVO</w:t>
      </w:r>
    </w:p>
    <w:p w14:paraId="2AE3A33F"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79FA7788"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Säkerheten och effekten för aflibercept bedömdes i två randomiserade, dubbelmaskerade,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multicenterstudier med simulerad kontroll hos patienter med makulaödem sekundärt till CRVO</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(COPERNICUS och GALILEO) där totalt 358 patienter behandlades och bedömdes för effekt (217</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med aflibercept). Patienterna var mellan 22 och 89 år med en genomsnittsålder på 64 år. I CRVO-studierna</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var 52 % (112/217) av patienterna som randomiserats till behandling med aflibercept 65 år eller äldre, och</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ca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18</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(38/217) var 75</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år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eller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äldre. I</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båda studierna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delades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patienterna slumpvis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enligt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en 3:2-kvot till antingen 2 mg aflibercept administrerat var 4:e vecka (2Q4) eller kontrollgruppen som fick</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simulerade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injektioner var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4:e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vecka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med totalt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6</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injektioner.</w:t>
      </w:r>
    </w:p>
    <w:p w14:paraId="18C89FD5"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63A878EE"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Efter 6 månaders injektioner i en följd fick patienterna bara behandling om de uppfyllde de i förväg</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specificerade återbehandlingskriterierna, förutom patienterna i kontrollgruppen i GALILEO-studien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som fortsatt fick simulerade injektioner (kontroll till kontroll) till och med vecka 52. Med början från</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den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här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tidpunkten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behandlades</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alla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patienter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om de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förväg</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specificerade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kriterierna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uppfylldes.</w:t>
      </w:r>
    </w:p>
    <w:p w14:paraId="51343866"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5B647725"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I båda studierna var det primära effektmåttet andelen patienter som ökade minst 15 bokstäver på</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BCVA vecka 24 jämfört med studiestart. En sekundär effektvariabel var förändring av synskärpan</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vecka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24 jämfört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studiestart.</w:t>
      </w:r>
    </w:p>
    <w:p w14:paraId="383BBB55" w14:textId="77777777" w:rsidR="006C620A" w:rsidRPr="00910BAE" w:rsidRDefault="006C620A" w:rsidP="006C620A">
      <w:pPr>
        <w:autoSpaceDE w:val="0"/>
        <w:autoSpaceDN w:val="0"/>
        <w:spacing w:after="0" w:line="240" w:lineRule="auto"/>
        <w:rPr>
          <w:rFonts w:ascii="Times New Roman" w:eastAsia="Times New Roman" w:hAnsi="Times New Roman" w:cs="Times New Roman"/>
        </w:rPr>
        <w:sectPr w:rsidR="006C620A" w:rsidRPr="00910BAE" w:rsidSect="006C620A">
          <w:type w:val="nextColumn"/>
          <w:pgSz w:w="11910" w:h="16850"/>
          <w:pgMar w:top="1134" w:right="1418" w:bottom="1134" w:left="1418" w:header="737" w:footer="737" w:gutter="0"/>
          <w:cols w:space="720"/>
        </w:sectPr>
      </w:pPr>
    </w:p>
    <w:p w14:paraId="668E6D24"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lastRenderedPageBreak/>
        <w:t>Skillnaden mellan behandlingsgrupperna var statistiskt signifikant till fördel för aflibercept i båda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studierna. Den maximala förbättringen av synskärpa nåddes månad 3 med efterföljande stabilisering</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av synskärpa och CRT till månad 6. Den statistiskt signifikanta skillnaden kvarstod till och med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vecka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52.</w:t>
      </w:r>
    </w:p>
    <w:p w14:paraId="00FDDFF0"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2684B635"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Detaljerade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resultat från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analysen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av</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båda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studierna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visas</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i</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tabell 3</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och</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figur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2</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nedan.</w:t>
      </w:r>
    </w:p>
    <w:p w14:paraId="4C4ED5B0" w14:textId="77777777" w:rsidR="006C620A" w:rsidRPr="00910BAE" w:rsidRDefault="006C620A" w:rsidP="006C620A">
      <w:pPr>
        <w:autoSpaceDE w:val="0"/>
        <w:autoSpaceDN w:val="0"/>
        <w:spacing w:after="0" w:line="240" w:lineRule="auto"/>
        <w:rPr>
          <w:rFonts w:ascii="Times New Roman" w:eastAsia="Times New Roman" w:hAnsi="Times New Roman" w:cs="Times New Roman"/>
        </w:rPr>
        <w:sectPr w:rsidR="006C620A" w:rsidRPr="00910BAE" w:rsidSect="006C620A">
          <w:type w:val="nextColumn"/>
          <w:pgSz w:w="11910" w:h="16850"/>
          <w:pgMar w:top="1134" w:right="1418" w:bottom="1134" w:left="1418" w:header="737" w:footer="737" w:gutter="0"/>
          <w:cols w:space="720"/>
        </w:sectPr>
      </w:pPr>
    </w:p>
    <w:p w14:paraId="07689C64"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53446339" w14:textId="77777777" w:rsidR="006C620A" w:rsidRPr="00910BAE" w:rsidRDefault="00B00C05" w:rsidP="006C620A">
      <w:pPr>
        <w:tabs>
          <w:tab w:val="left" w:pos="1248"/>
        </w:tabs>
        <w:autoSpaceDE w:val="0"/>
        <w:autoSpaceDN w:val="0"/>
        <w:spacing w:after="0" w:line="240" w:lineRule="auto"/>
        <w:rPr>
          <w:rFonts w:ascii="Times New Roman" w:eastAsia="Times New Roman" w:hAnsi="Times New Roman" w:cs="Times New Roman"/>
          <w:b/>
          <w:bCs/>
        </w:rPr>
      </w:pPr>
      <w:r w:rsidRPr="00910BAE">
        <w:rPr>
          <w:rFonts w:ascii="Times New Roman" w:eastAsia="Times New Roman" w:hAnsi="Times New Roman" w:cs="Times New Roman"/>
          <w:b/>
        </w:rPr>
        <w:t>Tabell</w:t>
      </w:r>
      <w:r w:rsidRPr="00910BAE">
        <w:rPr>
          <w:rFonts w:ascii="Times New Roman" w:eastAsia="Times New Roman" w:hAnsi="Times New Roman" w:cs="Times New Roman"/>
          <w:b/>
          <w:spacing w:val="-2"/>
        </w:rPr>
        <w:t xml:space="preserve"> </w:t>
      </w:r>
      <w:r w:rsidRPr="00910BAE">
        <w:rPr>
          <w:rFonts w:ascii="Times New Roman" w:eastAsia="Times New Roman" w:hAnsi="Times New Roman" w:cs="Times New Roman"/>
          <w:b/>
        </w:rPr>
        <w:t>3:</w:t>
      </w:r>
      <w:r w:rsidRPr="00910BAE">
        <w:rPr>
          <w:rFonts w:ascii="Times New Roman" w:eastAsia="Times New Roman" w:hAnsi="Times New Roman" w:cs="Times New Roman"/>
          <w:b/>
        </w:rPr>
        <w:tab/>
      </w:r>
      <w:r w:rsidRPr="00910BAE">
        <w:rPr>
          <w:rFonts w:ascii="Times New Roman" w:eastAsia="Times New Roman" w:hAnsi="Times New Roman" w:cs="Times New Roman"/>
          <w:b/>
          <w:bCs/>
        </w:rPr>
        <w:t>Effektresultat vecka</w:t>
      </w:r>
      <w:r w:rsidRPr="00910BAE">
        <w:rPr>
          <w:rFonts w:ascii="Times New Roman" w:eastAsia="Times New Roman" w:hAnsi="Times New Roman" w:cs="Times New Roman"/>
          <w:b/>
          <w:bCs/>
          <w:spacing w:val="-3"/>
        </w:rPr>
        <w:t xml:space="preserve"> </w:t>
      </w:r>
      <w:r w:rsidRPr="00910BAE">
        <w:rPr>
          <w:rFonts w:ascii="Times New Roman" w:eastAsia="Times New Roman" w:hAnsi="Times New Roman" w:cs="Times New Roman"/>
          <w:b/>
          <w:bCs/>
        </w:rPr>
        <w:t>24,</w:t>
      </w:r>
      <w:r w:rsidRPr="00910BAE">
        <w:rPr>
          <w:rFonts w:ascii="Times New Roman" w:eastAsia="Times New Roman" w:hAnsi="Times New Roman" w:cs="Times New Roman"/>
          <w:b/>
          <w:bCs/>
          <w:spacing w:val="-1"/>
        </w:rPr>
        <w:t xml:space="preserve"> </w:t>
      </w:r>
      <w:r w:rsidRPr="00910BAE">
        <w:rPr>
          <w:rFonts w:ascii="Times New Roman" w:eastAsia="Times New Roman" w:hAnsi="Times New Roman" w:cs="Times New Roman"/>
          <w:b/>
          <w:bCs/>
        </w:rPr>
        <w:t>vecka</w:t>
      </w:r>
      <w:r w:rsidRPr="00910BAE">
        <w:rPr>
          <w:rFonts w:ascii="Times New Roman" w:eastAsia="Times New Roman" w:hAnsi="Times New Roman" w:cs="Times New Roman"/>
          <w:b/>
          <w:bCs/>
          <w:spacing w:val="-1"/>
        </w:rPr>
        <w:t xml:space="preserve"> </w:t>
      </w:r>
      <w:r w:rsidRPr="00910BAE">
        <w:rPr>
          <w:rFonts w:ascii="Times New Roman" w:eastAsia="Times New Roman" w:hAnsi="Times New Roman" w:cs="Times New Roman"/>
          <w:b/>
          <w:bCs/>
        </w:rPr>
        <w:t>52</w:t>
      </w:r>
      <w:r w:rsidRPr="00910BAE">
        <w:rPr>
          <w:rFonts w:ascii="Times New Roman" w:eastAsia="Times New Roman" w:hAnsi="Times New Roman" w:cs="Times New Roman"/>
          <w:b/>
          <w:bCs/>
          <w:spacing w:val="-1"/>
        </w:rPr>
        <w:t xml:space="preserve"> </w:t>
      </w:r>
      <w:r w:rsidRPr="00910BAE">
        <w:rPr>
          <w:rFonts w:ascii="Times New Roman" w:eastAsia="Times New Roman" w:hAnsi="Times New Roman" w:cs="Times New Roman"/>
          <w:b/>
          <w:bCs/>
        </w:rPr>
        <w:t>och</w:t>
      </w:r>
      <w:r w:rsidRPr="00910BAE">
        <w:rPr>
          <w:rFonts w:ascii="Times New Roman" w:eastAsia="Times New Roman" w:hAnsi="Times New Roman" w:cs="Times New Roman"/>
          <w:b/>
          <w:bCs/>
          <w:spacing w:val="-2"/>
        </w:rPr>
        <w:t xml:space="preserve"> </w:t>
      </w:r>
      <w:r w:rsidRPr="00910BAE">
        <w:rPr>
          <w:rFonts w:ascii="Times New Roman" w:eastAsia="Times New Roman" w:hAnsi="Times New Roman" w:cs="Times New Roman"/>
          <w:b/>
          <w:bCs/>
        </w:rPr>
        <w:t>vecka</w:t>
      </w:r>
      <w:r w:rsidRPr="00910BAE">
        <w:rPr>
          <w:rFonts w:ascii="Times New Roman" w:eastAsia="Times New Roman" w:hAnsi="Times New Roman" w:cs="Times New Roman"/>
          <w:b/>
          <w:bCs/>
          <w:spacing w:val="-1"/>
        </w:rPr>
        <w:t xml:space="preserve"> </w:t>
      </w:r>
      <w:r w:rsidRPr="00910BAE">
        <w:rPr>
          <w:rFonts w:ascii="Times New Roman" w:eastAsia="Times New Roman" w:hAnsi="Times New Roman" w:cs="Times New Roman"/>
          <w:b/>
          <w:bCs/>
        </w:rPr>
        <w:t>76/100</w:t>
      </w:r>
      <w:r w:rsidRPr="00910BAE">
        <w:rPr>
          <w:rFonts w:ascii="Times New Roman" w:eastAsia="Times New Roman" w:hAnsi="Times New Roman" w:cs="Times New Roman"/>
          <w:b/>
          <w:bCs/>
          <w:spacing w:val="-5"/>
        </w:rPr>
        <w:t xml:space="preserve"> </w:t>
      </w:r>
      <w:r w:rsidRPr="00910BAE">
        <w:rPr>
          <w:rFonts w:ascii="Times New Roman" w:eastAsia="Times New Roman" w:hAnsi="Times New Roman" w:cs="Times New Roman"/>
          <w:b/>
          <w:bCs/>
        </w:rPr>
        <w:t>(Full Analysis</w:t>
      </w:r>
      <w:r w:rsidRPr="00910BAE">
        <w:rPr>
          <w:rFonts w:ascii="Times New Roman" w:eastAsia="Times New Roman" w:hAnsi="Times New Roman" w:cs="Times New Roman"/>
          <w:b/>
          <w:bCs/>
          <w:spacing w:val="-2"/>
        </w:rPr>
        <w:t xml:space="preserve"> </w:t>
      </w:r>
      <w:r w:rsidRPr="00910BAE">
        <w:rPr>
          <w:rFonts w:ascii="Times New Roman" w:eastAsia="Times New Roman" w:hAnsi="Times New Roman" w:cs="Times New Roman"/>
          <w:b/>
          <w:bCs/>
        </w:rPr>
        <w:t>Set</w:t>
      </w:r>
      <w:r w:rsidRPr="00910BAE">
        <w:rPr>
          <w:rFonts w:ascii="Times New Roman" w:eastAsia="Times New Roman" w:hAnsi="Times New Roman" w:cs="Times New Roman"/>
          <w:b/>
          <w:bCs/>
          <w:spacing w:val="-1"/>
        </w:rPr>
        <w:t xml:space="preserve"> </w:t>
      </w:r>
      <w:r w:rsidRPr="00910BAE">
        <w:rPr>
          <w:rFonts w:ascii="Times New Roman" w:eastAsia="Times New Roman" w:hAnsi="Times New Roman" w:cs="Times New Roman"/>
          <w:b/>
          <w:bCs/>
        </w:rPr>
        <w:t>med</w:t>
      </w:r>
      <w:r w:rsidRPr="00910BAE">
        <w:rPr>
          <w:rFonts w:ascii="Times New Roman" w:eastAsia="Times New Roman" w:hAnsi="Times New Roman" w:cs="Times New Roman"/>
          <w:b/>
          <w:bCs/>
          <w:spacing w:val="-3"/>
        </w:rPr>
        <w:t xml:space="preserve"> </w:t>
      </w:r>
      <w:r w:rsidRPr="00910BAE">
        <w:rPr>
          <w:rFonts w:ascii="Times New Roman" w:eastAsia="Times New Roman" w:hAnsi="Times New Roman" w:cs="Times New Roman"/>
          <w:b/>
          <w:bCs/>
        </w:rPr>
        <w:t>LOCF</w:t>
      </w:r>
      <w:r w:rsidRPr="00910BAE">
        <w:rPr>
          <w:rFonts w:ascii="Times New Roman" w:eastAsia="Times New Roman" w:hAnsi="Times New Roman" w:cs="Times New Roman"/>
          <w:b/>
          <w:bCs/>
          <w:vertAlign w:val="superscript"/>
        </w:rPr>
        <w:t>C)</w:t>
      </w:r>
      <w:r w:rsidRPr="00910BAE">
        <w:rPr>
          <w:rFonts w:ascii="Times New Roman" w:eastAsia="Times New Roman" w:hAnsi="Times New Roman" w:cs="Times New Roman"/>
          <w:b/>
          <w:bCs/>
        </w:rPr>
        <w:t>)</w:t>
      </w:r>
      <w:r w:rsidRPr="00910BAE">
        <w:rPr>
          <w:rFonts w:ascii="Times New Roman" w:eastAsia="Times New Roman" w:hAnsi="Times New Roman" w:cs="Times New Roman"/>
          <w:b/>
          <w:bCs/>
          <w:spacing w:val="-2"/>
        </w:rPr>
        <w:t xml:space="preserve"> </w:t>
      </w:r>
      <w:r w:rsidRPr="00910BAE">
        <w:rPr>
          <w:rFonts w:ascii="Times New Roman" w:eastAsia="Times New Roman" w:hAnsi="Times New Roman" w:cs="Times New Roman"/>
          <w:b/>
          <w:bCs/>
        </w:rPr>
        <w:t>i COPERNICUS-</w:t>
      </w:r>
      <w:r w:rsidRPr="00910BAE">
        <w:rPr>
          <w:rFonts w:ascii="Times New Roman" w:eastAsia="Times New Roman" w:hAnsi="Times New Roman" w:cs="Times New Roman"/>
          <w:b/>
          <w:bCs/>
          <w:spacing w:val="-4"/>
        </w:rPr>
        <w:t xml:space="preserve"> </w:t>
      </w:r>
      <w:r w:rsidRPr="00910BAE">
        <w:rPr>
          <w:rFonts w:ascii="Times New Roman" w:eastAsia="Times New Roman" w:hAnsi="Times New Roman" w:cs="Times New Roman"/>
          <w:b/>
          <w:bCs/>
        </w:rPr>
        <w:t>och GALILEO-studierna</w:t>
      </w:r>
    </w:p>
    <w:p w14:paraId="019F52B5"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1443"/>
        <w:gridCol w:w="1137"/>
        <w:gridCol w:w="1036"/>
        <w:gridCol w:w="1094"/>
        <w:gridCol w:w="1068"/>
        <w:gridCol w:w="1068"/>
        <w:gridCol w:w="1158"/>
        <w:gridCol w:w="1078"/>
        <w:gridCol w:w="978"/>
        <w:gridCol w:w="1078"/>
        <w:gridCol w:w="992"/>
        <w:gridCol w:w="1176"/>
        <w:gridCol w:w="1260"/>
      </w:tblGrid>
      <w:tr w:rsidR="00D42AE1" w14:paraId="5C57E6BD" w14:textId="77777777" w:rsidTr="00A50EC1">
        <w:trPr>
          <w:trHeight w:val="349"/>
        </w:trPr>
        <w:tc>
          <w:tcPr>
            <w:tcW w:w="496" w:type="pct"/>
            <w:vMerge w:val="restart"/>
          </w:tcPr>
          <w:p w14:paraId="5834AACA"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Effektresultat</w:t>
            </w:r>
          </w:p>
        </w:tc>
        <w:tc>
          <w:tcPr>
            <w:tcW w:w="2254" w:type="pct"/>
            <w:gridSpan w:val="6"/>
          </w:tcPr>
          <w:p w14:paraId="7788FAB2"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COPERNICUS</w:t>
            </w:r>
          </w:p>
        </w:tc>
        <w:tc>
          <w:tcPr>
            <w:tcW w:w="2250" w:type="pct"/>
            <w:gridSpan w:val="6"/>
          </w:tcPr>
          <w:p w14:paraId="5D0678DF"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GALILEO</w:t>
            </w:r>
          </w:p>
        </w:tc>
      </w:tr>
      <w:tr w:rsidR="00D42AE1" w14:paraId="615516D6" w14:textId="77777777" w:rsidTr="00A50EC1">
        <w:trPr>
          <w:trHeight w:val="349"/>
        </w:trPr>
        <w:tc>
          <w:tcPr>
            <w:tcW w:w="496" w:type="pct"/>
            <w:vMerge/>
            <w:tcBorders>
              <w:top w:val="nil"/>
            </w:tcBorders>
          </w:tcPr>
          <w:p w14:paraId="333BD7CC"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c>
          <w:tcPr>
            <w:tcW w:w="747" w:type="pct"/>
            <w:gridSpan w:val="2"/>
          </w:tcPr>
          <w:p w14:paraId="19D27F9C"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24 veckor</w:t>
            </w:r>
          </w:p>
        </w:tc>
        <w:tc>
          <w:tcPr>
            <w:tcW w:w="743" w:type="pct"/>
            <w:gridSpan w:val="2"/>
          </w:tcPr>
          <w:p w14:paraId="3B7636A0"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52 veckor</w:t>
            </w:r>
          </w:p>
        </w:tc>
        <w:tc>
          <w:tcPr>
            <w:tcW w:w="764" w:type="pct"/>
            <w:gridSpan w:val="2"/>
          </w:tcPr>
          <w:p w14:paraId="411A5F62"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100</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veckor</w:t>
            </w:r>
          </w:p>
        </w:tc>
        <w:tc>
          <w:tcPr>
            <w:tcW w:w="702" w:type="pct"/>
            <w:gridSpan w:val="2"/>
          </w:tcPr>
          <w:p w14:paraId="2BCA027A"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24 veckor</w:t>
            </w:r>
          </w:p>
        </w:tc>
        <w:tc>
          <w:tcPr>
            <w:tcW w:w="710" w:type="pct"/>
            <w:gridSpan w:val="2"/>
          </w:tcPr>
          <w:p w14:paraId="7FCDCDEB"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52 veckor</w:t>
            </w:r>
          </w:p>
        </w:tc>
        <w:tc>
          <w:tcPr>
            <w:tcW w:w="838" w:type="pct"/>
            <w:gridSpan w:val="2"/>
          </w:tcPr>
          <w:p w14:paraId="1561BB24"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76 veckor</w:t>
            </w:r>
          </w:p>
        </w:tc>
      </w:tr>
      <w:tr w:rsidR="00D42AE1" w14:paraId="50195852" w14:textId="77777777" w:rsidTr="00A50EC1">
        <w:trPr>
          <w:trHeight w:val="931"/>
        </w:trPr>
        <w:tc>
          <w:tcPr>
            <w:tcW w:w="496" w:type="pct"/>
            <w:vMerge/>
            <w:tcBorders>
              <w:top w:val="nil"/>
            </w:tcBorders>
          </w:tcPr>
          <w:p w14:paraId="185A09E1"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c>
          <w:tcPr>
            <w:tcW w:w="391" w:type="pct"/>
          </w:tcPr>
          <w:p w14:paraId="5139B310"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Aflibercept</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2</w:t>
            </w:r>
            <w:r w:rsidRPr="00910BAE">
              <w:rPr>
                <w:rFonts w:ascii="Times New Roman" w:eastAsia="Times New Roman" w:hAnsi="Times New Roman" w:cs="Times New Roman"/>
                <w:b/>
                <w:spacing w:val="-8"/>
              </w:rPr>
              <w:t xml:space="preserve"> </w:t>
            </w:r>
            <w:r w:rsidRPr="00910BAE">
              <w:rPr>
                <w:rFonts w:ascii="Times New Roman" w:eastAsia="Times New Roman" w:hAnsi="Times New Roman" w:cs="Times New Roman"/>
                <w:b/>
              </w:rPr>
              <w:t>mg</w:t>
            </w:r>
            <w:r w:rsidRPr="00910BAE">
              <w:rPr>
                <w:rFonts w:ascii="Times New Roman" w:eastAsia="Times New Roman" w:hAnsi="Times New Roman" w:cs="Times New Roman"/>
                <w:b/>
                <w:spacing w:val="-9"/>
              </w:rPr>
              <w:t xml:space="preserve"> </w:t>
            </w:r>
            <w:r w:rsidRPr="00910BAE">
              <w:rPr>
                <w:rFonts w:ascii="Times New Roman" w:eastAsia="Times New Roman" w:hAnsi="Times New Roman" w:cs="Times New Roman"/>
                <w:b/>
              </w:rPr>
              <w:t>Q4</w:t>
            </w:r>
          </w:p>
          <w:p w14:paraId="2D973ABD"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(N = 114)</w:t>
            </w:r>
          </w:p>
        </w:tc>
        <w:tc>
          <w:tcPr>
            <w:tcW w:w="356" w:type="pct"/>
          </w:tcPr>
          <w:p w14:paraId="1DB53AE8"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Kontroll</w:t>
            </w:r>
          </w:p>
          <w:p w14:paraId="4CA18C61"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6C93449F"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(N =</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73)</w:t>
            </w:r>
          </w:p>
        </w:tc>
        <w:tc>
          <w:tcPr>
            <w:tcW w:w="376" w:type="pct"/>
          </w:tcPr>
          <w:p w14:paraId="68BC6A5D"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Aflibercept</w:t>
            </w:r>
            <w:r w:rsidRPr="00910BAE">
              <w:rPr>
                <w:rFonts w:ascii="Times New Roman" w:eastAsia="Times New Roman" w:hAnsi="Times New Roman" w:cs="Times New Roman"/>
                <w:b/>
                <w:w w:val="99"/>
              </w:rPr>
              <w:t xml:space="preserve"> </w:t>
            </w:r>
            <w:r w:rsidRPr="00910BAE">
              <w:rPr>
                <w:rFonts w:ascii="Times New Roman" w:eastAsia="Times New Roman" w:hAnsi="Times New Roman" w:cs="Times New Roman"/>
                <w:b/>
              </w:rPr>
              <w:t>2</w:t>
            </w:r>
            <w:r w:rsidRPr="00910BAE">
              <w:rPr>
                <w:rFonts w:ascii="Times New Roman" w:eastAsia="Times New Roman" w:hAnsi="Times New Roman" w:cs="Times New Roman"/>
                <w:b/>
                <w:spacing w:val="2"/>
              </w:rPr>
              <w:t xml:space="preserve"> </w:t>
            </w:r>
            <w:r w:rsidRPr="00910BAE">
              <w:rPr>
                <w:rFonts w:ascii="Times New Roman" w:eastAsia="Times New Roman" w:hAnsi="Times New Roman" w:cs="Times New Roman"/>
                <w:b/>
              </w:rPr>
              <w:t>mg</w:t>
            </w:r>
          </w:p>
          <w:p w14:paraId="1F49737D"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(N =</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114)</w:t>
            </w:r>
          </w:p>
        </w:tc>
        <w:tc>
          <w:tcPr>
            <w:tcW w:w="367" w:type="pct"/>
          </w:tcPr>
          <w:p w14:paraId="5FE045FE"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b/>
              </w:rPr>
              <w:t>Kontroll</w:t>
            </w:r>
            <w:r w:rsidRPr="00910BAE">
              <w:rPr>
                <w:rFonts w:ascii="Times New Roman" w:eastAsia="Times New Roman" w:hAnsi="Times New Roman" w:cs="Times New Roman"/>
                <w:vertAlign w:val="superscript"/>
              </w:rPr>
              <w:t>E)</w:t>
            </w:r>
          </w:p>
          <w:p w14:paraId="39EA1B55"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65276198"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(N =</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73)</w:t>
            </w:r>
          </w:p>
        </w:tc>
        <w:tc>
          <w:tcPr>
            <w:tcW w:w="367" w:type="pct"/>
          </w:tcPr>
          <w:p w14:paraId="32D7FCA1"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w w:val="95"/>
              </w:rPr>
              <w:t>Aflibercept</w:t>
            </w:r>
            <w:r w:rsidRPr="00910BAE">
              <w:rPr>
                <w:rFonts w:ascii="Times New Roman" w:eastAsia="Times New Roman" w:hAnsi="Times New Roman" w:cs="Times New Roman"/>
                <w:b/>
                <w:spacing w:val="-9"/>
                <w:w w:val="95"/>
              </w:rPr>
              <w:t xml:space="preserve"> </w:t>
            </w:r>
            <w:r w:rsidRPr="00910BAE">
              <w:rPr>
                <w:rFonts w:ascii="Times New Roman" w:eastAsia="Times New Roman" w:hAnsi="Times New Roman" w:cs="Times New Roman"/>
                <w:b/>
                <w:w w:val="95"/>
                <w:vertAlign w:val="superscript"/>
              </w:rPr>
              <w:t>F)</w:t>
            </w:r>
          </w:p>
          <w:p w14:paraId="2303825C"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2</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mg</w:t>
            </w:r>
          </w:p>
          <w:p w14:paraId="58ACBD0A"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(N =</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114)</w:t>
            </w:r>
          </w:p>
        </w:tc>
        <w:tc>
          <w:tcPr>
            <w:tcW w:w="398" w:type="pct"/>
          </w:tcPr>
          <w:p w14:paraId="75DD1C9E"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Kontroll</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vertAlign w:val="superscript"/>
              </w:rPr>
              <w:t>E,F)</w:t>
            </w:r>
          </w:p>
          <w:p w14:paraId="3E9FE07F"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16742ECC"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(N =</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73)</w:t>
            </w:r>
          </w:p>
        </w:tc>
        <w:tc>
          <w:tcPr>
            <w:tcW w:w="366" w:type="pct"/>
          </w:tcPr>
          <w:p w14:paraId="0234069B"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Aflibercept</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2</w:t>
            </w:r>
            <w:r w:rsidRPr="00910BAE">
              <w:rPr>
                <w:rFonts w:ascii="Times New Roman" w:eastAsia="Times New Roman" w:hAnsi="Times New Roman" w:cs="Times New Roman"/>
                <w:b/>
                <w:spacing w:val="-9"/>
              </w:rPr>
              <w:t xml:space="preserve"> </w:t>
            </w:r>
            <w:r w:rsidRPr="00910BAE">
              <w:rPr>
                <w:rFonts w:ascii="Times New Roman" w:eastAsia="Times New Roman" w:hAnsi="Times New Roman" w:cs="Times New Roman"/>
                <w:b/>
              </w:rPr>
              <w:t>mg</w:t>
            </w:r>
            <w:r w:rsidRPr="00910BAE">
              <w:rPr>
                <w:rFonts w:ascii="Times New Roman" w:eastAsia="Times New Roman" w:hAnsi="Times New Roman" w:cs="Times New Roman"/>
                <w:b/>
                <w:spacing w:val="-10"/>
              </w:rPr>
              <w:t xml:space="preserve"> </w:t>
            </w:r>
            <w:r w:rsidRPr="00910BAE">
              <w:rPr>
                <w:rFonts w:ascii="Times New Roman" w:eastAsia="Times New Roman" w:hAnsi="Times New Roman" w:cs="Times New Roman"/>
                <w:b/>
              </w:rPr>
              <w:t>Q4</w:t>
            </w:r>
          </w:p>
          <w:p w14:paraId="20EE0828"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(N = 103)</w:t>
            </w:r>
          </w:p>
        </w:tc>
        <w:tc>
          <w:tcPr>
            <w:tcW w:w="336" w:type="pct"/>
          </w:tcPr>
          <w:p w14:paraId="66BBA193"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Kontroll</w:t>
            </w:r>
          </w:p>
          <w:p w14:paraId="47327A57"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768C31B2"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(N =</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68)</w:t>
            </w:r>
          </w:p>
        </w:tc>
        <w:tc>
          <w:tcPr>
            <w:tcW w:w="369" w:type="pct"/>
          </w:tcPr>
          <w:p w14:paraId="7B5B6E8D"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spacing w:val="-48"/>
              </w:rPr>
            </w:pPr>
            <w:r w:rsidRPr="00910BAE">
              <w:rPr>
                <w:rFonts w:ascii="Times New Roman" w:eastAsia="Times New Roman" w:hAnsi="Times New Roman" w:cs="Times New Roman"/>
                <w:b/>
              </w:rPr>
              <w:t>Aflibercept</w:t>
            </w:r>
          </w:p>
          <w:p w14:paraId="7DACFED8"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2</w:t>
            </w:r>
            <w:r w:rsidRPr="00910BAE">
              <w:rPr>
                <w:rFonts w:ascii="Times New Roman" w:eastAsia="Times New Roman" w:hAnsi="Times New Roman" w:cs="Times New Roman"/>
                <w:b/>
                <w:spacing w:val="3"/>
              </w:rPr>
              <w:t xml:space="preserve"> </w:t>
            </w:r>
            <w:r w:rsidRPr="00910BAE">
              <w:rPr>
                <w:rFonts w:ascii="Times New Roman" w:eastAsia="Times New Roman" w:hAnsi="Times New Roman" w:cs="Times New Roman"/>
                <w:b/>
              </w:rPr>
              <w:t>mg</w:t>
            </w:r>
          </w:p>
          <w:p w14:paraId="70B9ACC3"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(N</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103)</w:t>
            </w:r>
          </w:p>
        </w:tc>
        <w:tc>
          <w:tcPr>
            <w:tcW w:w="341" w:type="pct"/>
          </w:tcPr>
          <w:p w14:paraId="1E259E44"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Kontroll</w:t>
            </w:r>
          </w:p>
          <w:p w14:paraId="2435600F"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2EB2F29F"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(N =</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68)</w:t>
            </w:r>
          </w:p>
        </w:tc>
        <w:tc>
          <w:tcPr>
            <w:tcW w:w="404" w:type="pct"/>
          </w:tcPr>
          <w:p w14:paraId="22128911"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w w:val="95"/>
              </w:rPr>
              <w:t>Aflibercept</w:t>
            </w:r>
            <w:r w:rsidRPr="00910BAE">
              <w:rPr>
                <w:rFonts w:ascii="Times New Roman" w:eastAsia="Times New Roman" w:hAnsi="Times New Roman" w:cs="Times New Roman"/>
                <w:b/>
                <w:spacing w:val="-9"/>
                <w:w w:val="95"/>
              </w:rPr>
              <w:t xml:space="preserve"> </w:t>
            </w:r>
            <w:r w:rsidRPr="00910BAE">
              <w:rPr>
                <w:rFonts w:ascii="Times New Roman" w:eastAsia="Times New Roman" w:hAnsi="Times New Roman" w:cs="Times New Roman"/>
                <w:b/>
                <w:w w:val="95"/>
                <w:vertAlign w:val="superscript"/>
              </w:rPr>
              <w:t>G)</w:t>
            </w:r>
          </w:p>
          <w:p w14:paraId="3C2119B5"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2</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mg</w:t>
            </w:r>
          </w:p>
          <w:p w14:paraId="5CE407FF"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(N =</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103)</w:t>
            </w:r>
          </w:p>
        </w:tc>
        <w:tc>
          <w:tcPr>
            <w:tcW w:w="435" w:type="pct"/>
          </w:tcPr>
          <w:p w14:paraId="3313BA46"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w w:val="95"/>
              </w:rPr>
              <w:t>Kontroll</w:t>
            </w:r>
            <w:r w:rsidRPr="00910BAE">
              <w:rPr>
                <w:rFonts w:ascii="Times New Roman" w:eastAsia="Times New Roman" w:hAnsi="Times New Roman" w:cs="Times New Roman"/>
                <w:b/>
                <w:spacing w:val="-7"/>
                <w:w w:val="95"/>
              </w:rPr>
              <w:t xml:space="preserve"> </w:t>
            </w:r>
            <w:r w:rsidRPr="00910BAE">
              <w:rPr>
                <w:rFonts w:ascii="Times New Roman" w:eastAsia="Times New Roman" w:hAnsi="Times New Roman" w:cs="Times New Roman"/>
                <w:b/>
                <w:w w:val="95"/>
                <w:vertAlign w:val="superscript"/>
              </w:rPr>
              <w:t>G)</w:t>
            </w:r>
          </w:p>
          <w:p w14:paraId="16DDD3D8"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5714B2B9"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(N = 68)</w:t>
            </w:r>
          </w:p>
        </w:tc>
      </w:tr>
      <w:tr w:rsidR="00D42AE1" w14:paraId="7D38EF14" w14:textId="77777777" w:rsidTr="00A50EC1">
        <w:trPr>
          <w:trHeight w:val="1153"/>
        </w:trPr>
        <w:tc>
          <w:tcPr>
            <w:tcW w:w="496" w:type="pct"/>
          </w:tcPr>
          <w:p w14:paraId="775E17F4" w14:textId="77777777" w:rsidR="006C620A" w:rsidRPr="00910BAE" w:rsidRDefault="00B00C05" w:rsidP="00A50EC1">
            <w:pPr>
              <w:autoSpaceDE w:val="0"/>
              <w:autoSpaceDN w:val="0"/>
              <w:spacing w:after="0" w:line="240" w:lineRule="auto"/>
              <w:ind w:left="72"/>
              <w:jc w:val="both"/>
              <w:rPr>
                <w:rFonts w:ascii="Times New Roman" w:eastAsia="Times New Roman" w:hAnsi="Times New Roman" w:cs="Times New Roman"/>
              </w:rPr>
            </w:pPr>
            <w:r w:rsidRPr="00910BAE">
              <w:rPr>
                <w:rFonts w:ascii="Times New Roman" w:eastAsia="Times New Roman" w:hAnsi="Times New Roman" w:cs="Times New Roman"/>
                <w:spacing w:val="-1"/>
              </w:rPr>
              <w:t xml:space="preserve">Andel </w:t>
            </w:r>
            <w:r w:rsidRPr="00910BAE">
              <w:rPr>
                <w:rFonts w:ascii="Times New Roman" w:eastAsia="Times New Roman" w:hAnsi="Times New Roman" w:cs="Times New Roman"/>
              </w:rPr>
              <w:t>patienter</w:t>
            </w:r>
            <w:r w:rsidRPr="00910BAE">
              <w:rPr>
                <w:rFonts w:ascii="Times New Roman" w:eastAsia="Times New Roman" w:hAnsi="Times New Roman" w:cs="Times New Roman"/>
                <w:spacing w:val="-42"/>
              </w:rPr>
              <w:t xml:space="preserve"> </w:t>
            </w:r>
            <w:r w:rsidRPr="00910BAE">
              <w:rPr>
                <w:rFonts w:ascii="Times New Roman" w:eastAsia="Times New Roman" w:hAnsi="Times New Roman" w:cs="Times New Roman"/>
              </w:rPr>
              <w:t>med</w:t>
            </w:r>
          </w:p>
          <w:p w14:paraId="6FC9E77F" w14:textId="77777777" w:rsidR="006C620A" w:rsidRPr="00910BAE" w:rsidRDefault="00B00C05" w:rsidP="00A50EC1">
            <w:pPr>
              <w:autoSpaceDE w:val="0"/>
              <w:autoSpaceDN w:val="0"/>
              <w:spacing w:after="0" w:line="240" w:lineRule="auto"/>
              <w:ind w:left="72"/>
              <w:jc w:val="both"/>
              <w:rPr>
                <w:rFonts w:ascii="Times New Roman" w:eastAsia="Times New Roman" w:hAnsi="Times New Roman" w:cs="Times New Roman"/>
              </w:rPr>
            </w:pPr>
            <w:r w:rsidRPr="00910BAE">
              <w:rPr>
                <w:rFonts w:ascii="Times New Roman" w:eastAsia="Times New Roman" w:hAnsi="Times New Roman" w:cs="Times New Roman"/>
              </w:rPr>
              <w:t>≥15 bokstävers</w:t>
            </w:r>
            <w:r w:rsidRPr="00910BAE">
              <w:rPr>
                <w:rFonts w:ascii="Times New Roman" w:eastAsia="Times New Roman" w:hAnsi="Times New Roman" w:cs="Times New Roman"/>
                <w:spacing w:val="-42"/>
              </w:rPr>
              <w:t xml:space="preserve"> </w:t>
            </w:r>
            <w:r w:rsidRPr="00910BAE">
              <w:rPr>
                <w:rFonts w:ascii="Times New Roman" w:eastAsia="Times New Roman" w:hAnsi="Times New Roman" w:cs="Times New Roman"/>
                <w:spacing w:val="-1"/>
              </w:rPr>
              <w:t xml:space="preserve">förbättring </w:t>
            </w:r>
            <w:r w:rsidRPr="00910BAE">
              <w:rPr>
                <w:rFonts w:ascii="Times New Roman" w:eastAsia="Times New Roman" w:hAnsi="Times New Roman" w:cs="Times New Roman"/>
              </w:rPr>
              <w:t>från</w:t>
            </w:r>
            <w:r w:rsidRPr="00910BAE">
              <w:rPr>
                <w:rFonts w:ascii="Times New Roman" w:eastAsia="Times New Roman" w:hAnsi="Times New Roman" w:cs="Times New Roman"/>
                <w:spacing w:val="-42"/>
              </w:rPr>
              <w:t xml:space="preserve"> </w:t>
            </w:r>
            <w:r w:rsidRPr="00910BAE">
              <w:rPr>
                <w:rFonts w:ascii="Times New Roman" w:eastAsia="Times New Roman" w:hAnsi="Times New Roman" w:cs="Times New Roman"/>
              </w:rPr>
              <w:t>studiestart</w:t>
            </w:r>
          </w:p>
        </w:tc>
        <w:tc>
          <w:tcPr>
            <w:tcW w:w="391" w:type="pct"/>
          </w:tcPr>
          <w:p w14:paraId="2FC2D6B8"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60B413C1"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7766B4D1"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56</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p>
        </w:tc>
        <w:tc>
          <w:tcPr>
            <w:tcW w:w="356" w:type="pct"/>
          </w:tcPr>
          <w:p w14:paraId="3A33B0BC"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6C0FEB0B"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39B90187"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12</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p>
        </w:tc>
        <w:tc>
          <w:tcPr>
            <w:tcW w:w="376" w:type="pct"/>
          </w:tcPr>
          <w:p w14:paraId="097C6DB1"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0588C405"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6AD4A771"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55</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p>
        </w:tc>
        <w:tc>
          <w:tcPr>
            <w:tcW w:w="367" w:type="pct"/>
          </w:tcPr>
          <w:p w14:paraId="7B2879A8"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5AD0198A"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7C70B88B"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30</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p>
        </w:tc>
        <w:tc>
          <w:tcPr>
            <w:tcW w:w="367" w:type="pct"/>
          </w:tcPr>
          <w:p w14:paraId="0B649E8A"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2E22D94B"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09F6DED4"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49,1</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p>
        </w:tc>
        <w:tc>
          <w:tcPr>
            <w:tcW w:w="398" w:type="pct"/>
          </w:tcPr>
          <w:p w14:paraId="5ECF108E"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48BAF180"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46CF9424"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23,3</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p>
        </w:tc>
        <w:tc>
          <w:tcPr>
            <w:tcW w:w="366" w:type="pct"/>
          </w:tcPr>
          <w:p w14:paraId="2472FE59"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6A946AEE"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5AD71B0E"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60</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p>
        </w:tc>
        <w:tc>
          <w:tcPr>
            <w:tcW w:w="336" w:type="pct"/>
          </w:tcPr>
          <w:p w14:paraId="0935C5D3"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6EF2EC0B"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78564B44"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22</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p>
        </w:tc>
        <w:tc>
          <w:tcPr>
            <w:tcW w:w="369" w:type="pct"/>
          </w:tcPr>
          <w:p w14:paraId="219277DA"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0B0C9B53"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7DAF6A4F"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60 %</w:t>
            </w:r>
          </w:p>
        </w:tc>
        <w:tc>
          <w:tcPr>
            <w:tcW w:w="341" w:type="pct"/>
          </w:tcPr>
          <w:p w14:paraId="4D8E4A84"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66CD807E"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74C75A1B"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32</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p>
        </w:tc>
        <w:tc>
          <w:tcPr>
            <w:tcW w:w="404" w:type="pct"/>
          </w:tcPr>
          <w:p w14:paraId="1ED8B313"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7A5A9DB7"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01617011"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57,3</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p>
        </w:tc>
        <w:tc>
          <w:tcPr>
            <w:tcW w:w="435" w:type="pct"/>
          </w:tcPr>
          <w:p w14:paraId="1214F5F3"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492C207A"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3CE6CC50"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29,4%</w:t>
            </w:r>
          </w:p>
        </w:tc>
      </w:tr>
      <w:tr w:rsidR="00D42AE1" w14:paraId="19489F1E" w14:textId="77777777" w:rsidTr="00A50EC1">
        <w:trPr>
          <w:trHeight w:val="715"/>
        </w:trPr>
        <w:tc>
          <w:tcPr>
            <w:tcW w:w="496" w:type="pct"/>
            <w:tcBorders>
              <w:bottom w:val="nil"/>
            </w:tcBorders>
          </w:tcPr>
          <w:p w14:paraId="0C38C030" w14:textId="77777777" w:rsidR="006C620A" w:rsidRPr="00910BAE" w:rsidRDefault="00B00C05" w:rsidP="00A50EC1">
            <w:pPr>
              <w:autoSpaceDE w:val="0"/>
              <w:autoSpaceDN w:val="0"/>
              <w:spacing w:after="0" w:line="240" w:lineRule="auto"/>
              <w:ind w:left="288"/>
              <w:rPr>
                <w:rFonts w:ascii="Times New Roman" w:eastAsia="Times New Roman" w:hAnsi="Times New Roman" w:cs="Times New Roman"/>
              </w:rPr>
            </w:pPr>
            <w:r w:rsidRPr="00910BAE">
              <w:rPr>
                <w:rFonts w:ascii="Times New Roman" w:eastAsia="Times New Roman" w:hAnsi="Times New Roman" w:cs="Times New Roman"/>
              </w:rPr>
              <w:t>Viktad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spacing w:val="-1"/>
              </w:rPr>
              <w:t>skillnad</w:t>
            </w:r>
            <w:r w:rsidRPr="00910BAE">
              <w:rPr>
                <w:rFonts w:ascii="Times New Roman" w:eastAsia="Times New Roman" w:hAnsi="Times New Roman" w:cs="Times New Roman"/>
                <w:spacing w:val="-1"/>
                <w:vertAlign w:val="superscript"/>
              </w:rPr>
              <w:t>A,B,</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spacing w:val="-1"/>
                <w:vertAlign w:val="superscript"/>
              </w:rPr>
              <w:t>E)</w:t>
            </w:r>
            <w:r w:rsidRPr="00910BAE">
              <w:rPr>
                <w:rFonts w:ascii="Times New Roman" w:eastAsia="Times New Roman" w:hAnsi="Times New Roman" w:cs="Times New Roman"/>
                <w:spacing w:val="-42"/>
              </w:rPr>
              <w:t xml:space="preserve"> </w:t>
            </w:r>
            <w:r w:rsidRPr="00910BAE">
              <w:rPr>
                <w:rFonts w:ascii="Times New Roman" w:eastAsia="Times New Roman" w:hAnsi="Times New Roman" w:cs="Times New Roman"/>
              </w:rPr>
              <w:t>(95</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KI)</w:t>
            </w:r>
          </w:p>
        </w:tc>
        <w:tc>
          <w:tcPr>
            <w:tcW w:w="391" w:type="pct"/>
            <w:tcBorders>
              <w:bottom w:val="nil"/>
            </w:tcBorders>
          </w:tcPr>
          <w:p w14:paraId="7831B6E5"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44,8</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p>
          <w:p w14:paraId="264257A5"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(33,0;</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56,6)</w:t>
            </w:r>
          </w:p>
        </w:tc>
        <w:tc>
          <w:tcPr>
            <w:tcW w:w="356" w:type="pct"/>
            <w:vMerge w:val="restart"/>
            <w:tcBorders>
              <w:bottom w:val="single" w:sz="4" w:space="0" w:color="000000"/>
            </w:tcBorders>
          </w:tcPr>
          <w:p w14:paraId="5A291082"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c>
          <w:tcPr>
            <w:tcW w:w="376" w:type="pct"/>
            <w:tcBorders>
              <w:bottom w:val="nil"/>
            </w:tcBorders>
          </w:tcPr>
          <w:p w14:paraId="746B3493"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25,9</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p>
          <w:p w14:paraId="4FCCD414"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(11,8;</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40,1)</w:t>
            </w:r>
          </w:p>
        </w:tc>
        <w:tc>
          <w:tcPr>
            <w:tcW w:w="367" w:type="pct"/>
            <w:vMerge w:val="restart"/>
            <w:tcBorders>
              <w:bottom w:val="single" w:sz="4" w:space="0" w:color="000000"/>
            </w:tcBorders>
          </w:tcPr>
          <w:p w14:paraId="7FF0D3A9"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c>
          <w:tcPr>
            <w:tcW w:w="367" w:type="pct"/>
            <w:vMerge w:val="restart"/>
            <w:tcBorders>
              <w:bottom w:val="single" w:sz="4" w:space="0" w:color="000000"/>
            </w:tcBorders>
          </w:tcPr>
          <w:p w14:paraId="54F4F6C6"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26,7</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p>
          <w:p w14:paraId="54ABF7D9"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(13,1; 40,3)</w:t>
            </w:r>
          </w:p>
          <w:p w14:paraId="64502B94"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p =</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0,0003</w:t>
            </w:r>
          </w:p>
        </w:tc>
        <w:tc>
          <w:tcPr>
            <w:tcW w:w="398" w:type="pct"/>
            <w:vMerge w:val="restart"/>
            <w:tcBorders>
              <w:bottom w:val="single" w:sz="4" w:space="0" w:color="000000"/>
            </w:tcBorders>
          </w:tcPr>
          <w:p w14:paraId="72A4AE3F"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c>
          <w:tcPr>
            <w:tcW w:w="366" w:type="pct"/>
            <w:tcBorders>
              <w:bottom w:val="nil"/>
            </w:tcBorders>
          </w:tcPr>
          <w:p w14:paraId="32BD8CCA"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38,3</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p>
          <w:p w14:paraId="2CCEFC6C"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(24,4;</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52,1)</w:t>
            </w:r>
          </w:p>
        </w:tc>
        <w:tc>
          <w:tcPr>
            <w:tcW w:w="336" w:type="pct"/>
            <w:vMerge w:val="restart"/>
            <w:tcBorders>
              <w:bottom w:val="single" w:sz="4" w:space="0" w:color="000000"/>
            </w:tcBorders>
          </w:tcPr>
          <w:p w14:paraId="1BB68950"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c>
          <w:tcPr>
            <w:tcW w:w="369" w:type="pct"/>
            <w:tcBorders>
              <w:bottom w:val="nil"/>
            </w:tcBorders>
          </w:tcPr>
          <w:p w14:paraId="44BE7FE1"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27,9 %</w:t>
            </w:r>
          </w:p>
          <w:p w14:paraId="5B3CAEF5"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(13,0;</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42,7)</w:t>
            </w:r>
          </w:p>
        </w:tc>
        <w:tc>
          <w:tcPr>
            <w:tcW w:w="341" w:type="pct"/>
            <w:vMerge w:val="restart"/>
            <w:tcBorders>
              <w:bottom w:val="single" w:sz="4" w:space="0" w:color="000000"/>
            </w:tcBorders>
          </w:tcPr>
          <w:p w14:paraId="4210CD23"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c>
          <w:tcPr>
            <w:tcW w:w="404" w:type="pct"/>
            <w:vMerge w:val="restart"/>
          </w:tcPr>
          <w:p w14:paraId="199A9348"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28,0</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p>
          <w:p w14:paraId="5A10E348"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(13,3; 42,6)</w:t>
            </w:r>
          </w:p>
          <w:p w14:paraId="54EC2EDA"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p =</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0,0004</w:t>
            </w:r>
          </w:p>
        </w:tc>
        <w:tc>
          <w:tcPr>
            <w:tcW w:w="435" w:type="pct"/>
            <w:vMerge w:val="restart"/>
          </w:tcPr>
          <w:p w14:paraId="03CE380B"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r>
      <w:tr w:rsidR="00D42AE1" w14:paraId="7D6BE8C1" w14:textId="77777777" w:rsidTr="00A50EC1">
        <w:trPr>
          <w:trHeight w:val="291"/>
        </w:trPr>
        <w:tc>
          <w:tcPr>
            <w:tcW w:w="496" w:type="pct"/>
            <w:tcBorders>
              <w:top w:val="nil"/>
              <w:left w:val="single" w:sz="4" w:space="0" w:color="000000"/>
              <w:bottom w:val="single" w:sz="4" w:space="0" w:color="000000"/>
              <w:right w:val="single" w:sz="4" w:space="0" w:color="000000"/>
            </w:tcBorders>
          </w:tcPr>
          <w:p w14:paraId="120D0051" w14:textId="77777777" w:rsidR="006C620A" w:rsidRPr="00910BAE" w:rsidRDefault="00B00C05" w:rsidP="00A50EC1">
            <w:pPr>
              <w:autoSpaceDE w:val="0"/>
              <w:autoSpaceDN w:val="0"/>
              <w:spacing w:after="0" w:line="240" w:lineRule="auto"/>
              <w:ind w:left="288"/>
              <w:rPr>
                <w:rFonts w:ascii="Times New Roman" w:eastAsia="Times New Roman" w:hAnsi="Times New Roman" w:cs="Times New Roman"/>
              </w:rPr>
            </w:pPr>
            <w:r w:rsidRPr="00910BAE">
              <w:rPr>
                <w:rFonts w:ascii="Times New Roman" w:eastAsia="Times New Roman" w:hAnsi="Times New Roman" w:cs="Times New Roman"/>
              </w:rPr>
              <w:t>p-värde</w:t>
            </w:r>
          </w:p>
        </w:tc>
        <w:tc>
          <w:tcPr>
            <w:tcW w:w="391" w:type="pct"/>
            <w:tcBorders>
              <w:top w:val="nil"/>
              <w:left w:val="single" w:sz="4" w:space="0" w:color="000000"/>
              <w:bottom w:val="single" w:sz="4" w:space="0" w:color="000000"/>
              <w:right w:val="single" w:sz="4" w:space="0" w:color="000000"/>
            </w:tcBorders>
          </w:tcPr>
          <w:p w14:paraId="17D1E2AB"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p &lt;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0,0001</w:t>
            </w:r>
          </w:p>
        </w:tc>
        <w:tc>
          <w:tcPr>
            <w:tcW w:w="356" w:type="pct"/>
            <w:vMerge/>
            <w:tcBorders>
              <w:top w:val="nil"/>
              <w:bottom w:val="single" w:sz="4" w:space="0" w:color="000000"/>
            </w:tcBorders>
          </w:tcPr>
          <w:p w14:paraId="69F17949"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c>
          <w:tcPr>
            <w:tcW w:w="376" w:type="pct"/>
            <w:tcBorders>
              <w:top w:val="nil"/>
              <w:left w:val="single" w:sz="4" w:space="0" w:color="000000"/>
              <w:bottom w:val="single" w:sz="4" w:space="0" w:color="000000"/>
              <w:right w:val="single" w:sz="4" w:space="0" w:color="000000"/>
            </w:tcBorders>
          </w:tcPr>
          <w:p w14:paraId="6FC6C414"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p =</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0,0006</w:t>
            </w:r>
          </w:p>
        </w:tc>
        <w:tc>
          <w:tcPr>
            <w:tcW w:w="367" w:type="pct"/>
            <w:vMerge/>
            <w:tcBorders>
              <w:top w:val="nil"/>
              <w:bottom w:val="single" w:sz="4" w:space="0" w:color="000000"/>
            </w:tcBorders>
          </w:tcPr>
          <w:p w14:paraId="375D15F2"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c>
          <w:tcPr>
            <w:tcW w:w="367" w:type="pct"/>
            <w:vMerge/>
            <w:tcBorders>
              <w:top w:val="nil"/>
              <w:bottom w:val="single" w:sz="4" w:space="0" w:color="000000"/>
            </w:tcBorders>
          </w:tcPr>
          <w:p w14:paraId="091FC74C"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c>
          <w:tcPr>
            <w:tcW w:w="398" w:type="pct"/>
            <w:vMerge/>
            <w:tcBorders>
              <w:top w:val="nil"/>
              <w:bottom w:val="single" w:sz="4" w:space="0" w:color="000000"/>
            </w:tcBorders>
          </w:tcPr>
          <w:p w14:paraId="232D750B"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c>
          <w:tcPr>
            <w:tcW w:w="366" w:type="pct"/>
            <w:tcBorders>
              <w:top w:val="nil"/>
              <w:bottom w:val="single" w:sz="4" w:space="0" w:color="000000"/>
              <w:right w:val="single" w:sz="4" w:space="0" w:color="000000"/>
            </w:tcBorders>
          </w:tcPr>
          <w:p w14:paraId="21EFF6F2"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p &lt;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0,0001</w:t>
            </w:r>
          </w:p>
        </w:tc>
        <w:tc>
          <w:tcPr>
            <w:tcW w:w="336" w:type="pct"/>
            <w:vMerge/>
            <w:tcBorders>
              <w:top w:val="nil"/>
              <w:bottom w:val="single" w:sz="4" w:space="0" w:color="000000"/>
            </w:tcBorders>
          </w:tcPr>
          <w:p w14:paraId="0DE1747D"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c>
          <w:tcPr>
            <w:tcW w:w="369" w:type="pct"/>
            <w:tcBorders>
              <w:top w:val="nil"/>
              <w:left w:val="single" w:sz="4" w:space="0" w:color="000000"/>
              <w:bottom w:val="single" w:sz="4" w:space="0" w:color="000000"/>
              <w:right w:val="single" w:sz="4" w:space="0" w:color="000000"/>
            </w:tcBorders>
          </w:tcPr>
          <w:p w14:paraId="1D3E9955"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p = 0,0004</w:t>
            </w:r>
          </w:p>
        </w:tc>
        <w:tc>
          <w:tcPr>
            <w:tcW w:w="341" w:type="pct"/>
            <w:vMerge/>
            <w:tcBorders>
              <w:top w:val="nil"/>
              <w:bottom w:val="single" w:sz="4" w:space="0" w:color="000000"/>
            </w:tcBorders>
          </w:tcPr>
          <w:p w14:paraId="058D1505"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c>
          <w:tcPr>
            <w:tcW w:w="404" w:type="pct"/>
            <w:vMerge/>
            <w:tcBorders>
              <w:top w:val="nil"/>
            </w:tcBorders>
          </w:tcPr>
          <w:p w14:paraId="106C0AB4"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c>
          <w:tcPr>
            <w:tcW w:w="435" w:type="pct"/>
            <w:vMerge/>
            <w:tcBorders>
              <w:top w:val="nil"/>
            </w:tcBorders>
          </w:tcPr>
          <w:p w14:paraId="1BE36379"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r>
      <w:tr w:rsidR="00D42AE1" w14:paraId="28699625" w14:textId="77777777" w:rsidTr="00A50EC1">
        <w:trPr>
          <w:trHeight w:val="1360"/>
        </w:trPr>
        <w:tc>
          <w:tcPr>
            <w:tcW w:w="496" w:type="pct"/>
            <w:tcBorders>
              <w:top w:val="single" w:sz="4" w:space="0" w:color="000000"/>
              <w:left w:val="single" w:sz="4" w:space="0" w:color="000000"/>
              <w:bottom w:val="single" w:sz="4" w:space="0" w:color="000000"/>
            </w:tcBorders>
          </w:tcPr>
          <w:p w14:paraId="2FCD1F1D" w14:textId="77777777" w:rsidR="006C620A" w:rsidRPr="00910BAE" w:rsidRDefault="00B00C05" w:rsidP="00A50EC1">
            <w:pPr>
              <w:autoSpaceDE w:val="0"/>
              <w:autoSpaceDN w:val="0"/>
              <w:spacing w:after="0" w:line="240" w:lineRule="auto"/>
              <w:ind w:left="72"/>
              <w:rPr>
                <w:rFonts w:ascii="Times New Roman" w:eastAsia="Times New Roman" w:hAnsi="Times New Roman" w:cs="Times New Roman"/>
              </w:rPr>
            </w:pPr>
            <w:r w:rsidRPr="00910BAE">
              <w:rPr>
                <w:rFonts w:ascii="Times New Roman" w:eastAsia="Times New Roman" w:hAnsi="Times New Roman" w:cs="Times New Roman"/>
              </w:rPr>
              <w:t>Genomsnittlig</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förändring av</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BCVA uppmätt</w:t>
            </w:r>
            <w:r w:rsidRPr="00910BAE">
              <w:rPr>
                <w:rFonts w:ascii="Times New Roman" w:eastAsia="Times New Roman" w:hAnsi="Times New Roman" w:cs="Times New Roman"/>
                <w:spacing w:val="-42"/>
              </w:rPr>
              <w:t xml:space="preserve"> </w:t>
            </w:r>
            <w:r w:rsidRPr="00910BAE">
              <w:rPr>
                <w:rFonts w:ascii="Times New Roman" w:eastAsia="Times New Roman" w:hAnsi="Times New Roman" w:cs="Times New Roman"/>
              </w:rPr>
              <w:t>med ETDRS</w:t>
            </w:r>
            <w:r w:rsidRPr="00910BAE">
              <w:rPr>
                <w:rFonts w:ascii="Times New Roman" w:eastAsia="Times New Roman" w:hAnsi="Times New Roman" w:cs="Times New Roman"/>
                <w:vertAlign w:val="superscript"/>
              </w:rPr>
              <w:t>C)</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bokstäver från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studiestart</w:t>
            </w:r>
            <w:r w:rsidRPr="00910BAE">
              <w:rPr>
                <w:rFonts w:ascii="Times New Roman" w:eastAsia="Times New Roman" w:hAnsi="Times New Roman" w:cs="Times New Roman"/>
                <w:spacing w:val="-9"/>
              </w:rPr>
              <w:t xml:space="preserve"> </w:t>
            </w:r>
            <w:r w:rsidRPr="00910BAE">
              <w:rPr>
                <w:rFonts w:ascii="Times New Roman" w:eastAsia="Times New Roman" w:hAnsi="Times New Roman" w:cs="Times New Roman"/>
              </w:rPr>
              <w:t>(SD)</w:t>
            </w:r>
          </w:p>
        </w:tc>
        <w:tc>
          <w:tcPr>
            <w:tcW w:w="391" w:type="pct"/>
            <w:tcBorders>
              <w:top w:val="single" w:sz="4" w:space="0" w:color="000000"/>
              <w:bottom w:val="single" w:sz="4" w:space="0" w:color="000000"/>
            </w:tcBorders>
          </w:tcPr>
          <w:p w14:paraId="6B2F5DB2"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132A5E6B"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5B74DFF3"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17,3</w:t>
            </w:r>
          </w:p>
          <w:p w14:paraId="2DC04625"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(12,8)</w:t>
            </w:r>
          </w:p>
        </w:tc>
        <w:tc>
          <w:tcPr>
            <w:tcW w:w="356" w:type="pct"/>
            <w:tcBorders>
              <w:top w:val="single" w:sz="4" w:space="0" w:color="000000"/>
              <w:bottom w:val="single" w:sz="4" w:space="0" w:color="000000"/>
            </w:tcBorders>
          </w:tcPr>
          <w:p w14:paraId="444FBD40"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421C28DA"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4D57FC8D"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-4,0</w:t>
            </w:r>
          </w:p>
          <w:p w14:paraId="43808065"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(18,0)</w:t>
            </w:r>
          </w:p>
        </w:tc>
        <w:tc>
          <w:tcPr>
            <w:tcW w:w="376" w:type="pct"/>
            <w:tcBorders>
              <w:top w:val="single" w:sz="4" w:space="0" w:color="000000"/>
              <w:bottom w:val="single" w:sz="4" w:space="0" w:color="000000"/>
            </w:tcBorders>
          </w:tcPr>
          <w:p w14:paraId="33CA6DFF"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77EA982A"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7DDC7CDD"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16,2</w:t>
            </w:r>
          </w:p>
          <w:p w14:paraId="0EAF22FF"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(17,4)</w:t>
            </w:r>
          </w:p>
        </w:tc>
        <w:tc>
          <w:tcPr>
            <w:tcW w:w="367" w:type="pct"/>
            <w:tcBorders>
              <w:top w:val="single" w:sz="4" w:space="0" w:color="000000"/>
              <w:bottom w:val="single" w:sz="4" w:space="0" w:color="000000"/>
            </w:tcBorders>
          </w:tcPr>
          <w:p w14:paraId="6FDE5C16"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407FB4D3"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7E48CDCD"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3,8</w:t>
            </w:r>
          </w:p>
          <w:p w14:paraId="4A0C38CB"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(17,1)</w:t>
            </w:r>
          </w:p>
        </w:tc>
        <w:tc>
          <w:tcPr>
            <w:tcW w:w="367" w:type="pct"/>
            <w:tcBorders>
              <w:top w:val="single" w:sz="4" w:space="0" w:color="000000"/>
            </w:tcBorders>
          </w:tcPr>
          <w:p w14:paraId="51EB9F62"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574E520F"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72AEF305"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13,0</w:t>
            </w:r>
          </w:p>
          <w:p w14:paraId="3CAE0466"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(17,7)</w:t>
            </w:r>
          </w:p>
        </w:tc>
        <w:tc>
          <w:tcPr>
            <w:tcW w:w="398" w:type="pct"/>
            <w:tcBorders>
              <w:top w:val="single" w:sz="4" w:space="0" w:color="000000"/>
            </w:tcBorders>
          </w:tcPr>
          <w:p w14:paraId="7AEB8103"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37C146A1"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0CBF4FC1"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1,5</w:t>
            </w:r>
          </w:p>
          <w:p w14:paraId="22635A9C"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(17,7)</w:t>
            </w:r>
          </w:p>
        </w:tc>
        <w:tc>
          <w:tcPr>
            <w:tcW w:w="366" w:type="pct"/>
            <w:tcBorders>
              <w:top w:val="single" w:sz="4" w:space="0" w:color="000000"/>
              <w:bottom w:val="single" w:sz="4" w:space="0" w:color="000000"/>
            </w:tcBorders>
          </w:tcPr>
          <w:p w14:paraId="5897CEB0"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52E122BC"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21FE563F"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18,0</w:t>
            </w:r>
          </w:p>
          <w:p w14:paraId="353F8175"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(12,2)</w:t>
            </w:r>
          </w:p>
        </w:tc>
        <w:tc>
          <w:tcPr>
            <w:tcW w:w="336" w:type="pct"/>
            <w:tcBorders>
              <w:top w:val="single" w:sz="4" w:space="0" w:color="000000"/>
              <w:bottom w:val="single" w:sz="4" w:space="0" w:color="000000"/>
            </w:tcBorders>
          </w:tcPr>
          <w:p w14:paraId="605645C9"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68C01984"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2C9FD391"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3,3</w:t>
            </w:r>
          </w:p>
          <w:p w14:paraId="0A8429C3"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(14,1)</w:t>
            </w:r>
          </w:p>
        </w:tc>
        <w:tc>
          <w:tcPr>
            <w:tcW w:w="369" w:type="pct"/>
            <w:tcBorders>
              <w:top w:val="single" w:sz="4" w:space="0" w:color="000000"/>
              <w:bottom w:val="single" w:sz="4" w:space="0" w:color="000000"/>
            </w:tcBorders>
          </w:tcPr>
          <w:p w14:paraId="0B42C747"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1BE3B36E"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09674520"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16,9</w:t>
            </w:r>
          </w:p>
          <w:p w14:paraId="59D39F03"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(14,8)</w:t>
            </w:r>
          </w:p>
        </w:tc>
        <w:tc>
          <w:tcPr>
            <w:tcW w:w="341" w:type="pct"/>
            <w:tcBorders>
              <w:top w:val="single" w:sz="4" w:space="0" w:color="000000"/>
              <w:bottom w:val="single" w:sz="4" w:space="0" w:color="000000"/>
            </w:tcBorders>
          </w:tcPr>
          <w:p w14:paraId="26880D62"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4C763388"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6DA3B475"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3,8</w:t>
            </w:r>
          </w:p>
          <w:p w14:paraId="3C4ED45B"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(18,1)</w:t>
            </w:r>
          </w:p>
        </w:tc>
        <w:tc>
          <w:tcPr>
            <w:tcW w:w="404" w:type="pct"/>
          </w:tcPr>
          <w:p w14:paraId="3735779B"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193A5944"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6E7F4504"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13,7</w:t>
            </w:r>
          </w:p>
          <w:p w14:paraId="238796F4"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(17,8)</w:t>
            </w:r>
          </w:p>
        </w:tc>
        <w:tc>
          <w:tcPr>
            <w:tcW w:w="435" w:type="pct"/>
          </w:tcPr>
          <w:p w14:paraId="23B6C2B8"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3558C989"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2A386B8E"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6,2</w:t>
            </w:r>
          </w:p>
          <w:p w14:paraId="5182F7CF"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(17,7)</w:t>
            </w:r>
          </w:p>
        </w:tc>
      </w:tr>
      <w:tr w:rsidR="00D42AE1" w14:paraId="7D52718D" w14:textId="77777777" w:rsidTr="00A50EC1">
        <w:trPr>
          <w:trHeight w:val="721"/>
        </w:trPr>
        <w:tc>
          <w:tcPr>
            <w:tcW w:w="496" w:type="pct"/>
            <w:tcBorders>
              <w:top w:val="single" w:sz="4" w:space="0" w:color="000000"/>
              <w:bottom w:val="nil"/>
            </w:tcBorders>
          </w:tcPr>
          <w:p w14:paraId="75B1CA07" w14:textId="77777777" w:rsidR="006C620A" w:rsidRPr="00910BAE" w:rsidRDefault="00B00C05" w:rsidP="00A50EC1">
            <w:pPr>
              <w:autoSpaceDE w:val="0"/>
              <w:autoSpaceDN w:val="0"/>
              <w:spacing w:after="0" w:line="240" w:lineRule="auto"/>
              <w:ind w:left="288"/>
              <w:jc w:val="both"/>
              <w:rPr>
                <w:rFonts w:ascii="Times New Roman" w:eastAsia="Times New Roman" w:hAnsi="Times New Roman" w:cs="Times New Roman"/>
              </w:rPr>
            </w:pPr>
            <w:r w:rsidRPr="00910BAE">
              <w:rPr>
                <w:rFonts w:ascii="Times New Roman" w:eastAsia="Times New Roman" w:hAnsi="Times New Roman" w:cs="Times New Roman"/>
              </w:rPr>
              <w:t>Skillnad i LS</w:t>
            </w:r>
            <w:r w:rsidRPr="00910BAE">
              <w:rPr>
                <w:rFonts w:ascii="Times New Roman" w:eastAsia="Times New Roman" w:hAnsi="Times New Roman" w:cs="Times New Roman"/>
                <w:spacing w:val="-43"/>
              </w:rPr>
              <w:t xml:space="preserve"> </w:t>
            </w:r>
            <w:r w:rsidRPr="00910BAE">
              <w:rPr>
                <w:rFonts w:ascii="Times New Roman" w:eastAsia="Times New Roman" w:hAnsi="Times New Roman" w:cs="Times New Roman"/>
                <w:position w:val="-5"/>
              </w:rPr>
              <w:t xml:space="preserve">mean </w:t>
            </w:r>
            <w:r w:rsidRPr="00910BAE">
              <w:rPr>
                <w:rFonts w:ascii="Times New Roman" w:eastAsia="Times New Roman" w:hAnsi="Times New Roman" w:cs="Times New Roman"/>
              </w:rPr>
              <w:t>A,C,D, 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(95</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KI)</w:t>
            </w:r>
          </w:p>
        </w:tc>
        <w:tc>
          <w:tcPr>
            <w:tcW w:w="391" w:type="pct"/>
            <w:tcBorders>
              <w:top w:val="single" w:sz="4" w:space="0" w:color="000000"/>
              <w:bottom w:val="nil"/>
            </w:tcBorders>
          </w:tcPr>
          <w:p w14:paraId="40A05E69"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21,7</w:t>
            </w:r>
          </w:p>
          <w:p w14:paraId="6352C353"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(17,4;</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26,0)</w:t>
            </w:r>
          </w:p>
        </w:tc>
        <w:tc>
          <w:tcPr>
            <w:tcW w:w="356" w:type="pct"/>
            <w:vMerge w:val="restart"/>
            <w:tcBorders>
              <w:top w:val="single" w:sz="4" w:space="0" w:color="000000"/>
              <w:bottom w:val="single" w:sz="4" w:space="0" w:color="000000"/>
            </w:tcBorders>
          </w:tcPr>
          <w:p w14:paraId="791C378B"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c>
          <w:tcPr>
            <w:tcW w:w="376" w:type="pct"/>
            <w:tcBorders>
              <w:top w:val="single" w:sz="4" w:space="0" w:color="000000"/>
              <w:bottom w:val="nil"/>
            </w:tcBorders>
          </w:tcPr>
          <w:p w14:paraId="4A8BBB05"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12,7</w:t>
            </w:r>
          </w:p>
          <w:p w14:paraId="6D927B77"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(7,7;</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17,7)</w:t>
            </w:r>
          </w:p>
        </w:tc>
        <w:tc>
          <w:tcPr>
            <w:tcW w:w="367" w:type="pct"/>
            <w:vMerge w:val="restart"/>
            <w:tcBorders>
              <w:top w:val="single" w:sz="4" w:space="0" w:color="000000"/>
              <w:bottom w:val="single" w:sz="4" w:space="0" w:color="000000"/>
            </w:tcBorders>
          </w:tcPr>
          <w:p w14:paraId="27977D77"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c>
          <w:tcPr>
            <w:tcW w:w="367" w:type="pct"/>
            <w:vMerge w:val="restart"/>
            <w:tcBorders>
              <w:bottom w:val="single" w:sz="4" w:space="0" w:color="000000"/>
            </w:tcBorders>
          </w:tcPr>
          <w:p w14:paraId="79B5142C"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11,8</w:t>
            </w:r>
          </w:p>
          <w:p w14:paraId="32D3C2F0"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(6,7; 17,0)</w:t>
            </w:r>
          </w:p>
          <w:p w14:paraId="00EA3AD9"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p &lt;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0,0001</w:t>
            </w:r>
          </w:p>
        </w:tc>
        <w:tc>
          <w:tcPr>
            <w:tcW w:w="398" w:type="pct"/>
            <w:vMerge w:val="restart"/>
            <w:tcBorders>
              <w:bottom w:val="single" w:sz="4" w:space="0" w:color="000000"/>
            </w:tcBorders>
          </w:tcPr>
          <w:p w14:paraId="34E03926"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c>
          <w:tcPr>
            <w:tcW w:w="366" w:type="pct"/>
            <w:tcBorders>
              <w:top w:val="single" w:sz="4" w:space="0" w:color="000000"/>
              <w:bottom w:val="nil"/>
            </w:tcBorders>
          </w:tcPr>
          <w:p w14:paraId="18FD47FE"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14,7</w:t>
            </w:r>
          </w:p>
          <w:p w14:paraId="47BF8A71"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(10,8;</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18,7)</w:t>
            </w:r>
          </w:p>
        </w:tc>
        <w:tc>
          <w:tcPr>
            <w:tcW w:w="336" w:type="pct"/>
            <w:vMerge w:val="restart"/>
            <w:tcBorders>
              <w:top w:val="single" w:sz="4" w:space="0" w:color="000000"/>
              <w:bottom w:val="single" w:sz="4" w:space="0" w:color="000000"/>
            </w:tcBorders>
          </w:tcPr>
          <w:p w14:paraId="1A2EE4DC"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c>
          <w:tcPr>
            <w:tcW w:w="369" w:type="pct"/>
            <w:tcBorders>
              <w:top w:val="single" w:sz="4" w:space="0" w:color="000000"/>
              <w:bottom w:val="nil"/>
            </w:tcBorders>
          </w:tcPr>
          <w:p w14:paraId="140E98F3"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13,2</w:t>
            </w:r>
          </w:p>
          <w:p w14:paraId="0F0E71A1"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(8,2;</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18,2)</w:t>
            </w:r>
          </w:p>
        </w:tc>
        <w:tc>
          <w:tcPr>
            <w:tcW w:w="341" w:type="pct"/>
            <w:vMerge w:val="restart"/>
            <w:tcBorders>
              <w:top w:val="single" w:sz="4" w:space="0" w:color="000000"/>
              <w:bottom w:val="single" w:sz="4" w:space="0" w:color="000000"/>
            </w:tcBorders>
          </w:tcPr>
          <w:p w14:paraId="3829EEAD"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c>
          <w:tcPr>
            <w:tcW w:w="404" w:type="pct"/>
            <w:vMerge w:val="restart"/>
            <w:tcBorders>
              <w:bottom w:val="single" w:sz="4" w:space="0" w:color="000000"/>
            </w:tcBorders>
          </w:tcPr>
          <w:p w14:paraId="3BB63DBC"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7,6</w:t>
            </w:r>
          </w:p>
          <w:p w14:paraId="596B3BCC"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(2,1; 13,1)</w:t>
            </w:r>
          </w:p>
          <w:p w14:paraId="01E1ED89"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p =</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0,0070</w:t>
            </w:r>
          </w:p>
        </w:tc>
        <w:tc>
          <w:tcPr>
            <w:tcW w:w="435" w:type="pct"/>
            <w:vMerge w:val="restart"/>
            <w:tcBorders>
              <w:bottom w:val="single" w:sz="4" w:space="0" w:color="000000"/>
            </w:tcBorders>
          </w:tcPr>
          <w:p w14:paraId="53624DE0"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r>
      <w:tr w:rsidR="00D42AE1" w14:paraId="6C96FD66" w14:textId="77777777" w:rsidTr="00A50EC1">
        <w:trPr>
          <w:trHeight w:val="295"/>
        </w:trPr>
        <w:tc>
          <w:tcPr>
            <w:tcW w:w="496" w:type="pct"/>
            <w:tcBorders>
              <w:top w:val="nil"/>
              <w:left w:val="single" w:sz="4" w:space="0" w:color="000000"/>
              <w:bottom w:val="single" w:sz="4" w:space="0" w:color="000000"/>
              <w:right w:val="single" w:sz="4" w:space="0" w:color="000000"/>
            </w:tcBorders>
          </w:tcPr>
          <w:p w14:paraId="5EDB23A2" w14:textId="77777777" w:rsidR="006C620A" w:rsidRPr="00910BAE" w:rsidRDefault="00B00C05" w:rsidP="00A50EC1">
            <w:pPr>
              <w:autoSpaceDE w:val="0"/>
              <w:autoSpaceDN w:val="0"/>
              <w:spacing w:after="0" w:line="240" w:lineRule="auto"/>
              <w:ind w:left="288"/>
              <w:rPr>
                <w:rFonts w:ascii="Times New Roman" w:eastAsia="Times New Roman" w:hAnsi="Times New Roman" w:cs="Times New Roman"/>
              </w:rPr>
            </w:pPr>
            <w:r w:rsidRPr="00910BAE">
              <w:rPr>
                <w:rFonts w:ascii="Times New Roman" w:eastAsia="Times New Roman" w:hAnsi="Times New Roman" w:cs="Times New Roman"/>
              </w:rPr>
              <w:t>p-värde</w:t>
            </w:r>
          </w:p>
        </w:tc>
        <w:tc>
          <w:tcPr>
            <w:tcW w:w="391" w:type="pct"/>
            <w:tcBorders>
              <w:top w:val="nil"/>
              <w:left w:val="single" w:sz="4" w:space="0" w:color="000000"/>
              <w:bottom w:val="single" w:sz="4" w:space="0" w:color="000000"/>
              <w:right w:val="single" w:sz="4" w:space="0" w:color="000000"/>
            </w:tcBorders>
          </w:tcPr>
          <w:p w14:paraId="17F2EFF8"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p &lt;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0,0001</w:t>
            </w:r>
          </w:p>
        </w:tc>
        <w:tc>
          <w:tcPr>
            <w:tcW w:w="356" w:type="pct"/>
            <w:vMerge/>
            <w:tcBorders>
              <w:top w:val="nil"/>
              <w:bottom w:val="single" w:sz="4" w:space="0" w:color="000000"/>
            </w:tcBorders>
          </w:tcPr>
          <w:p w14:paraId="5DECC912" w14:textId="77777777" w:rsidR="006C620A" w:rsidRPr="00910BAE" w:rsidRDefault="006C620A" w:rsidP="00A50EC1">
            <w:pPr>
              <w:autoSpaceDE w:val="0"/>
              <w:autoSpaceDN w:val="0"/>
              <w:spacing w:after="0" w:line="240" w:lineRule="auto"/>
              <w:rPr>
                <w:rFonts w:ascii="Times New Roman" w:eastAsia="Times New Roman" w:hAnsi="Times New Roman" w:cs="Times New Roman"/>
              </w:rPr>
            </w:pPr>
          </w:p>
        </w:tc>
        <w:tc>
          <w:tcPr>
            <w:tcW w:w="376" w:type="pct"/>
            <w:tcBorders>
              <w:top w:val="nil"/>
              <w:left w:val="single" w:sz="4" w:space="0" w:color="000000"/>
              <w:bottom w:val="single" w:sz="4" w:space="0" w:color="000000"/>
              <w:right w:val="single" w:sz="4" w:space="0" w:color="000000"/>
            </w:tcBorders>
          </w:tcPr>
          <w:p w14:paraId="5FEA986B"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p &lt;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0,0001</w:t>
            </w:r>
          </w:p>
        </w:tc>
        <w:tc>
          <w:tcPr>
            <w:tcW w:w="367" w:type="pct"/>
            <w:vMerge/>
            <w:tcBorders>
              <w:top w:val="nil"/>
              <w:bottom w:val="single" w:sz="4" w:space="0" w:color="000000"/>
            </w:tcBorders>
          </w:tcPr>
          <w:p w14:paraId="45E63BC1" w14:textId="77777777" w:rsidR="006C620A" w:rsidRPr="00910BAE" w:rsidRDefault="006C620A" w:rsidP="00A50EC1">
            <w:pPr>
              <w:autoSpaceDE w:val="0"/>
              <w:autoSpaceDN w:val="0"/>
              <w:spacing w:after="0" w:line="240" w:lineRule="auto"/>
              <w:rPr>
                <w:rFonts w:ascii="Times New Roman" w:eastAsia="Times New Roman" w:hAnsi="Times New Roman" w:cs="Times New Roman"/>
              </w:rPr>
            </w:pPr>
          </w:p>
        </w:tc>
        <w:tc>
          <w:tcPr>
            <w:tcW w:w="367" w:type="pct"/>
            <w:vMerge/>
            <w:tcBorders>
              <w:top w:val="nil"/>
              <w:bottom w:val="single" w:sz="4" w:space="0" w:color="000000"/>
            </w:tcBorders>
          </w:tcPr>
          <w:p w14:paraId="2C8F30C2" w14:textId="77777777" w:rsidR="006C620A" w:rsidRPr="00910BAE" w:rsidRDefault="006C620A" w:rsidP="00A50EC1">
            <w:pPr>
              <w:autoSpaceDE w:val="0"/>
              <w:autoSpaceDN w:val="0"/>
              <w:spacing w:after="0" w:line="240" w:lineRule="auto"/>
              <w:rPr>
                <w:rFonts w:ascii="Times New Roman" w:eastAsia="Times New Roman" w:hAnsi="Times New Roman" w:cs="Times New Roman"/>
              </w:rPr>
            </w:pPr>
          </w:p>
        </w:tc>
        <w:tc>
          <w:tcPr>
            <w:tcW w:w="398" w:type="pct"/>
            <w:vMerge/>
            <w:tcBorders>
              <w:top w:val="nil"/>
              <w:bottom w:val="single" w:sz="4" w:space="0" w:color="000000"/>
            </w:tcBorders>
          </w:tcPr>
          <w:p w14:paraId="0C4E4D8F" w14:textId="77777777" w:rsidR="006C620A" w:rsidRPr="00910BAE" w:rsidRDefault="006C620A" w:rsidP="00A50EC1">
            <w:pPr>
              <w:autoSpaceDE w:val="0"/>
              <w:autoSpaceDN w:val="0"/>
              <w:spacing w:after="0" w:line="240" w:lineRule="auto"/>
              <w:rPr>
                <w:rFonts w:ascii="Times New Roman" w:eastAsia="Times New Roman" w:hAnsi="Times New Roman" w:cs="Times New Roman"/>
              </w:rPr>
            </w:pPr>
          </w:p>
        </w:tc>
        <w:tc>
          <w:tcPr>
            <w:tcW w:w="366" w:type="pct"/>
            <w:tcBorders>
              <w:top w:val="nil"/>
              <w:bottom w:val="single" w:sz="4" w:space="0" w:color="000000"/>
              <w:right w:val="single" w:sz="4" w:space="0" w:color="000000"/>
            </w:tcBorders>
          </w:tcPr>
          <w:p w14:paraId="33021A93"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p &lt;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0,0001</w:t>
            </w:r>
          </w:p>
        </w:tc>
        <w:tc>
          <w:tcPr>
            <w:tcW w:w="336" w:type="pct"/>
            <w:vMerge/>
            <w:tcBorders>
              <w:top w:val="nil"/>
              <w:bottom w:val="single" w:sz="4" w:space="0" w:color="000000"/>
            </w:tcBorders>
          </w:tcPr>
          <w:p w14:paraId="72C25902" w14:textId="77777777" w:rsidR="006C620A" w:rsidRPr="00910BAE" w:rsidRDefault="006C620A" w:rsidP="00A50EC1">
            <w:pPr>
              <w:autoSpaceDE w:val="0"/>
              <w:autoSpaceDN w:val="0"/>
              <w:spacing w:after="0" w:line="240" w:lineRule="auto"/>
              <w:rPr>
                <w:rFonts w:ascii="Times New Roman" w:eastAsia="Times New Roman" w:hAnsi="Times New Roman" w:cs="Times New Roman"/>
              </w:rPr>
            </w:pPr>
          </w:p>
        </w:tc>
        <w:tc>
          <w:tcPr>
            <w:tcW w:w="369" w:type="pct"/>
            <w:tcBorders>
              <w:top w:val="nil"/>
              <w:left w:val="single" w:sz="4" w:space="0" w:color="000000"/>
              <w:bottom w:val="single" w:sz="4" w:space="0" w:color="000000"/>
              <w:right w:val="single" w:sz="4" w:space="0" w:color="000000"/>
            </w:tcBorders>
          </w:tcPr>
          <w:p w14:paraId="24DD993D"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p &lt; 0,0001</w:t>
            </w:r>
          </w:p>
        </w:tc>
        <w:tc>
          <w:tcPr>
            <w:tcW w:w="341" w:type="pct"/>
            <w:vMerge/>
            <w:tcBorders>
              <w:top w:val="nil"/>
              <w:bottom w:val="single" w:sz="4" w:space="0" w:color="000000"/>
            </w:tcBorders>
          </w:tcPr>
          <w:p w14:paraId="644C8835" w14:textId="77777777" w:rsidR="006C620A" w:rsidRPr="00910BAE" w:rsidRDefault="006C620A" w:rsidP="00A50EC1">
            <w:pPr>
              <w:autoSpaceDE w:val="0"/>
              <w:autoSpaceDN w:val="0"/>
              <w:spacing w:after="0" w:line="240" w:lineRule="auto"/>
              <w:rPr>
                <w:rFonts w:ascii="Times New Roman" w:eastAsia="Times New Roman" w:hAnsi="Times New Roman" w:cs="Times New Roman"/>
              </w:rPr>
            </w:pPr>
          </w:p>
        </w:tc>
        <w:tc>
          <w:tcPr>
            <w:tcW w:w="404" w:type="pct"/>
            <w:vMerge/>
            <w:tcBorders>
              <w:top w:val="nil"/>
              <w:bottom w:val="single" w:sz="4" w:space="0" w:color="000000"/>
            </w:tcBorders>
          </w:tcPr>
          <w:p w14:paraId="67124B4B" w14:textId="77777777" w:rsidR="006C620A" w:rsidRPr="00910BAE" w:rsidRDefault="006C620A" w:rsidP="00A50EC1">
            <w:pPr>
              <w:autoSpaceDE w:val="0"/>
              <w:autoSpaceDN w:val="0"/>
              <w:spacing w:after="0" w:line="240" w:lineRule="auto"/>
              <w:rPr>
                <w:rFonts w:ascii="Times New Roman" w:eastAsia="Times New Roman" w:hAnsi="Times New Roman" w:cs="Times New Roman"/>
              </w:rPr>
            </w:pPr>
          </w:p>
        </w:tc>
        <w:tc>
          <w:tcPr>
            <w:tcW w:w="435" w:type="pct"/>
            <w:vMerge/>
            <w:tcBorders>
              <w:top w:val="nil"/>
              <w:bottom w:val="single" w:sz="4" w:space="0" w:color="000000"/>
            </w:tcBorders>
          </w:tcPr>
          <w:p w14:paraId="43DF679E" w14:textId="77777777" w:rsidR="006C620A" w:rsidRPr="00910BAE" w:rsidRDefault="006C620A" w:rsidP="00A50EC1">
            <w:pPr>
              <w:autoSpaceDE w:val="0"/>
              <w:autoSpaceDN w:val="0"/>
              <w:spacing w:after="0" w:line="240" w:lineRule="auto"/>
              <w:rPr>
                <w:rFonts w:ascii="Times New Roman" w:eastAsia="Times New Roman" w:hAnsi="Times New Roman" w:cs="Times New Roman"/>
              </w:rPr>
            </w:pPr>
          </w:p>
        </w:tc>
      </w:tr>
    </w:tbl>
    <w:p w14:paraId="77842C8F" w14:textId="77777777" w:rsidR="006C620A" w:rsidRPr="00910BAE" w:rsidRDefault="00B00C05" w:rsidP="000F2FAE">
      <w:pPr>
        <w:pStyle w:val="ListParagraph"/>
        <w:numPr>
          <w:ilvl w:val="0"/>
          <w:numId w:val="20"/>
        </w:num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Skillnad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är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aflibercept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2 mg</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Q4</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veckor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minus</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kontroll</w:t>
      </w:r>
    </w:p>
    <w:p w14:paraId="24AE698E" w14:textId="77777777" w:rsidR="006C620A" w:rsidRPr="00910BAE" w:rsidRDefault="00B00C05" w:rsidP="000F2FAE">
      <w:pPr>
        <w:pStyle w:val="ListParagraph"/>
        <w:numPr>
          <w:ilvl w:val="0"/>
          <w:numId w:val="20"/>
        </w:num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Skillnad och konfidensintervall (KI) är beräknade med Cochran-Mantel-Haenszel (CMH) test justerat för region (Amerika vs. resten av världen för COPERNICUS och Europa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vs. Asien/Stillahavsområdet för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GALILEO)</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och</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BCVA-kategori</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vid studiestart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(&gt; 20/200 och</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20/200)</w:t>
      </w:r>
    </w:p>
    <w:p w14:paraId="52142CF3" w14:textId="77777777" w:rsidR="006C620A" w:rsidRPr="00910BAE" w:rsidRDefault="00B00C05" w:rsidP="000F2FAE">
      <w:pPr>
        <w:pStyle w:val="ListParagraph"/>
        <w:numPr>
          <w:ilvl w:val="0"/>
          <w:numId w:val="20"/>
        </w:num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lastRenderedPageBreak/>
        <w:t>BCVA: Bästa korrigerad synskärpa (Best Corrected Visual Acuity)</w:t>
      </w:r>
      <w:r w:rsidRPr="00910BAE">
        <w:rPr>
          <w:rFonts w:ascii="Times New Roman" w:eastAsia="Times New Roman" w:hAnsi="Times New Roman" w:cs="Times New Roman"/>
          <w:spacing w:val="-47"/>
        </w:rPr>
        <w:t xml:space="preserve"> </w:t>
      </w:r>
      <w:r w:rsidRPr="00910BAE">
        <w:rPr>
          <w:rFonts w:ascii="Times New Roman" w:eastAsia="Times New Roman" w:hAnsi="Times New Roman" w:cs="Times New Roman"/>
        </w:rPr>
        <w:t>ETDRS:</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Early Treatment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Diabetic</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Retinopathy</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Study</w:t>
      </w:r>
    </w:p>
    <w:p w14:paraId="6B0D413D" w14:textId="77777777" w:rsidR="006C620A" w:rsidRPr="00910BAE" w:rsidRDefault="00B00C05" w:rsidP="006C620A">
      <w:pPr>
        <w:pStyle w:val="ListParagraph"/>
        <w:autoSpaceDE w:val="0"/>
        <w:autoSpaceDN w:val="0"/>
        <w:spacing w:after="0" w:line="240" w:lineRule="auto"/>
        <w:ind w:left="360"/>
        <w:rPr>
          <w:rFonts w:ascii="Times New Roman" w:eastAsia="Times New Roman" w:hAnsi="Times New Roman" w:cs="Times New Roman"/>
        </w:rPr>
      </w:pPr>
      <w:r w:rsidRPr="00910BAE">
        <w:rPr>
          <w:rFonts w:ascii="Times New Roman" w:eastAsia="Times New Roman" w:hAnsi="Times New Roman" w:cs="Times New Roman"/>
        </w:rPr>
        <w:t>LOCF:</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Last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Observation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Carried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Forward</w:t>
      </w:r>
    </w:p>
    <w:p w14:paraId="768CAEA1" w14:textId="77777777" w:rsidR="006C620A" w:rsidRPr="00910BAE" w:rsidRDefault="00B00C05" w:rsidP="006C620A">
      <w:pPr>
        <w:pStyle w:val="ListParagraph"/>
        <w:autoSpaceDE w:val="0"/>
        <w:autoSpaceDN w:val="0"/>
        <w:spacing w:after="0" w:line="240" w:lineRule="auto"/>
        <w:ind w:left="360"/>
        <w:rPr>
          <w:rFonts w:ascii="Times New Roman" w:eastAsia="Times New Roman" w:hAnsi="Times New Roman" w:cs="Times New Roman"/>
        </w:rPr>
      </w:pPr>
      <w:r w:rsidRPr="00910BAE">
        <w:rPr>
          <w:rFonts w:ascii="Times New Roman" w:eastAsia="Times New Roman" w:hAnsi="Times New Roman" w:cs="Times New Roman"/>
        </w:rPr>
        <w:t>SD:</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Standardavvikelse</w:t>
      </w:r>
    </w:p>
    <w:p w14:paraId="0E143EDE" w14:textId="77777777" w:rsidR="006C620A" w:rsidRPr="00910BAE" w:rsidRDefault="00B00C05" w:rsidP="006C620A">
      <w:pPr>
        <w:pStyle w:val="ListParagraph"/>
        <w:autoSpaceDE w:val="0"/>
        <w:autoSpaceDN w:val="0"/>
        <w:spacing w:after="0" w:line="240" w:lineRule="auto"/>
        <w:ind w:left="360"/>
        <w:rPr>
          <w:rFonts w:ascii="Times New Roman" w:eastAsia="Times New Roman" w:hAnsi="Times New Roman" w:cs="Times New Roman"/>
        </w:rPr>
      </w:pPr>
      <w:r w:rsidRPr="00910BAE">
        <w:rPr>
          <w:rFonts w:ascii="Times New Roman" w:eastAsia="Times New Roman" w:hAnsi="Times New Roman" w:cs="Times New Roman"/>
        </w:rPr>
        <w:t>LS</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mean: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Minsta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kvadratmedelvärde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(Least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Square</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means)</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från ANCOVA</w:t>
      </w:r>
    </w:p>
    <w:p w14:paraId="39BC7F2D" w14:textId="77777777" w:rsidR="006C620A" w:rsidRPr="00910BAE" w:rsidRDefault="00B00C05" w:rsidP="000F2FAE">
      <w:pPr>
        <w:pStyle w:val="ListParagraph"/>
        <w:numPr>
          <w:ilvl w:val="0"/>
          <w:numId w:val="20"/>
        </w:num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Skillnad i LS means (minsta kvadratmedelvärde) och konfidensintervall (KI) baserat på en ANCOVA-modell med faktorer som behandlingsgrupp, region (Amerika vs. resten av</w:t>
      </w:r>
      <w:r w:rsidRPr="00910BAE">
        <w:rPr>
          <w:rFonts w:ascii="Times New Roman" w:eastAsia="Times New Roman" w:hAnsi="Times New Roman" w:cs="Times New Roman"/>
          <w:spacing w:val="-47"/>
        </w:rPr>
        <w:t xml:space="preserve"> </w:t>
      </w:r>
      <w:r w:rsidRPr="00910BAE">
        <w:rPr>
          <w:rFonts w:ascii="Times New Roman" w:eastAsia="Times New Roman" w:hAnsi="Times New Roman" w:cs="Times New Roman"/>
        </w:rPr>
        <w:t>värden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för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COPERNICUS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och Europa vs.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Asien/Stillahavsområdet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för GALILEO)</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och</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BCVA-kategori</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vid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studiestart (&gt;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20/200</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och</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20/200)</w:t>
      </w:r>
    </w:p>
    <w:p w14:paraId="0F67A17D" w14:textId="77777777" w:rsidR="006C620A" w:rsidRPr="00910BAE" w:rsidRDefault="00B00C05" w:rsidP="000F2FAE">
      <w:pPr>
        <w:pStyle w:val="ListParagraph"/>
        <w:numPr>
          <w:ilvl w:val="0"/>
          <w:numId w:val="20"/>
        </w:num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I</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COPERNICUS-studien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kunde patienterna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kontrollgruppen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få</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aflibercept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vid behov</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så</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ofta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som var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4:e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vecka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under vecka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24 till</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vecka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52;</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patienterna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hade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besök</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var 4:e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vecka</w:t>
      </w:r>
    </w:p>
    <w:p w14:paraId="15AAFE79" w14:textId="77777777" w:rsidR="006C620A" w:rsidRPr="00910BAE" w:rsidRDefault="00B00C05" w:rsidP="000F2FAE">
      <w:pPr>
        <w:pStyle w:val="ListParagraph"/>
        <w:numPr>
          <w:ilvl w:val="0"/>
          <w:numId w:val="20"/>
        </w:num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I COPERNICUS-studien fick både kontrollgruppen och gruppen som fick aflibercept 2 mg, aflibercept 2 mg vid behov så ofta som var 4:e vecka från vecka 52 till vecka 96; patienterna hade</w:t>
      </w:r>
      <w:r w:rsidRPr="00910BAE">
        <w:rPr>
          <w:rFonts w:ascii="Times New Roman" w:eastAsia="Times New Roman" w:hAnsi="Times New Roman" w:cs="Times New Roman"/>
          <w:spacing w:val="-47"/>
        </w:rPr>
        <w:t xml:space="preserve"> </w:t>
      </w:r>
      <w:r w:rsidRPr="00910BAE">
        <w:rPr>
          <w:rFonts w:ascii="Times New Roman" w:eastAsia="Times New Roman" w:hAnsi="Times New Roman" w:cs="Times New Roman"/>
        </w:rPr>
        <w:t>obligatoriska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besök</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varje</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kvartal men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kan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vid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behov</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ha kommit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så</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ofta som</w:t>
      </w:r>
      <w:r w:rsidRPr="00910BAE">
        <w:rPr>
          <w:rFonts w:ascii="Times New Roman" w:eastAsia="Times New Roman" w:hAnsi="Times New Roman" w:cs="Times New Roman"/>
          <w:spacing w:val="8"/>
        </w:rPr>
        <w:t xml:space="preserve"> </w:t>
      </w:r>
      <w:r w:rsidRPr="00910BAE">
        <w:rPr>
          <w:rFonts w:ascii="Times New Roman" w:eastAsia="Times New Roman" w:hAnsi="Times New Roman" w:cs="Times New Roman"/>
        </w:rPr>
        <w:t>var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4:e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vecka</w:t>
      </w:r>
    </w:p>
    <w:p w14:paraId="5BF11510" w14:textId="77777777" w:rsidR="006C620A" w:rsidRPr="00910BAE" w:rsidRDefault="00B00C05" w:rsidP="000F2FAE">
      <w:pPr>
        <w:pStyle w:val="ListParagraph"/>
        <w:numPr>
          <w:ilvl w:val="0"/>
          <w:numId w:val="20"/>
        </w:num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I GALILEO-studien fick både kontrollgruppen och gruppen som fick aflibercept 2 mg, aflibercept 2 mg vid behov var 8:e vecka med början från vecka 52 till vecka 68; patienterna hade</w:t>
      </w:r>
      <w:r w:rsidRPr="00910BAE">
        <w:rPr>
          <w:rFonts w:ascii="Times New Roman" w:eastAsia="Times New Roman" w:hAnsi="Times New Roman" w:cs="Times New Roman"/>
          <w:spacing w:val="-47"/>
        </w:rPr>
        <w:t xml:space="preserve"> </w:t>
      </w:r>
      <w:r w:rsidRPr="00910BAE">
        <w:rPr>
          <w:rFonts w:ascii="Times New Roman" w:eastAsia="Times New Roman" w:hAnsi="Times New Roman" w:cs="Times New Roman"/>
        </w:rPr>
        <w:t>obligatoriska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besök</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var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8:e</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vecka.</w:t>
      </w:r>
    </w:p>
    <w:p w14:paraId="4AC1EDFD" w14:textId="77777777" w:rsidR="006C620A" w:rsidRPr="00910BAE" w:rsidRDefault="006C620A" w:rsidP="006C620A">
      <w:pPr>
        <w:autoSpaceDE w:val="0"/>
        <w:autoSpaceDN w:val="0"/>
        <w:spacing w:after="0" w:line="240" w:lineRule="auto"/>
        <w:rPr>
          <w:rFonts w:ascii="Times New Roman" w:eastAsia="Times New Roman" w:hAnsi="Times New Roman" w:cs="Times New Roman"/>
        </w:rPr>
        <w:sectPr w:rsidR="006C620A" w:rsidRPr="00910BAE" w:rsidSect="006C620A">
          <w:type w:val="nextColumn"/>
          <w:pgSz w:w="16850" w:h="11910" w:orient="landscape"/>
          <w:pgMar w:top="1418" w:right="1134" w:bottom="1418" w:left="1134" w:header="737" w:footer="737" w:gutter="0"/>
          <w:cols w:space="720"/>
          <w:docGrid w:linePitch="299"/>
        </w:sectPr>
      </w:pPr>
    </w:p>
    <w:p w14:paraId="0CD3E153" w14:textId="77777777" w:rsidR="006C620A" w:rsidRPr="00910BAE" w:rsidRDefault="00B00C05" w:rsidP="006C620A">
      <w:pPr>
        <w:tabs>
          <w:tab w:val="left" w:pos="1253"/>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b/>
        </w:rPr>
        <w:lastRenderedPageBreak/>
        <w:t>Figur</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2</w:t>
      </w:r>
      <w:r w:rsidRPr="00910BAE">
        <w:rPr>
          <w:rFonts w:ascii="Times New Roman" w:eastAsia="Times New Roman" w:hAnsi="Times New Roman" w:cs="Times New Roman"/>
        </w:rPr>
        <w:t>:</w:t>
      </w:r>
      <w:r w:rsidRPr="00910BAE">
        <w:rPr>
          <w:rFonts w:ascii="Times New Roman" w:eastAsia="Times New Roman" w:hAnsi="Times New Roman" w:cs="Times New Roman"/>
        </w:rPr>
        <w:tab/>
        <w:t>Genomsnittlig förändring av synskärpa från studiestart till vecka 76/100 per</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behandlingsgrupp</w:t>
      </w:r>
      <w:r w:rsidRPr="00910BAE">
        <w:rPr>
          <w:rFonts w:ascii="Times New Roman" w:eastAsia="Times New Roman" w:hAnsi="Times New Roman" w:cs="Times New Roman"/>
          <w:spacing w:val="-5"/>
        </w:rPr>
        <w:t xml:space="preserve"> </w:t>
      </w:r>
      <w:r w:rsidRPr="00910BAE">
        <w:rPr>
          <w:rFonts w:ascii="Times New Roman" w:eastAsia="Times New Roman" w:hAnsi="Times New Roman" w:cs="Times New Roman"/>
        </w:rPr>
        <w:t>för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COPERNICUS-</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och</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GALILEO-studierna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(Full Analysis</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Set)</w:t>
      </w:r>
    </w:p>
    <w:p w14:paraId="3777DB89" w14:textId="77777777" w:rsidR="006C620A" w:rsidRPr="00910BAE" w:rsidRDefault="00B00C05" w:rsidP="006C620A">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noProof/>
        </w:rPr>
        <w:drawing>
          <wp:inline distT="0" distB="0" distL="0" distR="0" wp14:anchorId="4954944B" wp14:editId="4CC9D77D">
            <wp:extent cx="4810796" cy="6525536"/>
            <wp:effectExtent l="0" t="0" r="8890" b="8890"/>
            <wp:docPr id="451885564" name="Picture 1" descr="A graph of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885564" name="Picture 1" descr="A graph of different types of data&#10;&#10;AI-generated content may be incorrect."/>
                    <pic:cNvPicPr/>
                  </pic:nvPicPr>
                  <pic:blipFill>
                    <a:blip r:embed="rId20"/>
                    <a:stretch>
                      <a:fillRect/>
                    </a:stretch>
                  </pic:blipFill>
                  <pic:spPr>
                    <a:xfrm>
                      <a:off x="0" y="0"/>
                      <a:ext cx="4810796" cy="6525536"/>
                    </a:xfrm>
                    <a:prstGeom prst="rect">
                      <a:avLst/>
                    </a:prstGeom>
                  </pic:spPr>
                </pic:pic>
              </a:graphicData>
            </a:graphic>
          </wp:inline>
        </w:drawing>
      </w:r>
    </w:p>
    <w:p w14:paraId="0C2DDAF5" w14:textId="77777777" w:rsidR="006C620A" w:rsidRPr="00910BAE" w:rsidRDefault="006C620A" w:rsidP="006C620A">
      <w:pPr>
        <w:autoSpaceDE w:val="0"/>
        <w:autoSpaceDN w:val="0"/>
        <w:spacing w:after="0" w:line="240" w:lineRule="auto"/>
        <w:jc w:val="center"/>
        <w:rPr>
          <w:rFonts w:ascii="Times New Roman" w:eastAsia="Times New Roman" w:hAnsi="Times New Roman" w:cs="Times New Roman"/>
        </w:rPr>
      </w:pPr>
    </w:p>
    <w:p w14:paraId="5635A7B8"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I GALILEO hade 86,4 % (n = 89) i aflibercept-gruppen och 79,4 % (n = 54) i sham-gruppen perfunderad</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CRVO vid studiestart. Vecka 24 var fördelningen 91,8 % (n = 89) i aflibercept-gruppen och 85,5 % (n =</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47) i sham-gruppen. Denna fördelning bibehölls vecka 76, med 84,3 % (n = 75) i aflibercept-gruppen och</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84,0 %</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(n =</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42)</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sham-gruppen.</w:t>
      </w:r>
    </w:p>
    <w:p w14:paraId="637018F4"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5E7A440C"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I COPERNICUS hade 67,5 % (n = 77) i aflibercept-gruppen och 68,5 % (n = 50) i sham-gruppen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perfunderande CRVO vid studiestart. Vecka 24 var fördelningen 87,4 % (n = 90) i aflibercept-gruppen och</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58,6 % (n = 34) i sham-gruppen. Denna fördelning kvarstod vecka 100 med 76,8 % (n = 76) i aflibercept-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gruppen och 78 % (n = 39) i sham-gruppen. Patienter i sham-gruppen var berättigade till aflibercept-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behandling</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från vecka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24.</w:t>
      </w:r>
    </w:p>
    <w:p w14:paraId="1391606C"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4B2CBD77" w14:textId="77777777" w:rsidR="006C620A" w:rsidRPr="00910BAE" w:rsidRDefault="00B00C05" w:rsidP="006C620A">
      <w:pPr>
        <w:autoSpaceDE w:val="0"/>
        <w:autoSpaceDN w:val="0"/>
        <w:spacing w:after="0" w:line="240" w:lineRule="auto"/>
        <w:jc w:val="both"/>
        <w:rPr>
          <w:rFonts w:ascii="Times New Roman" w:eastAsia="Times New Roman" w:hAnsi="Times New Roman" w:cs="Times New Roman"/>
        </w:rPr>
      </w:pPr>
      <w:r w:rsidRPr="00910BAE">
        <w:rPr>
          <w:rFonts w:ascii="Times New Roman" w:eastAsia="Times New Roman" w:hAnsi="Times New Roman" w:cs="Times New Roman"/>
        </w:rPr>
        <w:t>Den positiva effekten på synen vid aflibercept-behandling var likvärdig i undergrupperna perfunderade och</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 xml:space="preserve">icke perfunderade patienter. Behandlingseffekterna i andra bedömningsbara undergrupper (t.ex. </w:t>
      </w:r>
      <w:r w:rsidRPr="00910BAE">
        <w:rPr>
          <w:rFonts w:ascii="Times New Roman" w:eastAsia="Times New Roman" w:hAnsi="Times New Roman" w:cs="Times New Roman"/>
        </w:rPr>
        <w:lastRenderedPageBreak/>
        <w:t>ålder,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kön, etnicitet, synskärpa vid studiestart, varaktighet av CRVO) överensstämde generellt med resultaten</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för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totala populationer.</w:t>
      </w:r>
    </w:p>
    <w:p w14:paraId="0E6D5AD8"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1442D76E"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Vid analys av kombinerade data från GALILEO och COPERNICUS visade aflibercept kliniskt betydande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förändring från studiestart för i förväg specificerad sekundär effektendpoint NEI VFQ-25 (National</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Eye Institute Visual Function Questionnaire). Storleken på dessa förändringar liknade dem som sågs i</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publicerade studier, vilket motsvarade en förbättring med 15 bokstäver i BCVA (Best Corrected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Visual Acuity).</w:t>
      </w:r>
    </w:p>
    <w:p w14:paraId="634F4AF6"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73FB9B74" w14:textId="77777777" w:rsidR="006C620A" w:rsidRPr="00910BAE" w:rsidRDefault="00B00C05" w:rsidP="006C620A">
      <w:pPr>
        <w:autoSpaceDE w:val="0"/>
        <w:autoSpaceDN w:val="0"/>
        <w:spacing w:after="0" w:line="240" w:lineRule="auto"/>
        <w:rPr>
          <w:rFonts w:ascii="Times New Roman" w:eastAsia="Times New Roman" w:hAnsi="Times New Roman" w:cs="Times New Roman"/>
          <w:i/>
        </w:rPr>
      </w:pPr>
      <w:r w:rsidRPr="00910BAE">
        <w:rPr>
          <w:rFonts w:ascii="Times New Roman" w:eastAsia="Times New Roman" w:hAnsi="Times New Roman" w:cs="Times New Roman"/>
          <w:i/>
        </w:rPr>
        <w:t>Makulaödem</w:t>
      </w:r>
      <w:r w:rsidRPr="00910BAE">
        <w:rPr>
          <w:rFonts w:ascii="Times New Roman" w:eastAsia="Times New Roman" w:hAnsi="Times New Roman" w:cs="Times New Roman"/>
          <w:i/>
          <w:spacing w:val="-1"/>
        </w:rPr>
        <w:t xml:space="preserve"> </w:t>
      </w:r>
      <w:r w:rsidRPr="00910BAE">
        <w:rPr>
          <w:rFonts w:ascii="Times New Roman" w:eastAsia="Times New Roman" w:hAnsi="Times New Roman" w:cs="Times New Roman"/>
          <w:i/>
        </w:rPr>
        <w:t>sekundärt</w:t>
      </w:r>
      <w:r w:rsidRPr="00910BAE">
        <w:rPr>
          <w:rFonts w:ascii="Times New Roman" w:eastAsia="Times New Roman" w:hAnsi="Times New Roman" w:cs="Times New Roman"/>
          <w:i/>
          <w:spacing w:val="-3"/>
        </w:rPr>
        <w:t xml:space="preserve"> </w:t>
      </w:r>
      <w:r w:rsidRPr="00910BAE">
        <w:rPr>
          <w:rFonts w:ascii="Times New Roman" w:eastAsia="Times New Roman" w:hAnsi="Times New Roman" w:cs="Times New Roman"/>
          <w:i/>
        </w:rPr>
        <w:t>till</w:t>
      </w:r>
      <w:r w:rsidRPr="00910BAE">
        <w:rPr>
          <w:rFonts w:ascii="Times New Roman" w:eastAsia="Times New Roman" w:hAnsi="Times New Roman" w:cs="Times New Roman"/>
          <w:i/>
          <w:spacing w:val="-1"/>
        </w:rPr>
        <w:t xml:space="preserve"> </w:t>
      </w:r>
      <w:r w:rsidRPr="00910BAE">
        <w:rPr>
          <w:rFonts w:ascii="Times New Roman" w:eastAsia="Times New Roman" w:hAnsi="Times New Roman" w:cs="Times New Roman"/>
          <w:i/>
        </w:rPr>
        <w:t>BRVO</w:t>
      </w:r>
    </w:p>
    <w:p w14:paraId="1687940C" w14:textId="77777777" w:rsidR="006C620A" w:rsidRPr="00910BAE" w:rsidRDefault="006C620A" w:rsidP="006C620A">
      <w:pPr>
        <w:autoSpaceDE w:val="0"/>
        <w:autoSpaceDN w:val="0"/>
        <w:spacing w:after="0" w:line="240" w:lineRule="auto"/>
        <w:rPr>
          <w:rFonts w:ascii="Times New Roman" w:eastAsia="Times New Roman" w:hAnsi="Times New Roman" w:cs="Times New Roman"/>
          <w:i/>
        </w:rPr>
      </w:pPr>
    </w:p>
    <w:p w14:paraId="6A476134"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Säkerhet och effekt för aflibercept bedömdes i en randomiserad, dubbelmaskerad, aktivt kontrollerad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multicenterstudie på patienter med makulaödem sekundärt till BRVO (VIBRANT), som inkluderade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hemiretinal venocklusion. Totalt 181 patienter behandlades och bedömdes gällande behandlingseffekt</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spacing w:val="-1"/>
        </w:rPr>
        <w:t xml:space="preserve">(91 med aflibercept). Patienternas </w:t>
      </w:r>
      <w:r w:rsidRPr="00910BAE">
        <w:rPr>
          <w:rFonts w:ascii="Times New Roman" w:eastAsia="Times New Roman" w:hAnsi="Times New Roman" w:cs="Times New Roman"/>
        </w:rPr>
        <w:t>ålder varierade från 42 till 94 år med en genomsnittsålder på 65 år. I</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BRVO-studien var ca 58% (53/91) av de patienter som randomiserats till aflibercept 65 år eller äldre, och</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ca 23% (21/91) var 75 år eller äldre. I studien delades patienterna slumpvis in enligt en 1:1-kvot till</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antingen 2 mg aflibercept administrerat var 8:e vecka, följt av 6 initiala månadsinjektioner eller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fotokoagulering med laser givet vid studiestart (laserkontrollgrupp). Patienter i laserkontrollgruppen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kunde få ytterligare fotokoagulering med laser (kallat ”rescue-behandling” med laser) med början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vecka 12 med ett minsta intervall på 12 veckor. Baserat på i förväg specificerade kriterier kunde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patienter i lasergruppen vid behov få rescue-behandling med aflibercept 2 mg från vecka 24, administrerat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var 4:e vecka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under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3</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månader,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följt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av</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intravitreala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injektioner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var 8:e</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vecka.</w:t>
      </w:r>
    </w:p>
    <w:p w14:paraId="4F6907B8"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0B59F30A"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I VIBRANT-studien var det primära effektmåttet andelen patienter som ökade minst 15 bokstäver på</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BCVA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vecka 24</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jämfört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studiestart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och</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aflibercept-gruppen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var överlägsen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laserkontrollgruppen.</w:t>
      </w:r>
    </w:p>
    <w:p w14:paraId="14CD8E44"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2CD7930E"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Ett sekundärt effektmått var förändring i synskärpan vecka 24 jämfört med studiestart, vilket var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statistiskt signifikant till fördel för aflibercept i VIBRANT-studien. Synförbättringen var snabb och</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maximal förbättring hade uppnåtts månad 3 med kvarstående behandlingseffekt till månad 12.I</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lasergruppen fick 67 patienter rescue-behandling med aflibercept med början vecka 24 (aktiv kontroll/</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aflibercept 2 mg grupp), vilket resulterade i förbättring av synskärpan med cirka 5 bokstäver från vecka 24</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till</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vecka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52.</w:t>
      </w:r>
    </w:p>
    <w:p w14:paraId="65315D72"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31DAC4B1" w14:textId="77777777" w:rsidR="006C620A" w:rsidRPr="00910BAE" w:rsidRDefault="00B00C05" w:rsidP="006C620A">
      <w:pPr>
        <w:autoSpaceDE w:val="0"/>
        <w:autoSpaceDN w:val="0"/>
        <w:spacing w:after="0" w:line="240" w:lineRule="auto"/>
        <w:jc w:val="both"/>
        <w:rPr>
          <w:rFonts w:ascii="Times New Roman" w:eastAsia="Times New Roman" w:hAnsi="Times New Roman" w:cs="Times New Roman"/>
        </w:rPr>
      </w:pPr>
      <w:r w:rsidRPr="00910BAE">
        <w:rPr>
          <w:rFonts w:ascii="Times New Roman" w:eastAsia="Times New Roman" w:hAnsi="Times New Roman" w:cs="Times New Roman"/>
        </w:rPr>
        <w:t>Detaljerade</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resultat från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analysen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 VIBRANT-studien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visas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tabell</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4</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och</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figur 3</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nedan.</w:t>
      </w:r>
    </w:p>
    <w:p w14:paraId="30B891D1" w14:textId="77777777" w:rsidR="006C620A" w:rsidRPr="00910BAE" w:rsidRDefault="006C620A" w:rsidP="006C620A">
      <w:pPr>
        <w:tabs>
          <w:tab w:val="left" w:pos="1253"/>
        </w:tabs>
        <w:autoSpaceDE w:val="0"/>
        <w:autoSpaceDN w:val="0"/>
        <w:spacing w:after="0" w:line="240" w:lineRule="auto"/>
        <w:rPr>
          <w:rFonts w:ascii="Times New Roman" w:eastAsia="Times New Roman" w:hAnsi="Times New Roman" w:cs="Times New Roman"/>
          <w:b/>
        </w:rPr>
      </w:pPr>
    </w:p>
    <w:p w14:paraId="33BEDEC3" w14:textId="77777777" w:rsidR="006C620A" w:rsidRPr="00910BAE" w:rsidRDefault="00B00C05" w:rsidP="006C620A">
      <w:pPr>
        <w:autoSpaceDE w:val="0"/>
        <w:autoSpaceDN w:val="0"/>
        <w:spacing w:after="0" w:line="240" w:lineRule="auto"/>
        <w:rPr>
          <w:rFonts w:ascii="Times New Roman" w:eastAsia="Times New Roman" w:hAnsi="Times New Roman" w:cs="Times New Roman"/>
          <w:b/>
        </w:rPr>
      </w:pPr>
      <w:r w:rsidRPr="00910BAE">
        <w:rPr>
          <w:rFonts w:ascii="Times New Roman" w:eastAsia="Times New Roman" w:hAnsi="Times New Roman" w:cs="Times New Roman"/>
          <w:b/>
        </w:rPr>
        <w:br w:type="page"/>
      </w:r>
    </w:p>
    <w:p w14:paraId="3C749E88" w14:textId="77777777" w:rsidR="006C620A" w:rsidRPr="00910BAE" w:rsidRDefault="00B00C05" w:rsidP="006C620A">
      <w:pPr>
        <w:tabs>
          <w:tab w:val="left" w:pos="1253"/>
        </w:tabs>
        <w:autoSpaceDE w:val="0"/>
        <w:autoSpaceDN w:val="0"/>
        <w:spacing w:after="0" w:line="240" w:lineRule="auto"/>
        <w:rPr>
          <w:rFonts w:ascii="Times New Roman" w:eastAsia="Times New Roman" w:hAnsi="Times New Roman" w:cs="Times New Roman"/>
          <w:bCs/>
        </w:rPr>
      </w:pPr>
      <w:r w:rsidRPr="00910BAE">
        <w:rPr>
          <w:rFonts w:ascii="Times New Roman" w:eastAsia="Times New Roman" w:hAnsi="Times New Roman" w:cs="Times New Roman"/>
          <w:bCs/>
        </w:rPr>
        <w:lastRenderedPageBreak/>
        <w:t>Tabell</w:t>
      </w:r>
      <w:r w:rsidRPr="00910BAE">
        <w:rPr>
          <w:rFonts w:ascii="Times New Roman" w:eastAsia="Times New Roman" w:hAnsi="Times New Roman" w:cs="Times New Roman"/>
          <w:bCs/>
          <w:spacing w:val="-2"/>
        </w:rPr>
        <w:t xml:space="preserve"> </w:t>
      </w:r>
      <w:r w:rsidRPr="00910BAE">
        <w:rPr>
          <w:rFonts w:ascii="Times New Roman" w:eastAsia="Times New Roman" w:hAnsi="Times New Roman" w:cs="Times New Roman"/>
          <w:bCs/>
        </w:rPr>
        <w:t>4:</w:t>
      </w:r>
      <w:r w:rsidRPr="00910BAE">
        <w:rPr>
          <w:rFonts w:ascii="Times New Roman" w:eastAsia="Times New Roman" w:hAnsi="Times New Roman" w:cs="Times New Roman"/>
          <w:bCs/>
        </w:rPr>
        <w:tab/>
        <w:t>Effektresultat vecka</w:t>
      </w:r>
      <w:r w:rsidRPr="00910BAE">
        <w:rPr>
          <w:rFonts w:ascii="Times New Roman" w:eastAsia="Times New Roman" w:hAnsi="Times New Roman" w:cs="Times New Roman"/>
          <w:bCs/>
          <w:spacing w:val="-2"/>
        </w:rPr>
        <w:t xml:space="preserve"> </w:t>
      </w:r>
      <w:r w:rsidRPr="00910BAE">
        <w:rPr>
          <w:rFonts w:ascii="Times New Roman" w:eastAsia="Times New Roman" w:hAnsi="Times New Roman" w:cs="Times New Roman"/>
          <w:bCs/>
        </w:rPr>
        <w:t>24</w:t>
      </w:r>
      <w:r w:rsidRPr="00910BAE">
        <w:rPr>
          <w:rFonts w:ascii="Times New Roman" w:eastAsia="Times New Roman" w:hAnsi="Times New Roman" w:cs="Times New Roman"/>
          <w:bCs/>
          <w:spacing w:val="-2"/>
        </w:rPr>
        <w:t xml:space="preserve"> </w:t>
      </w:r>
      <w:r w:rsidRPr="00910BAE">
        <w:rPr>
          <w:rFonts w:ascii="Times New Roman" w:eastAsia="Times New Roman" w:hAnsi="Times New Roman" w:cs="Times New Roman"/>
          <w:bCs/>
        </w:rPr>
        <w:t>och</w:t>
      </w:r>
      <w:r w:rsidRPr="00910BAE">
        <w:rPr>
          <w:rFonts w:ascii="Times New Roman" w:eastAsia="Times New Roman" w:hAnsi="Times New Roman" w:cs="Times New Roman"/>
          <w:bCs/>
          <w:spacing w:val="-4"/>
        </w:rPr>
        <w:t xml:space="preserve"> </w:t>
      </w:r>
      <w:r w:rsidRPr="00910BAE">
        <w:rPr>
          <w:rFonts w:ascii="Times New Roman" w:eastAsia="Times New Roman" w:hAnsi="Times New Roman" w:cs="Times New Roman"/>
          <w:bCs/>
        </w:rPr>
        <w:t>vecka</w:t>
      </w:r>
      <w:r w:rsidRPr="00910BAE">
        <w:rPr>
          <w:rFonts w:ascii="Times New Roman" w:eastAsia="Times New Roman" w:hAnsi="Times New Roman" w:cs="Times New Roman"/>
          <w:bCs/>
          <w:spacing w:val="-3"/>
        </w:rPr>
        <w:t xml:space="preserve"> </w:t>
      </w:r>
      <w:r w:rsidRPr="00910BAE">
        <w:rPr>
          <w:rFonts w:ascii="Times New Roman" w:eastAsia="Times New Roman" w:hAnsi="Times New Roman" w:cs="Times New Roman"/>
          <w:bCs/>
        </w:rPr>
        <w:t>52</w:t>
      </w:r>
      <w:r w:rsidRPr="00910BAE">
        <w:rPr>
          <w:rFonts w:ascii="Times New Roman" w:eastAsia="Times New Roman" w:hAnsi="Times New Roman" w:cs="Times New Roman"/>
          <w:bCs/>
          <w:spacing w:val="-1"/>
        </w:rPr>
        <w:t xml:space="preserve"> </w:t>
      </w:r>
      <w:r w:rsidRPr="00910BAE">
        <w:rPr>
          <w:rFonts w:ascii="Times New Roman" w:eastAsia="Times New Roman" w:hAnsi="Times New Roman" w:cs="Times New Roman"/>
          <w:bCs/>
        </w:rPr>
        <w:t>(Full</w:t>
      </w:r>
      <w:r w:rsidRPr="00910BAE">
        <w:rPr>
          <w:rFonts w:ascii="Times New Roman" w:eastAsia="Times New Roman" w:hAnsi="Times New Roman" w:cs="Times New Roman"/>
          <w:bCs/>
          <w:spacing w:val="-1"/>
        </w:rPr>
        <w:t xml:space="preserve"> </w:t>
      </w:r>
      <w:r w:rsidRPr="00910BAE">
        <w:rPr>
          <w:rFonts w:ascii="Times New Roman" w:eastAsia="Times New Roman" w:hAnsi="Times New Roman" w:cs="Times New Roman"/>
          <w:bCs/>
        </w:rPr>
        <w:t>Analysis</w:t>
      </w:r>
      <w:r w:rsidRPr="00910BAE">
        <w:rPr>
          <w:rFonts w:ascii="Times New Roman" w:eastAsia="Times New Roman" w:hAnsi="Times New Roman" w:cs="Times New Roman"/>
          <w:bCs/>
          <w:spacing w:val="-1"/>
        </w:rPr>
        <w:t xml:space="preserve"> </w:t>
      </w:r>
      <w:r w:rsidRPr="00910BAE">
        <w:rPr>
          <w:rFonts w:ascii="Times New Roman" w:eastAsia="Times New Roman" w:hAnsi="Times New Roman" w:cs="Times New Roman"/>
          <w:bCs/>
        </w:rPr>
        <w:t>Set med</w:t>
      </w:r>
      <w:r w:rsidRPr="00910BAE">
        <w:rPr>
          <w:rFonts w:ascii="Times New Roman" w:eastAsia="Times New Roman" w:hAnsi="Times New Roman" w:cs="Times New Roman"/>
          <w:bCs/>
          <w:spacing w:val="-2"/>
        </w:rPr>
        <w:t xml:space="preserve"> </w:t>
      </w:r>
      <w:r w:rsidRPr="00910BAE">
        <w:rPr>
          <w:rFonts w:ascii="Times New Roman" w:eastAsia="Times New Roman" w:hAnsi="Times New Roman" w:cs="Times New Roman"/>
          <w:bCs/>
        </w:rPr>
        <w:t>LOCF)</w:t>
      </w:r>
      <w:r w:rsidRPr="00910BAE">
        <w:rPr>
          <w:rFonts w:ascii="Times New Roman" w:eastAsia="Times New Roman" w:hAnsi="Times New Roman" w:cs="Times New Roman"/>
          <w:bCs/>
          <w:spacing w:val="-3"/>
        </w:rPr>
        <w:t xml:space="preserve"> </w:t>
      </w:r>
      <w:r w:rsidRPr="00910BAE">
        <w:rPr>
          <w:rFonts w:ascii="Times New Roman" w:eastAsia="Times New Roman" w:hAnsi="Times New Roman" w:cs="Times New Roman"/>
          <w:bCs/>
        </w:rPr>
        <w:t>i VIBRANT-studien</w:t>
      </w:r>
    </w:p>
    <w:p w14:paraId="60F28A04"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2007"/>
        <w:gridCol w:w="1907"/>
        <w:gridCol w:w="1880"/>
        <w:gridCol w:w="1586"/>
        <w:gridCol w:w="1684"/>
      </w:tblGrid>
      <w:tr w:rsidR="00D42AE1" w14:paraId="25677AFA" w14:textId="77777777" w:rsidTr="00A50EC1">
        <w:trPr>
          <w:trHeight w:val="381"/>
        </w:trPr>
        <w:tc>
          <w:tcPr>
            <w:tcW w:w="1117" w:type="pct"/>
            <w:vMerge w:val="restart"/>
            <w:tcBorders>
              <w:left w:val="single" w:sz="4" w:space="0" w:color="000000"/>
              <w:bottom w:val="single" w:sz="4" w:space="0" w:color="000000"/>
              <w:right w:val="single" w:sz="4" w:space="0" w:color="000000"/>
            </w:tcBorders>
          </w:tcPr>
          <w:p w14:paraId="53A5A7A6"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Effektresultat</w:t>
            </w:r>
          </w:p>
        </w:tc>
        <w:tc>
          <w:tcPr>
            <w:tcW w:w="3883" w:type="pct"/>
            <w:gridSpan w:val="4"/>
            <w:tcBorders>
              <w:left w:val="single" w:sz="4" w:space="0" w:color="000000"/>
              <w:bottom w:val="single" w:sz="4" w:space="0" w:color="000000"/>
              <w:right w:val="single" w:sz="4" w:space="0" w:color="000000"/>
            </w:tcBorders>
          </w:tcPr>
          <w:p w14:paraId="151D703C"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VIBRANT</w:t>
            </w:r>
          </w:p>
        </w:tc>
      </w:tr>
      <w:tr w:rsidR="00D42AE1" w14:paraId="7F1E7269" w14:textId="77777777" w:rsidTr="00A50EC1">
        <w:trPr>
          <w:trHeight w:val="1043"/>
        </w:trPr>
        <w:tc>
          <w:tcPr>
            <w:tcW w:w="1117" w:type="pct"/>
            <w:vMerge/>
            <w:tcBorders>
              <w:top w:val="nil"/>
              <w:left w:val="single" w:sz="4" w:space="0" w:color="000000"/>
              <w:bottom w:val="single" w:sz="4" w:space="0" w:color="000000"/>
              <w:right w:val="single" w:sz="4" w:space="0" w:color="000000"/>
            </w:tcBorders>
          </w:tcPr>
          <w:p w14:paraId="0DE57FBF"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c>
          <w:tcPr>
            <w:tcW w:w="2109" w:type="pct"/>
            <w:gridSpan w:val="2"/>
            <w:tcBorders>
              <w:top w:val="single" w:sz="4" w:space="0" w:color="000000"/>
              <w:left w:val="single" w:sz="4" w:space="0" w:color="000000"/>
              <w:bottom w:val="single" w:sz="4" w:space="0" w:color="000000"/>
              <w:right w:val="single" w:sz="4" w:space="0" w:color="000000"/>
            </w:tcBorders>
          </w:tcPr>
          <w:p w14:paraId="38627B55"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24 veckor</w:t>
            </w:r>
          </w:p>
        </w:tc>
        <w:tc>
          <w:tcPr>
            <w:tcW w:w="1774" w:type="pct"/>
            <w:gridSpan w:val="2"/>
            <w:tcBorders>
              <w:top w:val="single" w:sz="4" w:space="0" w:color="000000"/>
              <w:left w:val="single" w:sz="4" w:space="0" w:color="000000"/>
              <w:bottom w:val="single" w:sz="4" w:space="0" w:color="000000"/>
              <w:right w:val="single" w:sz="4" w:space="0" w:color="000000"/>
            </w:tcBorders>
          </w:tcPr>
          <w:p w14:paraId="35224784"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52 veckor</w:t>
            </w:r>
          </w:p>
        </w:tc>
      </w:tr>
      <w:tr w:rsidR="00D42AE1" w14:paraId="4B1F5468" w14:textId="77777777" w:rsidTr="00A50EC1">
        <w:trPr>
          <w:trHeight w:val="1221"/>
        </w:trPr>
        <w:tc>
          <w:tcPr>
            <w:tcW w:w="1117" w:type="pct"/>
            <w:tcBorders>
              <w:top w:val="single" w:sz="4" w:space="0" w:color="000000"/>
              <w:left w:val="single" w:sz="4" w:space="0" w:color="000000"/>
              <w:bottom w:val="single" w:sz="4" w:space="0" w:color="000000"/>
              <w:right w:val="single" w:sz="4" w:space="0" w:color="000000"/>
            </w:tcBorders>
          </w:tcPr>
          <w:p w14:paraId="4E180FB8"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c>
          <w:tcPr>
            <w:tcW w:w="1062" w:type="pct"/>
            <w:tcBorders>
              <w:top w:val="single" w:sz="4" w:space="0" w:color="000000"/>
              <w:left w:val="single" w:sz="4" w:space="0" w:color="000000"/>
              <w:bottom w:val="single" w:sz="4" w:space="0" w:color="000000"/>
              <w:right w:val="single" w:sz="4" w:space="0" w:color="000000"/>
            </w:tcBorders>
          </w:tcPr>
          <w:p w14:paraId="0C1FDD24"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 xml:space="preserve">Aflibercept </w:t>
            </w:r>
          </w:p>
          <w:p w14:paraId="3D7352A5"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spacing w:val="-47"/>
              </w:rPr>
            </w:pPr>
            <w:r w:rsidRPr="00910BAE">
              <w:rPr>
                <w:rFonts w:ascii="Times New Roman" w:eastAsia="Times New Roman" w:hAnsi="Times New Roman" w:cs="Times New Roman"/>
                <w:b/>
              </w:rPr>
              <w:t>2 mg Q4</w:t>
            </w:r>
            <w:r w:rsidRPr="00910BAE">
              <w:rPr>
                <w:rFonts w:ascii="Times New Roman" w:eastAsia="Times New Roman" w:hAnsi="Times New Roman" w:cs="Times New Roman"/>
                <w:b/>
                <w:spacing w:val="-47"/>
              </w:rPr>
              <w:t xml:space="preserve"> </w:t>
            </w:r>
          </w:p>
          <w:p w14:paraId="0C364FFF"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(N =</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91)</w:t>
            </w:r>
          </w:p>
        </w:tc>
        <w:tc>
          <w:tcPr>
            <w:tcW w:w="1047" w:type="pct"/>
            <w:tcBorders>
              <w:top w:val="single" w:sz="4" w:space="0" w:color="000000"/>
              <w:left w:val="single" w:sz="4" w:space="0" w:color="000000"/>
              <w:bottom w:val="single" w:sz="4" w:space="0" w:color="000000"/>
              <w:right w:val="single" w:sz="4" w:space="0" w:color="000000"/>
            </w:tcBorders>
          </w:tcPr>
          <w:p w14:paraId="1AA7AB20"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Aktiv kontroll</w:t>
            </w:r>
            <w:r w:rsidRPr="00910BAE">
              <w:rPr>
                <w:rFonts w:ascii="Times New Roman" w:eastAsia="Times New Roman" w:hAnsi="Times New Roman" w:cs="Times New Roman"/>
                <w:b/>
                <w:spacing w:val="-47"/>
              </w:rPr>
              <w:t xml:space="preserve"> </w:t>
            </w:r>
            <w:r w:rsidRPr="00910BAE">
              <w:rPr>
                <w:rFonts w:ascii="Times New Roman" w:eastAsia="Times New Roman" w:hAnsi="Times New Roman" w:cs="Times New Roman"/>
                <w:b/>
              </w:rPr>
              <w:t>(laser)</w:t>
            </w:r>
          </w:p>
          <w:p w14:paraId="2D5CBB06"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(N =</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90)</w:t>
            </w:r>
          </w:p>
        </w:tc>
        <w:tc>
          <w:tcPr>
            <w:tcW w:w="884" w:type="pct"/>
            <w:tcBorders>
              <w:top w:val="single" w:sz="4" w:space="0" w:color="000000"/>
              <w:left w:val="single" w:sz="4" w:space="0" w:color="000000"/>
              <w:bottom w:val="single" w:sz="4" w:space="0" w:color="000000"/>
              <w:right w:val="single" w:sz="4" w:space="0" w:color="000000"/>
            </w:tcBorders>
          </w:tcPr>
          <w:p w14:paraId="597FAB32"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 xml:space="preserve">Aflibercept </w:t>
            </w:r>
          </w:p>
          <w:p w14:paraId="11D78B16"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2 mg Q8</w:t>
            </w:r>
          </w:p>
          <w:p w14:paraId="14FF9061"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spacing w:val="-47"/>
              </w:rPr>
              <w:t xml:space="preserve"> </w:t>
            </w:r>
            <w:r w:rsidRPr="00910BAE">
              <w:rPr>
                <w:rFonts w:ascii="Times New Roman" w:eastAsia="Times New Roman" w:hAnsi="Times New Roman" w:cs="Times New Roman"/>
                <w:b/>
              </w:rPr>
              <w:t>(N</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91)</w:t>
            </w:r>
            <w:r w:rsidRPr="00910BAE">
              <w:rPr>
                <w:rFonts w:ascii="Times New Roman" w:eastAsia="Times New Roman" w:hAnsi="Times New Roman" w:cs="Times New Roman"/>
                <w:b/>
                <w:vertAlign w:val="superscript"/>
              </w:rPr>
              <w:t>D)</w:t>
            </w:r>
          </w:p>
        </w:tc>
        <w:tc>
          <w:tcPr>
            <w:tcW w:w="889" w:type="pct"/>
            <w:tcBorders>
              <w:top w:val="single" w:sz="4" w:space="0" w:color="000000"/>
              <w:left w:val="single" w:sz="4" w:space="0" w:color="000000"/>
              <w:bottom w:val="single" w:sz="4" w:space="0" w:color="000000"/>
              <w:right w:val="single" w:sz="4" w:space="0" w:color="000000"/>
            </w:tcBorders>
          </w:tcPr>
          <w:p w14:paraId="2B52945C"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Aktiv kontroll</w:t>
            </w:r>
            <w:r w:rsidRPr="00910BAE">
              <w:rPr>
                <w:rFonts w:ascii="Times New Roman" w:eastAsia="Times New Roman" w:hAnsi="Times New Roman" w:cs="Times New Roman"/>
                <w:b/>
                <w:spacing w:val="-47"/>
              </w:rPr>
              <w:t xml:space="preserve"> </w:t>
            </w:r>
            <w:r w:rsidRPr="00910BAE">
              <w:rPr>
                <w:rFonts w:ascii="Times New Roman" w:eastAsia="Times New Roman" w:hAnsi="Times New Roman" w:cs="Times New Roman"/>
                <w:b/>
              </w:rPr>
              <w:t>(laser)/aflibercept</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2 mg</w:t>
            </w:r>
            <w:r w:rsidRPr="00910BAE">
              <w:rPr>
                <w:rFonts w:ascii="Times New Roman" w:eastAsia="Times New Roman" w:hAnsi="Times New Roman" w:cs="Times New Roman"/>
                <w:b/>
                <w:vertAlign w:val="superscript"/>
              </w:rPr>
              <w:t>E)</w:t>
            </w:r>
          </w:p>
          <w:p w14:paraId="1A124CF7"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(N =</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90)</w:t>
            </w:r>
          </w:p>
        </w:tc>
      </w:tr>
      <w:tr w:rsidR="00D42AE1" w14:paraId="55BDE12C" w14:textId="77777777" w:rsidTr="00A50EC1">
        <w:trPr>
          <w:trHeight w:val="1159"/>
        </w:trPr>
        <w:tc>
          <w:tcPr>
            <w:tcW w:w="1117" w:type="pct"/>
            <w:tcBorders>
              <w:top w:val="single" w:sz="4" w:space="0" w:color="000000"/>
              <w:left w:val="single" w:sz="4" w:space="0" w:color="000000"/>
              <w:bottom w:val="single" w:sz="4" w:space="0" w:color="000000"/>
              <w:right w:val="single" w:sz="4" w:space="0" w:color="000000"/>
            </w:tcBorders>
          </w:tcPr>
          <w:p w14:paraId="0BF5E7DC" w14:textId="77777777" w:rsidR="006C620A" w:rsidRPr="00910BAE" w:rsidRDefault="00B00C05" w:rsidP="00A50EC1">
            <w:pPr>
              <w:autoSpaceDE w:val="0"/>
              <w:autoSpaceDN w:val="0"/>
              <w:spacing w:after="0" w:line="240" w:lineRule="auto"/>
              <w:ind w:left="72"/>
              <w:rPr>
                <w:rFonts w:ascii="Times New Roman" w:eastAsia="Times New Roman" w:hAnsi="Times New Roman" w:cs="Times New Roman"/>
              </w:rPr>
            </w:pPr>
            <w:r w:rsidRPr="00910BAE">
              <w:rPr>
                <w:rFonts w:ascii="Times New Roman" w:eastAsia="Times New Roman" w:hAnsi="Times New Roman" w:cs="Times New Roman"/>
              </w:rPr>
              <w:t>Andel</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patienter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med</w:t>
            </w:r>
          </w:p>
          <w:p w14:paraId="73CCA0BC" w14:textId="77777777" w:rsidR="006C620A" w:rsidRPr="00910BAE" w:rsidRDefault="00B00C05" w:rsidP="00A50EC1">
            <w:pPr>
              <w:autoSpaceDE w:val="0"/>
              <w:autoSpaceDN w:val="0"/>
              <w:spacing w:after="0" w:line="240" w:lineRule="auto"/>
              <w:ind w:left="72"/>
              <w:rPr>
                <w:rFonts w:ascii="Times New Roman" w:eastAsia="Times New Roman" w:hAnsi="Times New Roman" w:cs="Times New Roman"/>
              </w:rPr>
            </w:pPr>
            <w:r w:rsidRPr="00910BAE">
              <w:rPr>
                <w:rFonts w:ascii="Times New Roman" w:eastAsia="Times New Roman" w:hAnsi="Times New Roman" w:cs="Times New Roman"/>
              </w:rPr>
              <w:t>≥15</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bokstävers</w:t>
            </w:r>
          </w:p>
          <w:p w14:paraId="0C3F46E2" w14:textId="77777777" w:rsidR="006C620A" w:rsidRPr="00910BAE" w:rsidRDefault="00B00C05" w:rsidP="00A50EC1">
            <w:pPr>
              <w:autoSpaceDE w:val="0"/>
              <w:autoSpaceDN w:val="0"/>
              <w:spacing w:after="0" w:line="240" w:lineRule="auto"/>
              <w:ind w:left="72"/>
              <w:rPr>
                <w:rFonts w:ascii="Times New Roman" w:eastAsia="Times New Roman" w:hAnsi="Times New Roman" w:cs="Times New Roman"/>
              </w:rPr>
            </w:pPr>
            <w:r w:rsidRPr="00910BAE">
              <w:rPr>
                <w:rFonts w:ascii="Times New Roman" w:eastAsia="Times New Roman" w:hAnsi="Times New Roman" w:cs="Times New Roman"/>
                <w:spacing w:val="-1"/>
              </w:rPr>
              <w:t xml:space="preserve">förbättring </w:t>
            </w:r>
            <w:r w:rsidRPr="00910BAE">
              <w:rPr>
                <w:rFonts w:ascii="Times New Roman" w:eastAsia="Times New Roman" w:hAnsi="Times New Roman" w:cs="Times New Roman"/>
              </w:rPr>
              <w:t>från</w:t>
            </w:r>
            <w:r w:rsidRPr="00910BAE">
              <w:rPr>
                <w:rFonts w:ascii="Times New Roman" w:eastAsia="Times New Roman" w:hAnsi="Times New Roman" w:cs="Times New Roman"/>
                <w:spacing w:val="-42"/>
              </w:rPr>
              <w:t xml:space="preserve"> </w:t>
            </w:r>
            <w:r w:rsidRPr="00910BAE">
              <w:rPr>
                <w:rFonts w:ascii="Times New Roman" w:eastAsia="Times New Roman" w:hAnsi="Times New Roman" w:cs="Times New Roman"/>
              </w:rPr>
              <w:t>studiestart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w:t>
            </w:r>
          </w:p>
        </w:tc>
        <w:tc>
          <w:tcPr>
            <w:tcW w:w="1062" w:type="pct"/>
            <w:tcBorders>
              <w:top w:val="single" w:sz="4" w:space="0" w:color="000000"/>
              <w:left w:val="single" w:sz="4" w:space="0" w:color="000000"/>
              <w:bottom w:val="single" w:sz="4" w:space="0" w:color="000000"/>
              <w:right w:val="single" w:sz="4" w:space="0" w:color="000000"/>
            </w:tcBorders>
          </w:tcPr>
          <w:p w14:paraId="728F05DE"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52,7</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p>
        </w:tc>
        <w:tc>
          <w:tcPr>
            <w:tcW w:w="1047" w:type="pct"/>
            <w:tcBorders>
              <w:top w:val="single" w:sz="4" w:space="0" w:color="000000"/>
              <w:left w:val="single" w:sz="4" w:space="0" w:color="000000"/>
              <w:bottom w:val="single" w:sz="4" w:space="0" w:color="000000"/>
              <w:right w:val="single" w:sz="4" w:space="0" w:color="000000"/>
            </w:tcBorders>
          </w:tcPr>
          <w:p w14:paraId="73E11792"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26,7</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p>
        </w:tc>
        <w:tc>
          <w:tcPr>
            <w:tcW w:w="884" w:type="pct"/>
            <w:tcBorders>
              <w:top w:val="single" w:sz="4" w:space="0" w:color="000000"/>
              <w:left w:val="single" w:sz="4" w:space="0" w:color="000000"/>
              <w:bottom w:val="single" w:sz="4" w:space="0" w:color="000000"/>
              <w:right w:val="single" w:sz="4" w:space="0" w:color="000000"/>
            </w:tcBorders>
          </w:tcPr>
          <w:p w14:paraId="1D523B0C"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57,1</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p>
        </w:tc>
        <w:tc>
          <w:tcPr>
            <w:tcW w:w="889" w:type="pct"/>
            <w:tcBorders>
              <w:top w:val="single" w:sz="4" w:space="0" w:color="000000"/>
              <w:left w:val="single" w:sz="4" w:space="0" w:color="000000"/>
              <w:bottom w:val="single" w:sz="4" w:space="0" w:color="000000"/>
              <w:right w:val="single" w:sz="4" w:space="0" w:color="000000"/>
            </w:tcBorders>
          </w:tcPr>
          <w:p w14:paraId="76AFEA56"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41,1 %</w:t>
            </w:r>
          </w:p>
        </w:tc>
      </w:tr>
      <w:tr w:rsidR="00D42AE1" w14:paraId="20CCAFF9" w14:textId="77777777" w:rsidTr="00A50EC1">
        <w:trPr>
          <w:trHeight w:val="411"/>
        </w:trPr>
        <w:tc>
          <w:tcPr>
            <w:tcW w:w="1117" w:type="pct"/>
            <w:tcBorders>
              <w:top w:val="single" w:sz="4" w:space="0" w:color="000000"/>
              <w:left w:val="single" w:sz="4" w:space="0" w:color="000000"/>
              <w:bottom w:val="nil"/>
              <w:right w:val="single" w:sz="4" w:space="0" w:color="000000"/>
            </w:tcBorders>
          </w:tcPr>
          <w:p w14:paraId="70743F9B" w14:textId="77777777" w:rsidR="006C620A" w:rsidRPr="00910BAE" w:rsidRDefault="00B00C05" w:rsidP="00A50EC1">
            <w:pPr>
              <w:autoSpaceDE w:val="0"/>
              <w:autoSpaceDN w:val="0"/>
              <w:spacing w:after="0" w:line="240" w:lineRule="auto"/>
              <w:ind w:left="72"/>
              <w:jc w:val="right"/>
              <w:rPr>
                <w:rFonts w:ascii="Times New Roman" w:eastAsia="Times New Roman" w:hAnsi="Times New Roman" w:cs="Times New Roman"/>
              </w:rPr>
            </w:pPr>
            <w:r w:rsidRPr="00910BAE">
              <w:rPr>
                <w:rFonts w:ascii="Times New Roman" w:eastAsia="Times New Roman" w:hAnsi="Times New Roman" w:cs="Times New Roman"/>
              </w:rPr>
              <w:t>Viktad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skillnad</w:t>
            </w:r>
            <w:r w:rsidRPr="00910BAE">
              <w:rPr>
                <w:rFonts w:ascii="Times New Roman" w:eastAsia="Times New Roman" w:hAnsi="Times New Roman" w:cs="Times New Roman"/>
                <w:vertAlign w:val="superscript"/>
              </w:rPr>
              <w:t>A,B</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p>
        </w:tc>
        <w:tc>
          <w:tcPr>
            <w:tcW w:w="1062" w:type="pct"/>
            <w:tcBorders>
              <w:top w:val="single" w:sz="4" w:space="0" w:color="000000"/>
              <w:left w:val="single" w:sz="4" w:space="0" w:color="000000"/>
              <w:bottom w:val="nil"/>
              <w:right w:val="single" w:sz="4" w:space="0" w:color="000000"/>
            </w:tcBorders>
          </w:tcPr>
          <w:p w14:paraId="36B9095B"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73A8BF33"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26,6</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p>
        </w:tc>
        <w:tc>
          <w:tcPr>
            <w:tcW w:w="1047" w:type="pct"/>
            <w:vMerge w:val="restart"/>
            <w:tcBorders>
              <w:top w:val="single" w:sz="4" w:space="0" w:color="000000"/>
              <w:left w:val="single" w:sz="4" w:space="0" w:color="000000"/>
              <w:bottom w:val="single" w:sz="4" w:space="0" w:color="000000"/>
              <w:right w:val="single" w:sz="4" w:space="0" w:color="000000"/>
            </w:tcBorders>
          </w:tcPr>
          <w:p w14:paraId="2BBBEAE2"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c>
          <w:tcPr>
            <w:tcW w:w="884" w:type="pct"/>
            <w:tcBorders>
              <w:top w:val="single" w:sz="4" w:space="0" w:color="000000"/>
              <w:left w:val="single" w:sz="4" w:space="0" w:color="000000"/>
              <w:bottom w:val="nil"/>
              <w:right w:val="single" w:sz="4" w:space="0" w:color="000000"/>
            </w:tcBorders>
          </w:tcPr>
          <w:p w14:paraId="632EB48B"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16,2</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p>
        </w:tc>
        <w:tc>
          <w:tcPr>
            <w:tcW w:w="889" w:type="pct"/>
            <w:vMerge w:val="restart"/>
            <w:tcBorders>
              <w:top w:val="single" w:sz="4" w:space="0" w:color="000000"/>
              <w:left w:val="single" w:sz="4" w:space="0" w:color="000000"/>
              <w:bottom w:val="single" w:sz="4" w:space="0" w:color="000000"/>
              <w:right w:val="single" w:sz="4" w:space="0" w:color="000000"/>
            </w:tcBorders>
          </w:tcPr>
          <w:p w14:paraId="11D12D8A"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r>
      <w:tr w:rsidR="00D42AE1" w14:paraId="0CF4493F" w14:textId="77777777" w:rsidTr="00A50EC1">
        <w:trPr>
          <w:trHeight w:val="532"/>
        </w:trPr>
        <w:tc>
          <w:tcPr>
            <w:tcW w:w="1117" w:type="pct"/>
            <w:tcBorders>
              <w:top w:val="nil"/>
              <w:left w:val="single" w:sz="4" w:space="0" w:color="000000"/>
              <w:bottom w:val="nil"/>
              <w:right w:val="single" w:sz="4" w:space="0" w:color="000000"/>
            </w:tcBorders>
          </w:tcPr>
          <w:p w14:paraId="678796B5" w14:textId="77777777" w:rsidR="006C620A" w:rsidRPr="00910BAE" w:rsidRDefault="00B00C05" w:rsidP="00A50EC1">
            <w:pPr>
              <w:autoSpaceDE w:val="0"/>
              <w:autoSpaceDN w:val="0"/>
              <w:spacing w:after="0" w:line="240" w:lineRule="auto"/>
              <w:ind w:left="72"/>
              <w:jc w:val="right"/>
              <w:rPr>
                <w:rFonts w:ascii="Times New Roman" w:eastAsia="Times New Roman" w:hAnsi="Times New Roman" w:cs="Times New Roman"/>
              </w:rPr>
            </w:pPr>
            <w:r w:rsidRPr="00910BAE">
              <w:rPr>
                <w:rFonts w:ascii="Times New Roman" w:eastAsia="Times New Roman" w:hAnsi="Times New Roman" w:cs="Times New Roman"/>
              </w:rPr>
              <w:t>(95</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 KI)</w:t>
            </w:r>
          </w:p>
          <w:p w14:paraId="57AD80E2" w14:textId="77777777" w:rsidR="006C620A" w:rsidRPr="00910BAE" w:rsidRDefault="00B00C05" w:rsidP="00A50EC1">
            <w:pPr>
              <w:autoSpaceDE w:val="0"/>
              <w:autoSpaceDN w:val="0"/>
              <w:spacing w:after="0" w:line="240" w:lineRule="auto"/>
              <w:ind w:left="72"/>
              <w:jc w:val="right"/>
              <w:rPr>
                <w:rFonts w:ascii="Times New Roman" w:eastAsia="Times New Roman" w:hAnsi="Times New Roman" w:cs="Times New Roman"/>
              </w:rPr>
            </w:pPr>
            <w:r w:rsidRPr="00910BAE">
              <w:rPr>
                <w:rFonts w:ascii="Times New Roman" w:eastAsia="Times New Roman" w:hAnsi="Times New Roman" w:cs="Times New Roman"/>
              </w:rPr>
              <w:t>p-värde</w:t>
            </w:r>
          </w:p>
        </w:tc>
        <w:tc>
          <w:tcPr>
            <w:tcW w:w="1062" w:type="pct"/>
            <w:tcBorders>
              <w:top w:val="nil"/>
              <w:left w:val="single" w:sz="4" w:space="0" w:color="000000"/>
              <w:bottom w:val="nil"/>
              <w:right w:val="single" w:sz="4" w:space="0" w:color="000000"/>
            </w:tcBorders>
          </w:tcPr>
          <w:p w14:paraId="363643DB"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(13,0;</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40,1)</w:t>
            </w:r>
          </w:p>
        </w:tc>
        <w:tc>
          <w:tcPr>
            <w:tcW w:w="1047" w:type="pct"/>
            <w:vMerge/>
            <w:tcBorders>
              <w:top w:val="nil"/>
              <w:left w:val="single" w:sz="4" w:space="0" w:color="000000"/>
              <w:bottom w:val="single" w:sz="4" w:space="0" w:color="000000"/>
              <w:right w:val="single" w:sz="4" w:space="0" w:color="000000"/>
            </w:tcBorders>
          </w:tcPr>
          <w:p w14:paraId="5AD5F5A9"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c>
          <w:tcPr>
            <w:tcW w:w="884" w:type="pct"/>
            <w:tcBorders>
              <w:top w:val="nil"/>
              <w:left w:val="single" w:sz="4" w:space="0" w:color="000000"/>
              <w:bottom w:val="nil"/>
              <w:right w:val="single" w:sz="4" w:space="0" w:color="000000"/>
            </w:tcBorders>
          </w:tcPr>
          <w:p w14:paraId="5D3E2AB6"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(2,0; 30,5)</w:t>
            </w:r>
          </w:p>
          <w:p w14:paraId="34F96B8C"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p =</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0,0296</w:t>
            </w:r>
          </w:p>
        </w:tc>
        <w:tc>
          <w:tcPr>
            <w:tcW w:w="889" w:type="pct"/>
            <w:vMerge/>
            <w:tcBorders>
              <w:top w:val="nil"/>
              <w:left w:val="single" w:sz="4" w:space="0" w:color="000000"/>
              <w:bottom w:val="single" w:sz="4" w:space="0" w:color="000000"/>
              <w:right w:val="single" w:sz="4" w:space="0" w:color="000000"/>
            </w:tcBorders>
          </w:tcPr>
          <w:p w14:paraId="5F9FB51F"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r>
      <w:tr w:rsidR="00D42AE1" w14:paraId="1127FDA2" w14:textId="77777777" w:rsidTr="00A50EC1">
        <w:trPr>
          <w:trHeight w:val="276"/>
        </w:trPr>
        <w:tc>
          <w:tcPr>
            <w:tcW w:w="1117" w:type="pct"/>
            <w:tcBorders>
              <w:top w:val="nil"/>
              <w:left w:val="single" w:sz="4" w:space="0" w:color="000000"/>
              <w:bottom w:val="single" w:sz="4" w:space="0" w:color="000000"/>
              <w:right w:val="single" w:sz="4" w:space="0" w:color="000000"/>
            </w:tcBorders>
          </w:tcPr>
          <w:p w14:paraId="12AAA758" w14:textId="77777777" w:rsidR="006C620A" w:rsidRPr="00910BAE" w:rsidRDefault="006C620A" w:rsidP="00A50EC1">
            <w:pPr>
              <w:autoSpaceDE w:val="0"/>
              <w:autoSpaceDN w:val="0"/>
              <w:spacing w:after="0" w:line="240" w:lineRule="auto"/>
              <w:ind w:left="72"/>
              <w:rPr>
                <w:rFonts w:ascii="Times New Roman" w:eastAsia="Times New Roman" w:hAnsi="Times New Roman" w:cs="Times New Roman"/>
              </w:rPr>
            </w:pPr>
          </w:p>
        </w:tc>
        <w:tc>
          <w:tcPr>
            <w:tcW w:w="1062" w:type="pct"/>
            <w:tcBorders>
              <w:top w:val="nil"/>
              <w:left w:val="single" w:sz="4" w:space="0" w:color="000000"/>
              <w:bottom w:val="single" w:sz="4" w:space="0" w:color="000000"/>
              <w:right w:val="single" w:sz="4" w:space="0" w:color="000000"/>
            </w:tcBorders>
          </w:tcPr>
          <w:p w14:paraId="37E289F3"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p =</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0,0003</w:t>
            </w:r>
          </w:p>
        </w:tc>
        <w:tc>
          <w:tcPr>
            <w:tcW w:w="1047" w:type="pct"/>
            <w:vMerge/>
            <w:tcBorders>
              <w:top w:val="nil"/>
              <w:left w:val="single" w:sz="4" w:space="0" w:color="000000"/>
              <w:bottom w:val="single" w:sz="4" w:space="0" w:color="000000"/>
              <w:right w:val="single" w:sz="4" w:space="0" w:color="000000"/>
            </w:tcBorders>
          </w:tcPr>
          <w:p w14:paraId="08D304D9"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c>
          <w:tcPr>
            <w:tcW w:w="884" w:type="pct"/>
            <w:tcBorders>
              <w:top w:val="nil"/>
              <w:left w:val="single" w:sz="4" w:space="0" w:color="000000"/>
              <w:bottom w:val="single" w:sz="4" w:space="0" w:color="000000"/>
              <w:right w:val="single" w:sz="4" w:space="0" w:color="000000"/>
            </w:tcBorders>
          </w:tcPr>
          <w:p w14:paraId="226DBCF2"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c>
          <w:tcPr>
            <w:tcW w:w="889" w:type="pct"/>
            <w:vMerge/>
            <w:tcBorders>
              <w:top w:val="nil"/>
              <w:left w:val="single" w:sz="4" w:space="0" w:color="000000"/>
              <w:bottom w:val="single" w:sz="4" w:space="0" w:color="000000"/>
              <w:right w:val="single" w:sz="4" w:space="0" w:color="000000"/>
            </w:tcBorders>
          </w:tcPr>
          <w:p w14:paraId="66F647A9"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r>
      <w:tr w:rsidR="00D42AE1" w14:paraId="18D41E3D" w14:textId="77777777" w:rsidTr="00A50EC1">
        <w:trPr>
          <w:trHeight w:val="1420"/>
        </w:trPr>
        <w:tc>
          <w:tcPr>
            <w:tcW w:w="1117" w:type="pct"/>
            <w:tcBorders>
              <w:top w:val="single" w:sz="4" w:space="0" w:color="000000"/>
              <w:left w:val="single" w:sz="4" w:space="0" w:color="000000"/>
              <w:bottom w:val="single" w:sz="4" w:space="0" w:color="000000"/>
              <w:right w:val="single" w:sz="4" w:space="0" w:color="000000"/>
            </w:tcBorders>
          </w:tcPr>
          <w:p w14:paraId="4639DE28" w14:textId="77777777" w:rsidR="006C620A" w:rsidRPr="00910BAE" w:rsidRDefault="00B00C05" w:rsidP="00A50EC1">
            <w:pPr>
              <w:autoSpaceDE w:val="0"/>
              <w:autoSpaceDN w:val="0"/>
              <w:spacing w:after="0" w:line="240" w:lineRule="auto"/>
              <w:ind w:left="72"/>
              <w:rPr>
                <w:rFonts w:ascii="Times New Roman" w:eastAsia="Times New Roman" w:hAnsi="Times New Roman" w:cs="Times New Roman"/>
              </w:rPr>
            </w:pPr>
            <w:r w:rsidRPr="00910BAE">
              <w:rPr>
                <w:rFonts w:ascii="Times New Roman" w:eastAsia="Times New Roman" w:hAnsi="Times New Roman" w:cs="Times New Roman"/>
              </w:rPr>
              <w:t>Genomsnittlig</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förändring av BCVA</w:t>
            </w:r>
            <w:r w:rsidRPr="00910BAE">
              <w:rPr>
                <w:rFonts w:ascii="Times New Roman" w:eastAsia="Times New Roman" w:hAnsi="Times New Roman" w:cs="Times New Roman"/>
                <w:spacing w:val="-42"/>
              </w:rPr>
              <w:t xml:space="preserve"> </w:t>
            </w:r>
            <w:r w:rsidRPr="00910BAE">
              <w:rPr>
                <w:rFonts w:ascii="Times New Roman" w:eastAsia="Times New Roman" w:hAnsi="Times New Roman" w:cs="Times New Roman"/>
              </w:rPr>
              <w:t>uppmätt med ETDRS</w:t>
            </w:r>
            <w:r w:rsidRPr="00910BAE">
              <w:rPr>
                <w:rFonts w:ascii="Times New Roman" w:eastAsia="Times New Roman" w:hAnsi="Times New Roman" w:cs="Times New Roman"/>
                <w:spacing w:val="-42"/>
              </w:rPr>
              <w:t xml:space="preserve"> </w:t>
            </w:r>
            <w:r w:rsidRPr="00910BAE">
              <w:rPr>
                <w:rFonts w:ascii="Times New Roman" w:eastAsia="Times New Roman" w:hAnsi="Times New Roman" w:cs="Times New Roman"/>
              </w:rPr>
              <w:t>bokstäver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från</w:t>
            </w:r>
          </w:p>
          <w:p w14:paraId="350C881D" w14:textId="77777777" w:rsidR="006C620A" w:rsidRPr="00910BAE" w:rsidRDefault="00B00C05" w:rsidP="00A50EC1">
            <w:pPr>
              <w:autoSpaceDE w:val="0"/>
              <w:autoSpaceDN w:val="0"/>
              <w:spacing w:after="0" w:line="240" w:lineRule="auto"/>
              <w:ind w:left="72"/>
              <w:rPr>
                <w:rFonts w:ascii="Times New Roman" w:eastAsia="Times New Roman" w:hAnsi="Times New Roman" w:cs="Times New Roman"/>
              </w:rPr>
            </w:pPr>
            <w:r w:rsidRPr="00910BAE">
              <w:rPr>
                <w:rFonts w:ascii="Times New Roman" w:eastAsia="Times New Roman" w:hAnsi="Times New Roman" w:cs="Times New Roman"/>
              </w:rPr>
              <w:t>studiestart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(SD)</w:t>
            </w:r>
          </w:p>
        </w:tc>
        <w:tc>
          <w:tcPr>
            <w:tcW w:w="1062" w:type="pct"/>
            <w:tcBorders>
              <w:top w:val="single" w:sz="4" w:space="0" w:color="000000"/>
              <w:left w:val="single" w:sz="4" w:space="0" w:color="000000"/>
              <w:bottom w:val="single" w:sz="4" w:space="0" w:color="000000"/>
              <w:right w:val="single" w:sz="4" w:space="0" w:color="000000"/>
            </w:tcBorders>
          </w:tcPr>
          <w:p w14:paraId="3CCE835F"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5992AE40"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17,0</w:t>
            </w:r>
          </w:p>
          <w:p w14:paraId="6B33A5D0"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(11,9)</w:t>
            </w:r>
          </w:p>
        </w:tc>
        <w:tc>
          <w:tcPr>
            <w:tcW w:w="1047" w:type="pct"/>
            <w:tcBorders>
              <w:top w:val="single" w:sz="4" w:space="0" w:color="000000"/>
              <w:left w:val="single" w:sz="4" w:space="0" w:color="000000"/>
              <w:bottom w:val="single" w:sz="4" w:space="0" w:color="000000"/>
              <w:right w:val="single" w:sz="4" w:space="0" w:color="000000"/>
            </w:tcBorders>
          </w:tcPr>
          <w:p w14:paraId="376D113A"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6,9</w:t>
            </w:r>
          </w:p>
          <w:p w14:paraId="6E3AB0DD"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(12,9)</w:t>
            </w:r>
          </w:p>
        </w:tc>
        <w:tc>
          <w:tcPr>
            <w:tcW w:w="884" w:type="pct"/>
            <w:tcBorders>
              <w:top w:val="single" w:sz="4" w:space="0" w:color="000000"/>
              <w:left w:val="single" w:sz="4" w:space="0" w:color="000000"/>
              <w:bottom w:val="single" w:sz="4" w:space="0" w:color="000000"/>
              <w:right w:val="single" w:sz="4" w:space="0" w:color="000000"/>
            </w:tcBorders>
          </w:tcPr>
          <w:p w14:paraId="5CA00379"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17,1</w:t>
            </w:r>
          </w:p>
          <w:p w14:paraId="01B21619"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(13,1)</w:t>
            </w:r>
          </w:p>
        </w:tc>
        <w:tc>
          <w:tcPr>
            <w:tcW w:w="889" w:type="pct"/>
            <w:tcBorders>
              <w:top w:val="single" w:sz="4" w:space="0" w:color="000000"/>
              <w:left w:val="single" w:sz="4" w:space="0" w:color="000000"/>
              <w:bottom w:val="single" w:sz="4" w:space="0" w:color="000000"/>
              <w:right w:val="single" w:sz="4" w:space="0" w:color="000000"/>
            </w:tcBorders>
          </w:tcPr>
          <w:p w14:paraId="28066818"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12,2 (11,9)</w:t>
            </w:r>
          </w:p>
        </w:tc>
      </w:tr>
      <w:tr w:rsidR="00D42AE1" w14:paraId="7E6A722D" w14:textId="77777777" w:rsidTr="00A50EC1">
        <w:trPr>
          <w:trHeight w:val="357"/>
        </w:trPr>
        <w:tc>
          <w:tcPr>
            <w:tcW w:w="1117" w:type="pct"/>
            <w:tcBorders>
              <w:top w:val="single" w:sz="4" w:space="0" w:color="000000"/>
              <w:left w:val="single" w:sz="4" w:space="0" w:color="000000"/>
              <w:bottom w:val="nil"/>
              <w:right w:val="single" w:sz="4" w:space="0" w:color="000000"/>
            </w:tcBorders>
          </w:tcPr>
          <w:p w14:paraId="1C98D983" w14:textId="77777777" w:rsidR="006C620A" w:rsidRPr="00910BAE" w:rsidRDefault="00B00C05" w:rsidP="00A50EC1">
            <w:pPr>
              <w:autoSpaceDE w:val="0"/>
              <w:autoSpaceDN w:val="0"/>
              <w:spacing w:after="0" w:line="240" w:lineRule="auto"/>
              <w:ind w:left="72"/>
              <w:jc w:val="right"/>
              <w:rPr>
                <w:rFonts w:ascii="Times New Roman" w:eastAsia="Times New Roman" w:hAnsi="Times New Roman" w:cs="Times New Roman"/>
              </w:rPr>
            </w:pPr>
            <w:r w:rsidRPr="00910BAE">
              <w:rPr>
                <w:rFonts w:ascii="Times New Roman" w:eastAsia="Times New Roman" w:hAnsi="Times New Roman" w:cs="Times New Roman"/>
              </w:rPr>
              <w:t>Skillnad i</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LS mean</w:t>
            </w:r>
            <w:r w:rsidRPr="00910BAE">
              <w:rPr>
                <w:rFonts w:ascii="Times New Roman" w:eastAsia="Times New Roman" w:hAnsi="Times New Roman" w:cs="Times New Roman"/>
                <w:vertAlign w:val="superscript"/>
              </w:rPr>
              <w:t>A,C</w:t>
            </w:r>
          </w:p>
        </w:tc>
        <w:tc>
          <w:tcPr>
            <w:tcW w:w="1062" w:type="pct"/>
            <w:tcBorders>
              <w:top w:val="single" w:sz="4" w:space="0" w:color="000000"/>
              <w:left w:val="single" w:sz="4" w:space="0" w:color="000000"/>
              <w:bottom w:val="nil"/>
              <w:right w:val="single" w:sz="4" w:space="0" w:color="000000"/>
            </w:tcBorders>
          </w:tcPr>
          <w:p w14:paraId="2EDD37C7"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10,5</w:t>
            </w:r>
          </w:p>
        </w:tc>
        <w:tc>
          <w:tcPr>
            <w:tcW w:w="1047" w:type="pct"/>
            <w:vMerge w:val="restart"/>
            <w:tcBorders>
              <w:top w:val="single" w:sz="4" w:space="0" w:color="000000"/>
              <w:left w:val="single" w:sz="4" w:space="0" w:color="000000"/>
              <w:bottom w:val="single" w:sz="4" w:space="0" w:color="000000"/>
              <w:right w:val="single" w:sz="4" w:space="0" w:color="000000"/>
            </w:tcBorders>
          </w:tcPr>
          <w:p w14:paraId="77B1A82E"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c>
          <w:tcPr>
            <w:tcW w:w="884" w:type="pct"/>
            <w:tcBorders>
              <w:top w:val="single" w:sz="4" w:space="0" w:color="000000"/>
              <w:left w:val="single" w:sz="4" w:space="0" w:color="000000"/>
              <w:bottom w:val="nil"/>
              <w:right w:val="single" w:sz="4" w:space="0" w:color="000000"/>
            </w:tcBorders>
          </w:tcPr>
          <w:p w14:paraId="758DD336"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5,2</w:t>
            </w:r>
          </w:p>
        </w:tc>
        <w:tc>
          <w:tcPr>
            <w:tcW w:w="889" w:type="pct"/>
            <w:vMerge w:val="restart"/>
            <w:tcBorders>
              <w:top w:val="single" w:sz="4" w:space="0" w:color="000000"/>
              <w:left w:val="single" w:sz="4" w:space="0" w:color="000000"/>
              <w:bottom w:val="single" w:sz="4" w:space="0" w:color="000000"/>
              <w:right w:val="single" w:sz="4" w:space="0" w:color="000000"/>
            </w:tcBorders>
          </w:tcPr>
          <w:p w14:paraId="5CECAB09"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r>
      <w:tr w:rsidR="00D42AE1" w14:paraId="336ABDD4" w14:textId="77777777" w:rsidTr="00A50EC1">
        <w:trPr>
          <w:trHeight w:val="310"/>
        </w:trPr>
        <w:tc>
          <w:tcPr>
            <w:tcW w:w="1117" w:type="pct"/>
            <w:tcBorders>
              <w:top w:val="nil"/>
              <w:left w:val="single" w:sz="4" w:space="0" w:color="000000"/>
              <w:bottom w:val="nil"/>
              <w:right w:val="single" w:sz="4" w:space="0" w:color="000000"/>
            </w:tcBorders>
          </w:tcPr>
          <w:p w14:paraId="54AB167E" w14:textId="77777777" w:rsidR="006C620A" w:rsidRPr="00910BAE" w:rsidRDefault="00B00C05" w:rsidP="00A50EC1">
            <w:pPr>
              <w:autoSpaceDE w:val="0"/>
              <w:autoSpaceDN w:val="0"/>
              <w:spacing w:after="0" w:line="240" w:lineRule="auto"/>
              <w:ind w:left="72"/>
              <w:jc w:val="right"/>
              <w:rPr>
                <w:rFonts w:ascii="Times New Roman" w:eastAsia="Times New Roman" w:hAnsi="Times New Roman" w:cs="Times New Roman"/>
              </w:rPr>
            </w:pPr>
            <w:r w:rsidRPr="00910BAE">
              <w:rPr>
                <w:rFonts w:ascii="Times New Roman" w:eastAsia="Times New Roman" w:hAnsi="Times New Roman" w:cs="Times New Roman"/>
              </w:rPr>
              <w:t>(95</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KI)</w:t>
            </w:r>
          </w:p>
        </w:tc>
        <w:tc>
          <w:tcPr>
            <w:tcW w:w="1062" w:type="pct"/>
            <w:tcBorders>
              <w:top w:val="nil"/>
              <w:left w:val="single" w:sz="4" w:space="0" w:color="000000"/>
              <w:bottom w:val="nil"/>
              <w:right w:val="single" w:sz="4" w:space="0" w:color="000000"/>
            </w:tcBorders>
          </w:tcPr>
          <w:p w14:paraId="428ABA36"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(7,1;</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14,0)</w:t>
            </w:r>
          </w:p>
        </w:tc>
        <w:tc>
          <w:tcPr>
            <w:tcW w:w="1047" w:type="pct"/>
            <w:vMerge/>
            <w:tcBorders>
              <w:top w:val="nil"/>
              <w:left w:val="single" w:sz="4" w:space="0" w:color="000000"/>
              <w:bottom w:val="single" w:sz="4" w:space="0" w:color="000000"/>
              <w:right w:val="single" w:sz="4" w:space="0" w:color="000000"/>
            </w:tcBorders>
          </w:tcPr>
          <w:p w14:paraId="5F168CAC" w14:textId="77777777" w:rsidR="006C620A" w:rsidRPr="00910BAE" w:rsidRDefault="006C620A" w:rsidP="00A50EC1">
            <w:pPr>
              <w:autoSpaceDE w:val="0"/>
              <w:autoSpaceDN w:val="0"/>
              <w:spacing w:after="0" w:line="240" w:lineRule="auto"/>
              <w:rPr>
                <w:rFonts w:ascii="Times New Roman" w:eastAsia="Times New Roman" w:hAnsi="Times New Roman" w:cs="Times New Roman"/>
              </w:rPr>
            </w:pPr>
          </w:p>
        </w:tc>
        <w:tc>
          <w:tcPr>
            <w:tcW w:w="884" w:type="pct"/>
            <w:tcBorders>
              <w:top w:val="nil"/>
              <w:left w:val="single" w:sz="4" w:space="0" w:color="000000"/>
              <w:bottom w:val="nil"/>
              <w:right w:val="single" w:sz="4" w:space="0" w:color="000000"/>
            </w:tcBorders>
          </w:tcPr>
          <w:p w14:paraId="7F1F8144"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(1,7;</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8,7)</w:t>
            </w:r>
          </w:p>
        </w:tc>
        <w:tc>
          <w:tcPr>
            <w:tcW w:w="889" w:type="pct"/>
            <w:vMerge/>
            <w:tcBorders>
              <w:top w:val="nil"/>
              <w:left w:val="single" w:sz="4" w:space="0" w:color="000000"/>
              <w:bottom w:val="single" w:sz="4" w:space="0" w:color="000000"/>
              <w:right w:val="single" w:sz="4" w:space="0" w:color="000000"/>
            </w:tcBorders>
          </w:tcPr>
          <w:p w14:paraId="76AF0549" w14:textId="77777777" w:rsidR="006C620A" w:rsidRPr="00910BAE" w:rsidRDefault="006C620A" w:rsidP="00A50EC1">
            <w:pPr>
              <w:autoSpaceDE w:val="0"/>
              <w:autoSpaceDN w:val="0"/>
              <w:spacing w:after="0" w:line="240" w:lineRule="auto"/>
              <w:rPr>
                <w:rFonts w:ascii="Times New Roman" w:eastAsia="Times New Roman" w:hAnsi="Times New Roman" w:cs="Times New Roman"/>
              </w:rPr>
            </w:pPr>
          </w:p>
        </w:tc>
      </w:tr>
      <w:tr w:rsidR="00D42AE1" w14:paraId="47F27E30" w14:textId="77777777" w:rsidTr="00A50EC1">
        <w:trPr>
          <w:trHeight w:val="332"/>
        </w:trPr>
        <w:tc>
          <w:tcPr>
            <w:tcW w:w="1117" w:type="pct"/>
            <w:tcBorders>
              <w:top w:val="nil"/>
              <w:left w:val="single" w:sz="4" w:space="0" w:color="000000"/>
              <w:bottom w:val="single" w:sz="4" w:space="0" w:color="000000"/>
              <w:right w:val="single" w:sz="4" w:space="0" w:color="000000"/>
            </w:tcBorders>
          </w:tcPr>
          <w:p w14:paraId="21012EAE" w14:textId="77777777" w:rsidR="006C620A" w:rsidRPr="00910BAE" w:rsidRDefault="00B00C05" w:rsidP="00A50EC1">
            <w:pPr>
              <w:autoSpaceDE w:val="0"/>
              <w:autoSpaceDN w:val="0"/>
              <w:spacing w:after="0" w:line="240" w:lineRule="auto"/>
              <w:ind w:left="72"/>
              <w:jc w:val="right"/>
              <w:rPr>
                <w:rFonts w:ascii="Times New Roman" w:eastAsia="Times New Roman" w:hAnsi="Times New Roman" w:cs="Times New Roman"/>
              </w:rPr>
            </w:pPr>
            <w:r w:rsidRPr="00910BAE">
              <w:rPr>
                <w:rFonts w:ascii="Times New Roman" w:eastAsia="Times New Roman" w:hAnsi="Times New Roman" w:cs="Times New Roman"/>
              </w:rPr>
              <w:t>p-värde</w:t>
            </w:r>
          </w:p>
        </w:tc>
        <w:tc>
          <w:tcPr>
            <w:tcW w:w="1062" w:type="pct"/>
            <w:tcBorders>
              <w:top w:val="nil"/>
              <w:left w:val="single" w:sz="4" w:space="0" w:color="000000"/>
              <w:bottom w:val="single" w:sz="4" w:space="0" w:color="000000"/>
              <w:right w:val="single" w:sz="4" w:space="0" w:color="000000"/>
            </w:tcBorders>
          </w:tcPr>
          <w:p w14:paraId="456899AF"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p &lt;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0,0001</w:t>
            </w:r>
          </w:p>
        </w:tc>
        <w:tc>
          <w:tcPr>
            <w:tcW w:w="1047" w:type="pct"/>
            <w:vMerge/>
            <w:tcBorders>
              <w:top w:val="nil"/>
              <w:left w:val="single" w:sz="4" w:space="0" w:color="000000"/>
              <w:bottom w:val="single" w:sz="4" w:space="0" w:color="000000"/>
              <w:right w:val="single" w:sz="4" w:space="0" w:color="000000"/>
            </w:tcBorders>
          </w:tcPr>
          <w:p w14:paraId="58DCAB8F" w14:textId="77777777" w:rsidR="006C620A" w:rsidRPr="00910BAE" w:rsidRDefault="006C620A" w:rsidP="00A50EC1">
            <w:pPr>
              <w:autoSpaceDE w:val="0"/>
              <w:autoSpaceDN w:val="0"/>
              <w:spacing w:after="0" w:line="240" w:lineRule="auto"/>
              <w:rPr>
                <w:rFonts w:ascii="Times New Roman" w:eastAsia="Times New Roman" w:hAnsi="Times New Roman" w:cs="Times New Roman"/>
              </w:rPr>
            </w:pPr>
          </w:p>
        </w:tc>
        <w:tc>
          <w:tcPr>
            <w:tcW w:w="884" w:type="pct"/>
            <w:tcBorders>
              <w:top w:val="nil"/>
              <w:left w:val="single" w:sz="4" w:space="0" w:color="000000"/>
              <w:bottom w:val="single" w:sz="4" w:space="0" w:color="000000"/>
              <w:right w:val="single" w:sz="4" w:space="0" w:color="000000"/>
            </w:tcBorders>
          </w:tcPr>
          <w:p w14:paraId="24AE76C0"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p = 0,0035</w:t>
            </w:r>
            <w:r w:rsidRPr="00910BAE">
              <w:rPr>
                <w:rFonts w:ascii="Times New Roman" w:eastAsia="Times New Roman" w:hAnsi="Times New Roman" w:cs="Times New Roman"/>
                <w:vertAlign w:val="superscript"/>
              </w:rPr>
              <w:t>F)</w:t>
            </w:r>
          </w:p>
        </w:tc>
        <w:tc>
          <w:tcPr>
            <w:tcW w:w="889" w:type="pct"/>
            <w:vMerge/>
            <w:tcBorders>
              <w:top w:val="nil"/>
              <w:left w:val="single" w:sz="4" w:space="0" w:color="000000"/>
              <w:bottom w:val="single" w:sz="4" w:space="0" w:color="000000"/>
              <w:right w:val="single" w:sz="4" w:space="0" w:color="000000"/>
            </w:tcBorders>
          </w:tcPr>
          <w:p w14:paraId="540E6982" w14:textId="77777777" w:rsidR="006C620A" w:rsidRPr="00910BAE" w:rsidRDefault="006C620A" w:rsidP="00A50EC1">
            <w:pPr>
              <w:autoSpaceDE w:val="0"/>
              <w:autoSpaceDN w:val="0"/>
              <w:spacing w:after="0" w:line="240" w:lineRule="auto"/>
              <w:rPr>
                <w:rFonts w:ascii="Times New Roman" w:eastAsia="Times New Roman" w:hAnsi="Times New Roman" w:cs="Times New Roman"/>
              </w:rPr>
            </w:pPr>
          </w:p>
        </w:tc>
      </w:tr>
    </w:tbl>
    <w:p w14:paraId="3CDFC8BC" w14:textId="77777777" w:rsidR="006C620A" w:rsidRPr="00910BAE" w:rsidRDefault="00B00C05" w:rsidP="000F2FAE">
      <w:pPr>
        <w:pStyle w:val="ListParagraph"/>
        <w:numPr>
          <w:ilvl w:val="0"/>
          <w:numId w:val="21"/>
        </w:numPr>
        <w:tabs>
          <w:tab w:val="left" w:pos="617"/>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Skillnad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är aflibercept</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2</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mg</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Q4 veckor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minus</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laserkontroll</w:t>
      </w:r>
    </w:p>
    <w:p w14:paraId="7024B135" w14:textId="77777777" w:rsidR="006C620A" w:rsidRPr="00910BAE" w:rsidRDefault="00B00C05" w:rsidP="000F2FAE">
      <w:pPr>
        <w:pStyle w:val="ListParagraph"/>
        <w:numPr>
          <w:ilvl w:val="0"/>
          <w:numId w:val="21"/>
        </w:numPr>
        <w:tabs>
          <w:tab w:val="left" w:pos="617"/>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Skillnad och 95 % KI är beräknade med Mantel-Haenszel viktningsschema justerat för region</w:t>
      </w:r>
      <w:r w:rsidRPr="00910BAE">
        <w:rPr>
          <w:rFonts w:ascii="Times New Roman" w:eastAsia="Times New Roman" w:hAnsi="Times New Roman" w:cs="Times New Roman"/>
          <w:spacing w:val="-47"/>
        </w:rPr>
        <w:t xml:space="preserve"> </w:t>
      </w:r>
      <w:r w:rsidRPr="00910BAE">
        <w:rPr>
          <w:rFonts w:ascii="Times New Roman" w:eastAsia="Times New Roman" w:hAnsi="Times New Roman" w:cs="Times New Roman"/>
        </w:rPr>
        <w:t>(Nordamerika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vs. Japan)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och</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BCVA-kategori</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vid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studiestart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(&gt;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20/200</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och</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 20/200)</w:t>
      </w:r>
    </w:p>
    <w:p w14:paraId="4AAF2116" w14:textId="77777777" w:rsidR="006C620A" w:rsidRPr="00910BAE" w:rsidRDefault="00B00C05" w:rsidP="000F2FAE">
      <w:pPr>
        <w:pStyle w:val="ListParagraph"/>
        <w:numPr>
          <w:ilvl w:val="0"/>
          <w:numId w:val="21"/>
        </w:numPr>
        <w:tabs>
          <w:tab w:val="left" w:pos="617"/>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Skillnad LS mean (minsta kvadratmedelvärde) och 95 % KI baserat på en ANCOVA-modell med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behandlingsgrupp, BCVA-kategori vid studiestart (&gt; 20/200 och ≤ 20/200) och region (Nordamerika vs.</w:t>
      </w:r>
      <w:r w:rsidRPr="00910BAE">
        <w:rPr>
          <w:rFonts w:ascii="Times New Roman" w:eastAsia="Times New Roman" w:hAnsi="Times New Roman" w:cs="Times New Roman"/>
          <w:spacing w:val="-47"/>
        </w:rPr>
        <w:t xml:space="preserve"> </w:t>
      </w:r>
      <w:r w:rsidRPr="00910BAE">
        <w:rPr>
          <w:rFonts w:ascii="Times New Roman" w:eastAsia="Times New Roman" w:hAnsi="Times New Roman" w:cs="Times New Roman"/>
        </w:rPr>
        <w:t>Japan) som</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fasta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effekter och</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BCVA vid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studiestart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som</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kovariat</w:t>
      </w:r>
    </w:p>
    <w:p w14:paraId="3B9512F2" w14:textId="77777777" w:rsidR="006C620A" w:rsidRPr="00910BAE" w:rsidRDefault="00B00C05" w:rsidP="000F2FAE">
      <w:pPr>
        <w:pStyle w:val="ListParagraph"/>
        <w:numPr>
          <w:ilvl w:val="0"/>
          <w:numId w:val="21"/>
        </w:numPr>
        <w:tabs>
          <w:tab w:val="left" w:pos="617"/>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Från vecka 24 utökades behandlingsintervallet för alla patienter i behandlingsgruppen som fick aflibercept från</w:t>
      </w:r>
      <w:r w:rsidRPr="00910BAE">
        <w:rPr>
          <w:rFonts w:ascii="Times New Roman" w:eastAsia="Times New Roman" w:hAnsi="Times New Roman" w:cs="Times New Roman"/>
          <w:spacing w:val="-47"/>
        </w:rPr>
        <w:t xml:space="preserve"> </w:t>
      </w:r>
      <w:r w:rsidRPr="00910BAE">
        <w:rPr>
          <w:rFonts w:ascii="Times New Roman" w:eastAsia="Times New Roman" w:hAnsi="Times New Roman" w:cs="Times New Roman"/>
        </w:rPr>
        <w:t>4 till</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8</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veckor till</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och</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vecka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48</w:t>
      </w:r>
    </w:p>
    <w:p w14:paraId="6104B277" w14:textId="77777777" w:rsidR="006C620A" w:rsidRPr="00910BAE" w:rsidRDefault="00B00C05" w:rsidP="000F2FAE">
      <w:pPr>
        <w:pStyle w:val="ListParagraph"/>
        <w:numPr>
          <w:ilvl w:val="0"/>
          <w:numId w:val="21"/>
        </w:numPr>
        <w:tabs>
          <w:tab w:val="left" w:pos="617"/>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Med början vecka 24 kunde patienterna i lasergruppen få rescuebehandling med aflibercept om de uppfyllde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minst ett förspecificerat lämplighetskriterium. Totalt 67 patienter i den här gruppen fick rescuebehandling</w:t>
      </w:r>
      <w:r w:rsidRPr="00910BAE">
        <w:rPr>
          <w:rFonts w:ascii="Times New Roman" w:eastAsia="Times New Roman" w:hAnsi="Times New Roman" w:cs="Times New Roman"/>
          <w:spacing w:val="-47"/>
        </w:rPr>
        <w:t xml:space="preserve"> </w:t>
      </w:r>
      <w:r w:rsidRPr="00910BAE">
        <w:rPr>
          <w:rFonts w:ascii="Times New Roman" w:eastAsia="Times New Roman" w:hAnsi="Times New Roman" w:cs="Times New Roman"/>
        </w:rPr>
        <w:t>med aflibercept. Den fasta regimen för rescuebehandling med aflibercept var tre gånger aflibercept 2 mg var 4:e vecka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följt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av</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injektioner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var 8:e vecka.</w:t>
      </w:r>
    </w:p>
    <w:p w14:paraId="0C3F764C" w14:textId="77777777" w:rsidR="006C620A" w:rsidRPr="00910BAE" w:rsidRDefault="00B00C05" w:rsidP="000F2FAE">
      <w:pPr>
        <w:pStyle w:val="ListParagraph"/>
        <w:numPr>
          <w:ilvl w:val="0"/>
          <w:numId w:val="21"/>
        </w:numPr>
        <w:tabs>
          <w:tab w:val="left" w:pos="617"/>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Nominellt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p-värde</w:t>
      </w:r>
    </w:p>
    <w:p w14:paraId="79A9E6C5" w14:textId="77777777" w:rsidR="006C620A" w:rsidRPr="00910BAE" w:rsidRDefault="006C620A" w:rsidP="006C620A">
      <w:pPr>
        <w:autoSpaceDE w:val="0"/>
        <w:autoSpaceDN w:val="0"/>
        <w:spacing w:after="0" w:line="240" w:lineRule="auto"/>
        <w:rPr>
          <w:rFonts w:ascii="Times New Roman" w:eastAsia="Times New Roman" w:hAnsi="Times New Roman" w:cs="Times New Roman"/>
        </w:rPr>
        <w:sectPr w:rsidR="006C620A" w:rsidRPr="00910BAE" w:rsidSect="006C620A">
          <w:type w:val="nextColumn"/>
          <w:pgSz w:w="11910" w:h="16850"/>
          <w:pgMar w:top="1134" w:right="1418" w:bottom="1134" w:left="1418" w:header="737" w:footer="737" w:gutter="0"/>
          <w:cols w:space="720"/>
        </w:sectPr>
      </w:pPr>
    </w:p>
    <w:p w14:paraId="0607175E" w14:textId="77777777" w:rsidR="006C620A" w:rsidRPr="00910BAE" w:rsidRDefault="00B00C05" w:rsidP="006C620A">
      <w:pPr>
        <w:tabs>
          <w:tab w:val="left" w:pos="1251"/>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b/>
        </w:rPr>
        <w:lastRenderedPageBreak/>
        <w:t>Figur</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3:</w:t>
      </w:r>
      <w:r w:rsidRPr="00910BAE">
        <w:rPr>
          <w:rFonts w:ascii="Times New Roman" w:eastAsia="Times New Roman" w:hAnsi="Times New Roman" w:cs="Times New Roman"/>
          <w:b/>
        </w:rPr>
        <w:tab/>
      </w:r>
      <w:r w:rsidRPr="00910BAE">
        <w:rPr>
          <w:rFonts w:ascii="Times New Roman" w:eastAsia="Times New Roman" w:hAnsi="Times New Roman" w:cs="Times New Roman"/>
        </w:rPr>
        <w:t>Genomsnittlig förändring av BCVA mätt med ETDRS (bokstäver) från studiestart till</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vecka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52 i</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VIBRANT-studien</w:t>
      </w:r>
    </w:p>
    <w:p w14:paraId="5918381B" w14:textId="77777777" w:rsidR="006C620A" w:rsidRPr="00910BAE" w:rsidRDefault="00B00C05" w:rsidP="006C620A">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noProof/>
        </w:rPr>
        <w:drawing>
          <wp:inline distT="0" distB="0" distL="0" distR="0" wp14:anchorId="765CB2DE" wp14:editId="5D46F465">
            <wp:extent cx="3858163" cy="2734057"/>
            <wp:effectExtent l="0" t="0" r="0" b="9525"/>
            <wp:docPr id="49064674" name="Picture 1" descr="A graph of a patient's rea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4674" name="Picture 1" descr="A graph of a patient's reaction&#10;&#10;AI-generated content may be incorrect."/>
                    <pic:cNvPicPr/>
                  </pic:nvPicPr>
                  <pic:blipFill>
                    <a:blip r:embed="rId21"/>
                    <a:stretch>
                      <a:fillRect/>
                    </a:stretch>
                  </pic:blipFill>
                  <pic:spPr>
                    <a:xfrm>
                      <a:off x="0" y="0"/>
                      <a:ext cx="3858163" cy="2734057"/>
                    </a:xfrm>
                    <a:prstGeom prst="rect">
                      <a:avLst/>
                    </a:prstGeom>
                  </pic:spPr>
                </pic:pic>
              </a:graphicData>
            </a:graphic>
          </wp:inline>
        </w:drawing>
      </w:r>
    </w:p>
    <w:p w14:paraId="112D3E2D"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Andelen perfunderade patienter i aflibercept-gruppen och lasergruppen vid studiestart var 60 % respektive</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68 %. Vid vecka 24 var dessa andelar 80 % respektive 67 %. I aflibercept-gruppen var andelen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perfunderade patienter bibehållen till vecka 52. I lasergruppen där patienter var lämpliga för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”rescuebehandling” med aflibercept med början vecka 24 ökade andelen perfunderade patienter till 78 %</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vecka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52.</w:t>
      </w:r>
    </w:p>
    <w:p w14:paraId="0FB6FA13"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79A46771" w14:textId="77777777" w:rsidR="006C620A" w:rsidRPr="00910BAE" w:rsidRDefault="00B00C05" w:rsidP="006C620A">
      <w:pPr>
        <w:autoSpaceDE w:val="0"/>
        <w:autoSpaceDN w:val="0"/>
        <w:spacing w:after="0" w:line="240" w:lineRule="auto"/>
        <w:rPr>
          <w:rFonts w:ascii="Times New Roman" w:eastAsia="Times New Roman" w:hAnsi="Times New Roman" w:cs="Times New Roman"/>
          <w:i/>
        </w:rPr>
      </w:pPr>
      <w:r w:rsidRPr="00910BAE">
        <w:rPr>
          <w:rFonts w:ascii="Times New Roman" w:eastAsia="Times New Roman" w:hAnsi="Times New Roman" w:cs="Times New Roman"/>
          <w:i/>
        </w:rPr>
        <w:t>Diabetiska</w:t>
      </w:r>
      <w:r w:rsidRPr="00910BAE">
        <w:rPr>
          <w:rFonts w:ascii="Times New Roman" w:eastAsia="Times New Roman" w:hAnsi="Times New Roman" w:cs="Times New Roman"/>
          <w:i/>
          <w:spacing w:val="-1"/>
        </w:rPr>
        <w:t xml:space="preserve"> </w:t>
      </w:r>
      <w:r w:rsidRPr="00910BAE">
        <w:rPr>
          <w:rFonts w:ascii="Times New Roman" w:eastAsia="Times New Roman" w:hAnsi="Times New Roman" w:cs="Times New Roman"/>
          <w:i/>
        </w:rPr>
        <w:t>makulaödem</w:t>
      </w:r>
    </w:p>
    <w:p w14:paraId="33215143"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203750E2"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Säkerheten och effekten för aflibercept bedömdes i två randomiserade, dubbelmaskerade, aktivt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kontrollerade</w:t>
      </w:r>
      <w:r w:rsidRPr="00910BAE">
        <w:rPr>
          <w:rFonts w:ascii="Times New Roman" w:eastAsia="Times New Roman" w:hAnsi="Times New Roman" w:cs="Times New Roman"/>
          <w:spacing w:val="-6"/>
        </w:rPr>
        <w:t xml:space="preserve"> </w:t>
      </w:r>
      <w:r w:rsidRPr="00910BAE">
        <w:rPr>
          <w:rFonts w:ascii="Times New Roman" w:eastAsia="Times New Roman" w:hAnsi="Times New Roman" w:cs="Times New Roman"/>
        </w:rPr>
        <w:t>mulitcenterstudier på</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patienter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DME</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(VIVID</w:t>
      </w:r>
      <w:r w:rsidRPr="00910BAE">
        <w:rPr>
          <w:rFonts w:ascii="Times New Roman" w:eastAsia="Times New Roman" w:hAnsi="Times New Roman" w:cs="Times New Roman"/>
          <w:vertAlign w:val="superscript"/>
        </w:rPr>
        <w:t>DME</w:t>
      </w:r>
      <w:r w:rsidRPr="00910BAE">
        <w:rPr>
          <w:rFonts w:ascii="Times New Roman" w:eastAsia="Times New Roman" w:hAnsi="Times New Roman" w:cs="Times New Roman"/>
          <w:spacing w:val="-5"/>
        </w:rPr>
        <w:t xml:space="preserve"> </w:t>
      </w:r>
      <w:r w:rsidRPr="00910BAE">
        <w:rPr>
          <w:rFonts w:ascii="Times New Roman" w:eastAsia="Times New Roman" w:hAnsi="Times New Roman" w:cs="Times New Roman"/>
        </w:rPr>
        <w:t>och</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VISTA</w:t>
      </w:r>
      <w:r w:rsidRPr="00910BAE">
        <w:rPr>
          <w:rFonts w:ascii="Times New Roman" w:eastAsia="Times New Roman" w:hAnsi="Times New Roman" w:cs="Times New Roman"/>
          <w:vertAlign w:val="superscript"/>
        </w:rPr>
        <w:t>DME</w:t>
      </w:r>
      <w:r w:rsidRPr="00910BAE">
        <w:rPr>
          <w:rFonts w:ascii="Times New Roman" w:eastAsia="Times New Roman" w:hAnsi="Times New Roman" w:cs="Times New Roman"/>
        </w:rPr>
        <w:t>).</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Totalt</w:t>
      </w:r>
    </w:p>
    <w:p w14:paraId="0526A3E7"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862 patienter behandlades och utvärderades för effekt, varav 576 med aflibercept. Patienterna var mellan 23</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och 87 år med en genomsnittsålder på 63 år. I DME-studierna var ca 47% (268/576) av de patienter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som</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randomiserats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till</w:t>
      </w:r>
      <w:r w:rsidRPr="00910BAE">
        <w:rPr>
          <w:rFonts w:ascii="Times New Roman" w:eastAsia="Times New Roman" w:hAnsi="Times New Roman" w:cs="Times New Roman"/>
          <w:spacing w:val="6"/>
        </w:rPr>
        <w:t xml:space="preserve"> </w:t>
      </w:r>
      <w:r w:rsidRPr="00910BAE">
        <w:rPr>
          <w:rFonts w:ascii="Times New Roman" w:eastAsia="Times New Roman" w:hAnsi="Times New Roman" w:cs="Times New Roman"/>
        </w:rPr>
        <w:t>behandling</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aflibercept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65</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år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eller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äldre,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och</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ca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9%</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(52/576)</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var</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75</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år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eller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äldre.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Majoriteten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av patienterna i</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båda studierna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hade</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typ II-diabetes.</w:t>
      </w:r>
    </w:p>
    <w:p w14:paraId="366A986E"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326680B0"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I</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båda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studierna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indelades</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patienterna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slumpmässigt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i</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kvoten</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1:1:1</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till</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1</w:t>
      </w:r>
      <w:r w:rsidRPr="00910BAE">
        <w:rPr>
          <w:rFonts w:ascii="Times New Roman" w:eastAsia="Times New Roman" w:hAnsi="Times New Roman" w:cs="Times New Roman"/>
          <w:spacing w:val="-5"/>
        </w:rPr>
        <w:t xml:space="preserve"> </w:t>
      </w:r>
      <w:r w:rsidRPr="00910BAE">
        <w:rPr>
          <w:rFonts w:ascii="Times New Roman" w:eastAsia="Times New Roman" w:hAnsi="Times New Roman" w:cs="Times New Roman"/>
        </w:rPr>
        <w:t>av</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3</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doseringsregimer:</w:t>
      </w:r>
    </w:p>
    <w:p w14:paraId="2163B9C7" w14:textId="77777777" w:rsidR="006C620A" w:rsidRPr="00910BAE" w:rsidRDefault="00B00C05" w:rsidP="000F2FAE">
      <w:pPr>
        <w:numPr>
          <w:ilvl w:val="0"/>
          <w:numId w:val="22"/>
        </w:numPr>
        <w:tabs>
          <w:tab w:val="left" w:pos="359"/>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Aflibercept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2</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mg</w:t>
      </w:r>
      <w:r w:rsidRPr="00910BAE">
        <w:rPr>
          <w:rFonts w:ascii="Times New Roman" w:eastAsia="Times New Roman" w:hAnsi="Times New Roman" w:cs="Times New Roman"/>
          <w:spacing w:val="-5"/>
        </w:rPr>
        <w:t xml:space="preserve"> </w:t>
      </w:r>
      <w:r w:rsidRPr="00910BAE">
        <w:rPr>
          <w:rFonts w:ascii="Times New Roman" w:eastAsia="Times New Roman" w:hAnsi="Times New Roman" w:cs="Times New Roman"/>
        </w:rPr>
        <w:t>administrerat</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var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8:e vecka</w:t>
      </w:r>
      <w:r w:rsidRPr="00910BAE">
        <w:rPr>
          <w:rFonts w:ascii="Times New Roman" w:eastAsia="Times New Roman" w:hAnsi="Times New Roman" w:cs="Times New Roman"/>
          <w:spacing w:val="-5"/>
        </w:rPr>
        <w:t xml:space="preserve"> </w:t>
      </w:r>
      <w:r w:rsidRPr="00910BAE">
        <w:rPr>
          <w:rFonts w:ascii="Times New Roman" w:eastAsia="Times New Roman" w:hAnsi="Times New Roman" w:cs="Times New Roman"/>
        </w:rPr>
        <w:t>efter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5</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initiala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månatliga</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injektioner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(aflibercept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2Q8)</w:t>
      </w:r>
    </w:p>
    <w:p w14:paraId="09DAD8F8" w14:textId="77777777" w:rsidR="006C620A" w:rsidRPr="00910BAE" w:rsidRDefault="00B00C05" w:rsidP="000F2FAE">
      <w:pPr>
        <w:numPr>
          <w:ilvl w:val="0"/>
          <w:numId w:val="22"/>
        </w:numPr>
        <w:tabs>
          <w:tab w:val="left" w:pos="359"/>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Aflibercept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2</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mg</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administrerat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var 4:e</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vecka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(aflibercept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2Q4)</w:t>
      </w:r>
    </w:p>
    <w:p w14:paraId="2BC2551F" w14:textId="77777777" w:rsidR="006C620A" w:rsidRPr="00910BAE" w:rsidRDefault="00B00C05" w:rsidP="000F2FAE">
      <w:pPr>
        <w:numPr>
          <w:ilvl w:val="0"/>
          <w:numId w:val="22"/>
        </w:numPr>
        <w:tabs>
          <w:tab w:val="left" w:pos="359"/>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fotokoagulering</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av</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makula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laser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(aktiv</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kontroll).</w:t>
      </w:r>
    </w:p>
    <w:p w14:paraId="5948547C"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46DE0B2A"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Med början vecka 24 kunde patienter som uppfyllde en förspecificerad tröskel av synförlust få</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ytterligare behandling: patienter i aflibercept-grupperna kunde få laser och patienterna i kontrollgruppen</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kunde</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få aflibercept.</w:t>
      </w:r>
    </w:p>
    <w:p w14:paraId="4F5F163C"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0DE4DCAF"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I båda studierna var det primära effektmåttet den genomsnittliga förändringen av BCVA från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studiestart till vecka 52 och både aflibercept 2Q8- och aflibercept 2Q4-grupperna visade på statistisk signifikans</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och</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var överlägsna kontrollgruppen. Denna nytta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kvarstod till vecka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100.</w:t>
      </w:r>
    </w:p>
    <w:p w14:paraId="1FF2D3BB"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41B18294"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Detaljerade resultat från analysen av studierna VIVID</w:t>
      </w:r>
      <w:r w:rsidRPr="00910BAE">
        <w:rPr>
          <w:rFonts w:ascii="Times New Roman" w:eastAsia="Times New Roman" w:hAnsi="Times New Roman" w:cs="Times New Roman"/>
          <w:vertAlign w:val="superscript"/>
        </w:rPr>
        <w:t>DME</w:t>
      </w:r>
      <w:r w:rsidRPr="00910BAE">
        <w:rPr>
          <w:rFonts w:ascii="Times New Roman" w:eastAsia="Times New Roman" w:hAnsi="Times New Roman" w:cs="Times New Roman"/>
        </w:rPr>
        <w:t xml:space="preserve"> och VISTA</w:t>
      </w:r>
      <w:r w:rsidRPr="00910BAE">
        <w:rPr>
          <w:rFonts w:ascii="Times New Roman" w:eastAsia="Times New Roman" w:hAnsi="Times New Roman" w:cs="Times New Roman"/>
          <w:vertAlign w:val="superscript"/>
        </w:rPr>
        <w:t>DME</w:t>
      </w:r>
      <w:r w:rsidRPr="00910BAE">
        <w:rPr>
          <w:rFonts w:ascii="Times New Roman" w:eastAsia="Times New Roman" w:hAnsi="Times New Roman" w:cs="Times New Roman"/>
        </w:rPr>
        <w:t xml:space="preserve"> visas i tabell 5 och figur 4</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nedan.</w:t>
      </w:r>
    </w:p>
    <w:p w14:paraId="51EB32D8" w14:textId="77777777" w:rsidR="006C620A" w:rsidRPr="00910BAE" w:rsidRDefault="006C620A" w:rsidP="006C620A">
      <w:pPr>
        <w:autoSpaceDE w:val="0"/>
        <w:autoSpaceDN w:val="0"/>
        <w:spacing w:after="0" w:line="240" w:lineRule="auto"/>
        <w:rPr>
          <w:rFonts w:ascii="Times New Roman" w:eastAsia="Times New Roman" w:hAnsi="Times New Roman" w:cs="Times New Roman"/>
        </w:rPr>
        <w:sectPr w:rsidR="006C620A" w:rsidRPr="00910BAE" w:rsidSect="006C620A">
          <w:type w:val="nextColumn"/>
          <w:pgSz w:w="11910" w:h="16850"/>
          <w:pgMar w:top="1134" w:right="1418" w:bottom="1134" w:left="1418" w:header="737" w:footer="737" w:gutter="0"/>
          <w:cols w:space="720"/>
        </w:sectPr>
      </w:pPr>
    </w:p>
    <w:p w14:paraId="470A6275" w14:textId="77777777" w:rsidR="006C620A" w:rsidRPr="006F4EEB" w:rsidRDefault="00B00C05" w:rsidP="006C620A">
      <w:pPr>
        <w:tabs>
          <w:tab w:val="left" w:pos="1613"/>
        </w:tabs>
        <w:autoSpaceDE w:val="0"/>
        <w:autoSpaceDN w:val="0"/>
        <w:spacing w:after="0" w:line="240" w:lineRule="auto"/>
        <w:rPr>
          <w:rFonts w:ascii="Times New Roman" w:eastAsia="Times New Roman" w:hAnsi="Times New Roman" w:cs="Times New Roman"/>
          <w:b/>
        </w:rPr>
      </w:pPr>
      <w:r w:rsidRPr="006F4EEB">
        <w:rPr>
          <w:rFonts w:ascii="Times New Roman" w:eastAsia="Times New Roman" w:hAnsi="Times New Roman" w:cs="Times New Roman"/>
          <w:b/>
        </w:rPr>
        <w:lastRenderedPageBreak/>
        <w:t>Tabell</w:t>
      </w:r>
      <w:r w:rsidRPr="006F4EEB">
        <w:rPr>
          <w:rFonts w:ascii="Times New Roman" w:eastAsia="Times New Roman" w:hAnsi="Times New Roman" w:cs="Times New Roman"/>
          <w:b/>
          <w:spacing w:val="-1"/>
        </w:rPr>
        <w:t xml:space="preserve"> </w:t>
      </w:r>
      <w:r w:rsidRPr="006F4EEB">
        <w:rPr>
          <w:rFonts w:ascii="Times New Roman" w:eastAsia="Times New Roman" w:hAnsi="Times New Roman" w:cs="Times New Roman"/>
          <w:b/>
        </w:rPr>
        <w:t>5:</w:t>
      </w:r>
      <w:r w:rsidRPr="006F4EEB">
        <w:rPr>
          <w:rFonts w:ascii="Times New Roman" w:eastAsia="Times New Roman" w:hAnsi="Times New Roman" w:cs="Times New Roman"/>
          <w:b/>
        </w:rPr>
        <w:tab/>
        <w:t>Effektresultat vecka</w:t>
      </w:r>
      <w:r w:rsidRPr="006F4EEB">
        <w:rPr>
          <w:rFonts w:ascii="Times New Roman" w:eastAsia="Times New Roman" w:hAnsi="Times New Roman" w:cs="Times New Roman"/>
          <w:b/>
          <w:spacing w:val="-3"/>
        </w:rPr>
        <w:t xml:space="preserve"> </w:t>
      </w:r>
      <w:r w:rsidRPr="006F4EEB">
        <w:rPr>
          <w:rFonts w:ascii="Times New Roman" w:eastAsia="Times New Roman" w:hAnsi="Times New Roman" w:cs="Times New Roman"/>
          <w:b/>
        </w:rPr>
        <w:t>52</w:t>
      </w:r>
      <w:r w:rsidRPr="006F4EEB">
        <w:rPr>
          <w:rFonts w:ascii="Times New Roman" w:eastAsia="Times New Roman" w:hAnsi="Times New Roman" w:cs="Times New Roman"/>
          <w:b/>
          <w:spacing w:val="-1"/>
        </w:rPr>
        <w:t xml:space="preserve"> </w:t>
      </w:r>
      <w:r w:rsidRPr="006F4EEB">
        <w:rPr>
          <w:rFonts w:ascii="Times New Roman" w:eastAsia="Times New Roman" w:hAnsi="Times New Roman" w:cs="Times New Roman"/>
          <w:b/>
        </w:rPr>
        <w:t>och</w:t>
      </w:r>
      <w:r w:rsidRPr="006F4EEB">
        <w:rPr>
          <w:rFonts w:ascii="Times New Roman" w:eastAsia="Times New Roman" w:hAnsi="Times New Roman" w:cs="Times New Roman"/>
          <w:b/>
          <w:spacing w:val="-5"/>
        </w:rPr>
        <w:t xml:space="preserve"> </w:t>
      </w:r>
      <w:r w:rsidRPr="006F4EEB">
        <w:rPr>
          <w:rFonts w:ascii="Times New Roman" w:eastAsia="Times New Roman" w:hAnsi="Times New Roman" w:cs="Times New Roman"/>
          <w:b/>
        </w:rPr>
        <w:t>vecka</w:t>
      </w:r>
      <w:r w:rsidRPr="006F4EEB">
        <w:rPr>
          <w:rFonts w:ascii="Times New Roman" w:eastAsia="Times New Roman" w:hAnsi="Times New Roman" w:cs="Times New Roman"/>
          <w:b/>
          <w:spacing w:val="-2"/>
        </w:rPr>
        <w:t xml:space="preserve"> </w:t>
      </w:r>
      <w:r w:rsidRPr="006F4EEB">
        <w:rPr>
          <w:rFonts w:ascii="Times New Roman" w:eastAsia="Times New Roman" w:hAnsi="Times New Roman" w:cs="Times New Roman"/>
          <w:b/>
        </w:rPr>
        <w:t>100</w:t>
      </w:r>
      <w:r w:rsidRPr="006F4EEB">
        <w:rPr>
          <w:rFonts w:ascii="Times New Roman" w:eastAsia="Times New Roman" w:hAnsi="Times New Roman" w:cs="Times New Roman"/>
          <w:b/>
          <w:spacing w:val="-2"/>
        </w:rPr>
        <w:t xml:space="preserve"> </w:t>
      </w:r>
      <w:r w:rsidRPr="006F4EEB">
        <w:rPr>
          <w:rFonts w:ascii="Times New Roman" w:eastAsia="Times New Roman" w:hAnsi="Times New Roman" w:cs="Times New Roman"/>
          <w:b/>
        </w:rPr>
        <w:t>(Full Analysis</w:t>
      </w:r>
      <w:r w:rsidRPr="006F4EEB">
        <w:rPr>
          <w:rFonts w:ascii="Times New Roman" w:eastAsia="Times New Roman" w:hAnsi="Times New Roman" w:cs="Times New Roman"/>
          <w:b/>
          <w:spacing w:val="-2"/>
        </w:rPr>
        <w:t xml:space="preserve"> </w:t>
      </w:r>
      <w:r w:rsidRPr="006F4EEB">
        <w:rPr>
          <w:rFonts w:ascii="Times New Roman" w:eastAsia="Times New Roman" w:hAnsi="Times New Roman" w:cs="Times New Roman"/>
          <w:b/>
        </w:rPr>
        <w:t>Set</w:t>
      </w:r>
      <w:r w:rsidRPr="006F4EEB">
        <w:rPr>
          <w:rFonts w:ascii="Times New Roman" w:eastAsia="Times New Roman" w:hAnsi="Times New Roman" w:cs="Times New Roman"/>
          <w:b/>
          <w:spacing w:val="-2"/>
        </w:rPr>
        <w:t xml:space="preserve"> </w:t>
      </w:r>
      <w:r w:rsidRPr="006F4EEB">
        <w:rPr>
          <w:rFonts w:ascii="Times New Roman" w:eastAsia="Times New Roman" w:hAnsi="Times New Roman" w:cs="Times New Roman"/>
          <w:b/>
        </w:rPr>
        <w:t>med</w:t>
      </w:r>
      <w:r w:rsidRPr="006F4EEB">
        <w:rPr>
          <w:rFonts w:ascii="Times New Roman" w:eastAsia="Times New Roman" w:hAnsi="Times New Roman" w:cs="Times New Roman"/>
          <w:b/>
          <w:spacing w:val="-2"/>
        </w:rPr>
        <w:t xml:space="preserve"> </w:t>
      </w:r>
      <w:r w:rsidRPr="006F4EEB">
        <w:rPr>
          <w:rFonts w:ascii="Times New Roman" w:eastAsia="Times New Roman" w:hAnsi="Times New Roman" w:cs="Times New Roman"/>
          <w:b/>
        </w:rPr>
        <w:t>LOCF)</w:t>
      </w:r>
      <w:r w:rsidRPr="006F4EEB">
        <w:rPr>
          <w:rFonts w:ascii="Times New Roman" w:eastAsia="Times New Roman" w:hAnsi="Times New Roman" w:cs="Times New Roman"/>
          <w:b/>
          <w:spacing w:val="-3"/>
        </w:rPr>
        <w:t xml:space="preserve"> </w:t>
      </w:r>
      <w:r w:rsidRPr="006F4EEB">
        <w:rPr>
          <w:rFonts w:ascii="Times New Roman" w:eastAsia="Times New Roman" w:hAnsi="Times New Roman" w:cs="Times New Roman"/>
          <w:b/>
        </w:rPr>
        <w:t>i</w:t>
      </w:r>
      <w:r w:rsidRPr="006F4EEB">
        <w:rPr>
          <w:rFonts w:ascii="Times New Roman" w:eastAsia="Times New Roman" w:hAnsi="Times New Roman" w:cs="Times New Roman"/>
          <w:b/>
          <w:spacing w:val="-1"/>
        </w:rPr>
        <w:t xml:space="preserve"> </w:t>
      </w:r>
      <w:r w:rsidRPr="006F4EEB">
        <w:rPr>
          <w:rFonts w:ascii="Times New Roman" w:eastAsia="Times New Roman" w:hAnsi="Times New Roman" w:cs="Times New Roman"/>
          <w:b/>
        </w:rPr>
        <w:t>studierna</w:t>
      </w:r>
      <w:r w:rsidRPr="006F4EEB">
        <w:rPr>
          <w:rFonts w:ascii="Times New Roman" w:eastAsia="Times New Roman" w:hAnsi="Times New Roman" w:cs="Times New Roman"/>
          <w:b/>
          <w:spacing w:val="-3"/>
        </w:rPr>
        <w:t xml:space="preserve"> </w:t>
      </w:r>
      <w:r w:rsidRPr="006F4EEB">
        <w:rPr>
          <w:rFonts w:ascii="Times New Roman" w:eastAsia="Times New Roman" w:hAnsi="Times New Roman" w:cs="Times New Roman"/>
          <w:b/>
        </w:rPr>
        <w:t>VIVID</w:t>
      </w:r>
      <w:r w:rsidRPr="006F4EEB">
        <w:rPr>
          <w:rFonts w:ascii="Times New Roman" w:eastAsia="Times New Roman" w:hAnsi="Times New Roman" w:cs="Times New Roman"/>
          <w:b/>
          <w:vertAlign w:val="superscript"/>
        </w:rPr>
        <w:t>DME</w:t>
      </w:r>
      <w:r w:rsidRPr="006F4EEB">
        <w:rPr>
          <w:rFonts w:ascii="Times New Roman" w:eastAsia="Times New Roman" w:hAnsi="Times New Roman" w:cs="Times New Roman"/>
          <w:b/>
          <w:spacing w:val="-2"/>
        </w:rPr>
        <w:t xml:space="preserve"> </w:t>
      </w:r>
      <w:r w:rsidRPr="006F4EEB">
        <w:rPr>
          <w:rFonts w:ascii="Times New Roman" w:eastAsia="Times New Roman" w:hAnsi="Times New Roman" w:cs="Times New Roman"/>
          <w:b/>
        </w:rPr>
        <w:t>och</w:t>
      </w:r>
      <w:r w:rsidRPr="006F4EEB">
        <w:rPr>
          <w:rFonts w:ascii="Times New Roman" w:eastAsia="Times New Roman" w:hAnsi="Times New Roman" w:cs="Times New Roman"/>
          <w:b/>
          <w:spacing w:val="-2"/>
        </w:rPr>
        <w:t xml:space="preserve"> </w:t>
      </w:r>
      <w:r w:rsidRPr="006F4EEB">
        <w:rPr>
          <w:rFonts w:ascii="Times New Roman" w:eastAsia="Times New Roman" w:hAnsi="Times New Roman" w:cs="Times New Roman"/>
          <w:b/>
        </w:rPr>
        <w:t>VISTA</w:t>
      </w:r>
      <w:r w:rsidRPr="006F4EEB">
        <w:rPr>
          <w:rFonts w:ascii="Times New Roman" w:eastAsia="Times New Roman" w:hAnsi="Times New Roman" w:cs="Times New Roman"/>
          <w:b/>
          <w:vertAlign w:val="superscript"/>
        </w:rPr>
        <w:t>DME</w:t>
      </w:r>
    </w:p>
    <w:p w14:paraId="7470021C"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915"/>
        <w:gridCol w:w="1073"/>
        <w:gridCol w:w="1073"/>
        <w:gridCol w:w="768"/>
        <w:gridCol w:w="1073"/>
        <w:gridCol w:w="1073"/>
        <w:gridCol w:w="768"/>
        <w:gridCol w:w="1376"/>
        <w:gridCol w:w="1761"/>
        <w:gridCol w:w="768"/>
        <w:gridCol w:w="1073"/>
        <w:gridCol w:w="1073"/>
        <w:gridCol w:w="768"/>
      </w:tblGrid>
      <w:tr w:rsidR="00D42AE1" w14:paraId="0C37A27A" w14:textId="77777777" w:rsidTr="00A50EC1">
        <w:trPr>
          <w:trHeight w:val="549"/>
        </w:trPr>
        <w:tc>
          <w:tcPr>
            <w:tcW w:w="739" w:type="pct"/>
            <w:vMerge w:val="restart"/>
          </w:tcPr>
          <w:p w14:paraId="080DE3B0"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17E47FA0"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Effektresultat</w:t>
            </w:r>
          </w:p>
        </w:tc>
        <w:tc>
          <w:tcPr>
            <w:tcW w:w="1985" w:type="pct"/>
            <w:gridSpan w:val="6"/>
          </w:tcPr>
          <w:p w14:paraId="3400E8CE"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VIVID</w:t>
            </w:r>
            <w:r w:rsidRPr="00910BAE">
              <w:rPr>
                <w:rFonts w:ascii="Times New Roman" w:eastAsia="Times New Roman" w:hAnsi="Times New Roman" w:cs="Times New Roman"/>
                <w:b/>
                <w:vertAlign w:val="superscript"/>
              </w:rPr>
              <w:t>DME</w:t>
            </w:r>
          </w:p>
        </w:tc>
        <w:tc>
          <w:tcPr>
            <w:tcW w:w="2276" w:type="pct"/>
            <w:gridSpan w:val="6"/>
          </w:tcPr>
          <w:p w14:paraId="21EFEBD9"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VISTA</w:t>
            </w:r>
            <w:r w:rsidRPr="00910BAE">
              <w:rPr>
                <w:rFonts w:ascii="Times New Roman" w:eastAsia="Times New Roman" w:hAnsi="Times New Roman" w:cs="Times New Roman"/>
                <w:b/>
                <w:vertAlign w:val="superscript"/>
              </w:rPr>
              <w:t>DME</w:t>
            </w:r>
          </w:p>
        </w:tc>
      </w:tr>
      <w:tr w:rsidR="00D42AE1" w14:paraId="18AD2117" w14:textId="77777777" w:rsidTr="00A50EC1">
        <w:trPr>
          <w:trHeight w:val="546"/>
        </w:trPr>
        <w:tc>
          <w:tcPr>
            <w:tcW w:w="739" w:type="pct"/>
            <w:vMerge/>
            <w:tcBorders>
              <w:top w:val="nil"/>
            </w:tcBorders>
          </w:tcPr>
          <w:p w14:paraId="4D60D01A"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c>
          <w:tcPr>
            <w:tcW w:w="968" w:type="pct"/>
            <w:gridSpan w:val="3"/>
          </w:tcPr>
          <w:p w14:paraId="161C4E9D"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5700965B"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52</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veckor</w:t>
            </w:r>
          </w:p>
        </w:tc>
        <w:tc>
          <w:tcPr>
            <w:tcW w:w="1017" w:type="pct"/>
            <w:gridSpan w:val="3"/>
          </w:tcPr>
          <w:p w14:paraId="4C94F92C"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0A27FE34"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100</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veckor</w:t>
            </w:r>
          </w:p>
        </w:tc>
        <w:tc>
          <w:tcPr>
            <w:tcW w:w="1113" w:type="pct"/>
            <w:gridSpan w:val="3"/>
          </w:tcPr>
          <w:p w14:paraId="3B4FD5FA"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00D09D6F"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52</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veckor</w:t>
            </w:r>
          </w:p>
        </w:tc>
        <w:tc>
          <w:tcPr>
            <w:tcW w:w="1163" w:type="pct"/>
            <w:gridSpan w:val="3"/>
          </w:tcPr>
          <w:p w14:paraId="5E3454FC"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100</w:t>
            </w:r>
            <w:r w:rsidRPr="00910BAE">
              <w:rPr>
                <w:rFonts w:ascii="Times New Roman" w:eastAsia="Times New Roman" w:hAnsi="Times New Roman" w:cs="Times New Roman"/>
                <w:b/>
                <w:spacing w:val="4"/>
              </w:rPr>
              <w:t xml:space="preserve"> </w:t>
            </w:r>
            <w:r w:rsidRPr="00910BAE">
              <w:rPr>
                <w:rFonts w:ascii="Times New Roman" w:eastAsia="Times New Roman" w:hAnsi="Times New Roman" w:cs="Times New Roman"/>
                <w:b/>
              </w:rPr>
              <w:t>veckor</w:t>
            </w:r>
          </w:p>
        </w:tc>
      </w:tr>
      <w:tr w:rsidR="00D42AE1" w14:paraId="512EDE35" w14:textId="77777777" w:rsidTr="00A50EC1">
        <w:trPr>
          <w:trHeight w:val="663"/>
        </w:trPr>
        <w:tc>
          <w:tcPr>
            <w:tcW w:w="739" w:type="pct"/>
            <w:vMerge/>
            <w:tcBorders>
              <w:top w:val="nil"/>
            </w:tcBorders>
          </w:tcPr>
          <w:p w14:paraId="44DB309E"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c>
          <w:tcPr>
            <w:tcW w:w="339" w:type="pct"/>
          </w:tcPr>
          <w:p w14:paraId="27E4FF42"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Aflibercept</w:t>
            </w:r>
          </w:p>
          <w:p w14:paraId="172142FF"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b/>
              </w:rPr>
              <w:t>2 mg Q8</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vertAlign w:val="superscript"/>
              </w:rPr>
              <w:t>A</w:t>
            </w:r>
          </w:p>
          <w:p w14:paraId="7213F711"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(N =</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135)</w:t>
            </w:r>
          </w:p>
        </w:tc>
        <w:tc>
          <w:tcPr>
            <w:tcW w:w="290" w:type="pct"/>
          </w:tcPr>
          <w:p w14:paraId="02FA3D7E"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Aflibercept</w:t>
            </w:r>
          </w:p>
          <w:p w14:paraId="5515B70E" w14:textId="77777777" w:rsidR="006C620A" w:rsidRPr="00910BAE" w:rsidRDefault="00B00C05" w:rsidP="00A50EC1">
            <w:pPr>
              <w:tabs>
                <w:tab w:val="left" w:pos="641"/>
              </w:tabs>
              <w:autoSpaceDE w:val="0"/>
              <w:autoSpaceDN w:val="0"/>
              <w:spacing w:after="0" w:line="240" w:lineRule="auto"/>
              <w:jc w:val="center"/>
              <w:rPr>
                <w:rFonts w:ascii="Times New Roman" w:eastAsia="Times New Roman" w:hAnsi="Times New Roman" w:cs="Times New Roman"/>
                <w:b/>
                <w:spacing w:val="1"/>
              </w:rPr>
            </w:pPr>
            <w:r w:rsidRPr="00910BAE">
              <w:rPr>
                <w:rFonts w:ascii="Times New Roman" w:eastAsia="Times New Roman" w:hAnsi="Times New Roman" w:cs="Times New Roman"/>
                <w:b/>
              </w:rPr>
              <w:t>2 mg Q4</w:t>
            </w:r>
            <w:r w:rsidRPr="00910BAE">
              <w:rPr>
                <w:rFonts w:ascii="Times New Roman" w:eastAsia="Times New Roman" w:hAnsi="Times New Roman" w:cs="Times New Roman"/>
                <w:b/>
                <w:spacing w:val="1"/>
              </w:rPr>
              <w:t xml:space="preserve"> </w:t>
            </w:r>
          </w:p>
          <w:p w14:paraId="3D1C7B57" w14:textId="77777777" w:rsidR="006C620A" w:rsidRPr="00910BAE" w:rsidRDefault="00B00C05" w:rsidP="00A50EC1">
            <w:pPr>
              <w:tabs>
                <w:tab w:val="left" w:pos="641"/>
              </w:tabs>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(N</w:t>
            </w:r>
            <w:r w:rsidRPr="00910BAE">
              <w:rPr>
                <w:rFonts w:ascii="Times New Roman" w:eastAsia="Times New Roman" w:hAnsi="Times New Roman" w:cs="Times New Roman"/>
                <w:b/>
                <w:spacing w:val="-5"/>
              </w:rPr>
              <w:t>=</w:t>
            </w:r>
            <w:r w:rsidRPr="00910BAE">
              <w:rPr>
                <w:rFonts w:ascii="Times New Roman" w:eastAsia="Times New Roman" w:hAnsi="Times New Roman" w:cs="Times New Roman"/>
                <w:b/>
              </w:rPr>
              <w:t>136)</w:t>
            </w:r>
          </w:p>
        </w:tc>
        <w:tc>
          <w:tcPr>
            <w:tcW w:w="338" w:type="pct"/>
          </w:tcPr>
          <w:p w14:paraId="08B48EA0"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Aktiv</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kontroll</w:t>
            </w:r>
          </w:p>
          <w:p w14:paraId="11D057AF"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spacing w:val="1"/>
              </w:rPr>
            </w:pPr>
            <w:r w:rsidRPr="00910BAE">
              <w:rPr>
                <w:rFonts w:ascii="Times New Roman" w:eastAsia="Times New Roman" w:hAnsi="Times New Roman" w:cs="Times New Roman"/>
                <w:b/>
              </w:rPr>
              <w:t>(laser)</w:t>
            </w:r>
            <w:r w:rsidRPr="00910BAE">
              <w:rPr>
                <w:rFonts w:ascii="Times New Roman" w:eastAsia="Times New Roman" w:hAnsi="Times New Roman" w:cs="Times New Roman"/>
                <w:b/>
                <w:spacing w:val="1"/>
              </w:rPr>
              <w:t xml:space="preserve"> </w:t>
            </w:r>
          </w:p>
          <w:p w14:paraId="00C099F6"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(N</w:t>
            </w:r>
            <w:r w:rsidRPr="00910BAE">
              <w:rPr>
                <w:rFonts w:ascii="Times New Roman" w:eastAsia="Times New Roman" w:hAnsi="Times New Roman" w:cs="Times New Roman"/>
                <w:b/>
                <w:spacing w:val="-7"/>
              </w:rPr>
              <w:t xml:space="preserve"> </w:t>
            </w:r>
            <w:r w:rsidRPr="00910BAE">
              <w:rPr>
                <w:rFonts w:ascii="Times New Roman" w:eastAsia="Times New Roman" w:hAnsi="Times New Roman" w:cs="Times New Roman"/>
                <w:b/>
              </w:rPr>
              <w:t>=</w:t>
            </w:r>
            <w:r w:rsidRPr="00910BAE">
              <w:rPr>
                <w:rFonts w:ascii="Times New Roman" w:eastAsia="Times New Roman" w:hAnsi="Times New Roman" w:cs="Times New Roman"/>
                <w:b/>
                <w:spacing w:val="-6"/>
              </w:rPr>
              <w:t xml:space="preserve"> </w:t>
            </w:r>
            <w:r w:rsidRPr="00910BAE">
              <w:rPr>
                <w:rFonts w:ascii="Times New Roman" w:eastAsia="Times New Roman" w:hAnsi="Times New Roman" w:cs="Times New Roman"/>
                <w:b/>
              </w:rPr>
              <w:t>132)</w:t>
            </w:r>
          </w:p>
        </w:tc>
        <w:tc>
          <w:tcPr>
            <w:tcW w:w="339" w:type="pct"/>
          </w:tcPr>
          <w:p w14:paraId="77DF2D7C"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Aflibercept</w:t>
            </w:r>
          </w:p>
          <w:p w14:paraId="47E0D3F3"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b/>
              </w:rPr>
              <w:t>2 mg</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Q8</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vertAlign w:val="superscript"/>
              </w:rPr>
              <w:t>A</w:t>
            </w:r>
          </w:p>
          <w:p w14:paraId="172FF7DB"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(N =</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135)</w:t>
            </w:r>
          </w:p>
        </w:tc>
        <w:tc>
          <w:tcPr>
            <w:tcW w:w="387" w:type="pct"/>
          </w:tcPr>
          <w:p w14:paraId="26445996"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Aflibercept</w:t>
            </w:r>
          </w:p>
          <w:p w14:paraId="272D9ED8"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2 mg Q4</w:t>
            </w:r>
          </w:p>
          <w:p w14:paraId="1C3385A9"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(N =</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136)</w:t>
            </w:r>
          </w:p>
        </w:tc>
        <w:tc>
          <w:tcPr>
            <w:tcW w:w="291" w:type="pct"/>
          </w:tcPr>
          <w:p w14:paraId="7F9B58EA"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Aktiv</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kontroll</w:t>
            </w:r>
          </w:p>
          <w:p w14:paraId="05AF15E0"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spacing w:val="1"/>
              </w:rPr>
            </w:pPr>
            <w:r w:rsidRPr="00910BAE">
              <w:rPr>
                <w:rFonts w:ascii="Times New Roman" w:eastAsia="Times New Roman" w:hAnsi="Times New Roman" w:cs="Times New Roman"/>
                <w:b/>
              </w:rPr>
              <w:t>(laser)</w:t>
            </w:r>
            <w:r w:rsidRPr="00910BAE">
              <w:rPr>
                <w:rFonts w:ascii="Times New Roman" w:eastAsia="Times New Roman" w:hAnsi="Times New Roman" w:cs="Times New Roman"/>
                <w:b/>
                <w:spacing w:val="1"/>
              </w:rPr>
              <w:t xml:space="preserve"> </w:t>
            </w:r>
          </w:p>
          <w:p w14:paraId="28E6F86F"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(N</w:t>
            </w:r>
            <w:r w:rsidRPr="00910BAE">
              <w:rPr>
                <w:rFonts w:ascii="Times New Roman" w:eastAsia="Times New Roman" w:hAnsi="Times New Roman" w:cs="Times New Roman"/>
                <w:b/>
                <w:spacing w:val="-8"/>
              </w:rPr>
              <w:t xml:space="preserve"> </w:t>
            </w:r>
            <w:r w:rsidRPr="00910BAE">
              <w:rPr>
                <w:rFonts w:ascii="Times New Roman" w:eastAsia="Times New Roman" w:hAnsi="Times New Roman" w:cs="Times New Roman"/>
                <w:b/>
              </w:rPr>
              <w:t>=</w:t>
            </w:r>
            <w:r w:rsidRPr="00910BAE">
              <w:rPr>
                <w:rFonts w:ascii="Times New Roman" w:eastAsia="Times New Roman" w:hAnsi="Times New Roman" w:cs="Times New Roman"/>
                <w:b/>
                <w:spacing w:val="-7"/>
              </w:rPr>
              <w:t xml:space="preserve"> </w:t>
            </w:r>
            <w:r w:rsidRPr="00910BAE">
              <w:rPr>
                <w:rFonts w:ascii="Times New Roman" w:eastAsia="Times New Roman" w:hAnsi="Times New Roman" w:cs="Times New Roman"/>
                <w:b/>
              </w:rPr>
              <w:t>132)</w:t>
            </w:r>
          </w:p>
        </w:tc>
        <w:tc>
          <w:tcPr>
            <w:tcW w:w="338" w:type="pct"/>
          </w:tcPr>
          <w:p w14:paraId="3FD58DCB"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Aflibercept</w:t>
            </w:r>
          </w:p>
          <w:p w14:paraId="7EAD8BEB"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b/>
              </w:rPr>
              <w:t>2 mg Q8</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vertAlign w:val="superscript"/>
              </w:rPr>
              <w:t>A</w:t>
            </w:r>
          </w:p>
          <w:p w14:paraId="62DDBB24"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(N =</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151)</w:t>
            </w:r>
          </w:p>
        </w:tc>
        <w:tc>
          <w:tcPr>
            <w:tcW w:w="388" w:type="pct"/>
          </w:tcPr>
          <w:p w14:paraId="6F614F2F"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Aflibercept</w:t>
            </w:r>
          </w:p>
          <w:p w14:paraId="0327A8A0"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2 mg Q4</w:t>
            </w:r>
          </w:p>
          <w:p w14:paraId="237CC0FE"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(N =</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154)</w:t>
            </w:r>
          </w:p>
        </w:tc>
        <w:tc>
          <w:tcPr>
            <w:tcW w:w="387" w:type="pct"/>
          </w:tcPr>
          <w:p w14:paraId="040492F7"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Aktiv</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kontroll</w:t>
            </w:r>
          </w:p>
          <w:p w14:paraId="3E86CB2C"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spacing w:val="1"/>
              </w:rPr>
            </w:pPr>
            <w:r w:rsidRPr="00910BAE">
              <w:rPr>
                <w:rFonts w:ascii="Times New Roman" w:eastAsia="Times New Roman" w:hAnsi="Times New Roman" w:cs="Times New Roman"/>
                <w:b/>
              </w:rPr>
              <w:t>(laser)</w:t>
            </w:r>
            <w:r w:rsidRPr="00910BAE">
              <w:rPr>
                <w:rFonts w:ascii="Times New Roman" w:eastAsia="Times New Roman" w:hAnsi="Times New Roman" w:cs="Times New Roman"/>
                <w:b/>
                <w:spacing w:val="1"/>
              </w:rPr>
              <w:t xml:space="preserve"> </w:t>
            </w:r>
          </w:p>
          <w:p w14:paraId="542D2EB9"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(N</w:t>
            </w:r>
            <w:r w:rsidRPr="00910BAE">
              <w:rPr>
                <w:rFonts w:ascii="Times New Roman" w:eastAsia="Times New Roman" w:hAnsi="Times New Roman" w:cs="Times New Roman"/>
                <w:b/>
                <w:spacing w:val="-7"/>
              </w:rPr>
              <w:t xml:space="preserve"> </w:t>
            </w:r>
            <w:r w:rsidRPr="00910BAE">
              <w:rPr>
                <w:rFonts w:ascii="Times New Roman" w:eastAsia="Times New Roman" w:hAnsi="Times New Roman" w:cs="Times New Roman"/>
                <w:b/>
              </w:rPr>
              <w:t>=</w:t>
            </w:r>
            <w:r w:rsidRPr="00910BAE">
              <w:rPr>
                <w:rFonts w:ascii="Times New Roman" w:eastAsia="Times New Roman" w:hAnsi="Times New Roman" w:cs="Times New Roman"/>
                <w:b/>
                <w:spacing w:val="-6"/>
              </w:rPr>
              <w:t xml:space="preserve"> </w:t>
            </w:r>
            <w:r w:rsidRPr="00910BAE">
              <w:rPr>
                <w:rFonts w:ascii="Times New Roman" w:eastAsia="Times New Roman" w:hAnsi="Times New Roman" w:cs="Times New Roman"/>
                <w:b/>
              </w:rPr>
              <w:t>154)</w:t>
            </w:r>
          </w:p>
        </w:tc>
        <w:tc>
          <w:tcPr>
            <w:tcW w:w="388" w:type="pct"/>
          </w:tcPr>
          <w:p w14:paraId="646663F2"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Aflibercept</w:t>
            </w:r>
          </w:p>
          <w:p w14:paraId="4715149A"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b/>
              </w:rPr>
              <w:t>2 mg Q8</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vertAlign w:val="superscript"/>
              </w:rPr>
              <w:t>A</w:t>
            </w:r>
          </w:p>
          <w:p w14:paraId="0EC4420C"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(N =</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151)</w:t>
            </w:r>
          </w:p>
        </w:tc>
        <w:tc>
          <w:tcPr>
            <w:tcW w:w="387" w:type="pct"/>
          </w:tcPr>
          <w:p w14:paraId="1A2681A1"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Aflibercept</w:t>
            </w:r>
          </w:p>
          <w:p w14:paraId="5247CAF7"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2 mg Q4</w:t>
            </w:r>
          </w:p>
          <w:p w14:paraId="27423887"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(N =</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154)</w:t>
            </w:r>
          </w:p>
        </w:tc>
        <w:tc>
          <w:tcPr>
            <w:tcW w:w="388" w:type="pct"/>
          </w:tcPr>
          <w:p w14:paraId="327F61DE"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Aktiv</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kontroll</w:t>
            </w:r>
          </w:p>
          <w:p w14:paraId="5BDA5EC8"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spacing w:val="1"/>
              </w:rPr>
            </w:pPr>
            <w:r w:rsidRPr="00910BAE">
              <w:rPr>
                <w:rFonts w:ascii="Times New Roman" w:eastAsia="Times New Roman" w:hAnsi="Times New Roman" w:cs="Times New Roman"/>
                <w:b/>
              </w:rPr>
              <w:t>(laser)</w:t>
            </w:r>
            <w:r w:rsidRPr="00910BAE">
              <w:rPr>
                <w:rFonts w:ascii="Times New Roman" w:eastAsia="Times New Roman" w:hAnsi="Times New Roman" w:cs="Times New Roman"/>
                <w:b/>
                <w:spacing w:val="1"/>
              </w:rPr>
              <w:t xml:space="preserve"> </w:t>
            </w:r>
          </w:p>
          <w:p w14:paraId="63731664"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(N</w:t>
            </w:r>
            <w:r w:rsidRPr="00910BAE">
              <w:rPr>
                <w:rFonts w:ascii="Times New Roman" w:eastAsia="Times New Roman" w:hAnsi="Times New Roman" w:cs="Times New Roman"/>
                <w:b/>
                <w:spacing w:val="-6"/>
              </w:rPr>
              <w:t xml:space="preserve"> </w:t>
            </w:r>
            <w:r w:rsidRPr="00910BAE">
              <w:rPr>
                <w:rFonts w:ascii="Times New Roman" w:eastAsia="Times New Roman" w:hAnsi="Times New Roman" w:cs="Times New Roman"/>
                <w:b/>
              </w:rPr>
              <w:t>=</w:t>
            </w:r>
            <w:r w:rsidRPr="00910BAE">
              <w:rPr>
                <w:rFonts w:ascii="Times New Roman" w:eastAsia="Times New Roman" w:hAnsi="Times New Roman" w:cs="Times New Roman"/>
                <w:b/>
                <w:spacing w:val="-5"/>
              </w:rPr>
              <w:t xml:space="preserve"> </w:t>
            </w:r>
            <w:r w:rsidRPr="00910BAE">
              <w:rPr>
                <w:rFonts w:ascii="Times New Roman" w:eastAsia="Times New Roman" w:hAnsi="Times New Roman" w:cs="Times New Roman"/>
                <w:b/>
              </w:rPr>
              <w:t>154)</w:t>
            </w:r>
          </w:p>
        </w:tc>
      </w:tr>
      <w:tr w:rsidR="00D42AE1" w14:paraId="4115DA30" w14:textId="77777777" w:rsidTr="00A50EC1">
        <w:trPr>
          <w:trHeight w:val="1290"/>
        </w:trPr>
        <w:tc>
          <w:tcPr>
            <w:tcW w:w="739" w:type="pct"/>
          </w:tcPr>
          <w:p w14:paraId="0E0F75F7"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Genomsnittlig</w:t>
            </w:r>
            <w:r w:rsidRPr="00910BAE">
              <w:rPr>
                <w:rFonts w:ascii="Times New Roman" w:eastAsia="Times New Roman" w:hAnsi="Times New Roman" w:cs="Times New Roman"/>
                <w:spacing w:val="22"/>
              </w:rPr>
              <w:t xml:space="preserve"> </w:t>
            </w:r>
            <w:r w:rsidRPr="00910BAE">
              <w:rPr>
                <w:rFonts w:ascii="Times New Roman" w:eastAsia="Times New Roman" w:hAnsi="Times New Roman" w:cs="Times New Roman"/>
              </w:rPr>
              <w:t>förändring</w:t>
            </w:r>
          </w:p>
          <w:p w14:paraId="022D4EFD"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av</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BCVA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uppmätt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ETDRS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vertAlign w:val="superscript"/>
              </w:rPr>
              <w:t>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bokstäver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från</w:t>
            </w:r>
            <w:r w:rsidRPr="00910BAE">
              <w:rPr>
                <w:rFonts w:ascii="Times New Roman" w:eastAsia="Times New Roman" w:hAnsi="Times New Roman" w:cs="Times New Roman"/>
                <w:spacing w:val="-42"/>
              </w:rPr>
              <w:t xml:space="preserve"> </w:t>
            </w:r>
            <w:r w:rsidRPr="00910BAE">
              <w:rPr>
                <w:rFonts w:ascii="Times New Roman" w:eastAsia="Times New Roman" w:hAnsi="Times New Roman" w:cs="Times New Roman"/>
              </w:rPr>
              <w:t>studiestart</w:t>
            </w:r>
          </w:p>
        </w:tc>
        <w:tc>
          <w:tcPr>
            <w:tcW w:w="339" w:type="pct"/>
          </w:tcPr>
          <w:p w14:paraId="1F3BF39D"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59FD8E40"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10,7</w:t>
            </w:r>
          </w:p>
        </w:tc>
        <w:tc>
          <w:tcPr>
            <w:tcW w:w="290" w:type="pct"/>
          </w:tcPr>
          <w:p w14:paraId="6F471147"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146EBD71"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10,5</w:t>
            </w:r>
          </w:p>
        </w:tc>
        <w:tc>
          <w:tcPr>
            <w:tcW w:w="338" w:type="pct"/>
          </w:tcPr>
          <w:p w14:paraId="77665A36"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2C9FB25E"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1,2</w:t>
            </w:r>
          </w:p>
        </w:tc>
        <w:tc>
          <w:tcPr>
            <w:tcW w:w="339" w:type="pct"/>
          </w:tcPr>
          <w:p w14:paraId="058A9798"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30E654B9"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0F4D0105"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9,4</w:t>
            </w:r>
          </w:p>
        </w:tc>
        <w:tc>
          <w:tcPr>
            <w:tcW w:w="387" w:type="pct"/>
          </w:tcPr>
          <w:p w14:paraId="182CDF0E"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0C75E572"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21EFF339"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11,4</w:t>
            </w:r>
          </w:p>
        </w:tc>
        <w:tc>
          <w:tcPr>
            <w:tcW w:w="291" w:type="pct"/>
          </w:tcPr>
          <w:p w14:paraId="0D529D03"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355E449F"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7C7B5B01"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0,7</w:t>
            </w:r>
          </w:p>
        </w:tc>
        <w:tc>
          <w:tcPr>
            <w:tcW w:w="338" w:type="pct"/>
          </w:tcPr>
          <w:p w14:paraId="235F2E00"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15747A90"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10,7</w:t>
            </w:r>
          </w:p>
        </w:tc>
        <w:tc>
          <w:tcPr>
            <w:tcW w:w="388" w:type="pct"/>
          </w:tcPr>
          <w:p w14:paraId="308EA182"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6AD6BEBB"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12,5</w:t>
            </w:r>
          </w:p>
        </w:tc>
        <w:tc>
          <w:tcPr>
            <w:tcW w:w="387" w:type="pct"/>
          </w:tcPr>
          <w:p w14:paraId="4B600937"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3E4E516E"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0,2</w:t>
            </w:r>
          </w:p>
        </w:tc>
        <w:tc>
          <w:tcPr>
            <w:tcW w:w="388" w:type="pct"/>
          </w:tcPr>
          <w:p w14:paraId="5D96C99E"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7CC1985F"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29FF7CE2"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11,1</w:t>
            </w:r>
          </w:p>
        </w:tc>
        <w:tc>
          <w:tcPr>
            <w:tcW w:w="387" w:type="pct"/>
          </w:tcPr>
          <w:p w14:paraId="4966B40E"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041661A5"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69ACA146"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11,5</w:t>
            </w:r>
          </w:p>
        </w:tc>
        <w:tc>
          <w:tcPr>
            <w:tcW w:w="388" w:type="pct"/>
          </w:tcPr>
          <w:p w14:paraId="1EB3EC53"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777DE339"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3382EEF4"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0,9</w:t>
            </w:r>
          </w:p>
        </w:tc>
      </w:tr>
      <w:tr w:rsidR="00D42AE1" w14:paraId="03B84BDE" w14:textId="77777777" w:rsidTr="00A50EC1">
        <w:trPr>
          <w:trHeight w:val="1471"/>
        </w:trPr>
        <w:tc>
          <w:tcPr>
            <w:tcW w:w="739" w:type="pct"/>
          </w:tcPr>
          <w:p w14:paraId="7E602B37"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4A66DDA2"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Skillnad i LS</w:t>
            </w:r>
            <w:r w:rsidRPr="00910BAE">
              <w:rPr>
                <w:rFonts w:ascii="Times New Roman" w:eastAsia="Times New Roman" w:hAnsi="Times New Roman" w:cs="Times New Roman"/>
                <w:spacing w:val="-42"/>
              </w:rPr>
              <w:t xml:space="preserve"> </w:t>
            </w:r>
            <w:r w:rsidRPr="00910BAE">
              <w:rPr>
                <w:rFonts w:ascii="Times New Roman" w:eastAsia="Times New Roman" w:hAnsi="Times New Roman" w:cs="Times New Roman"/>
                <w:spacing w:val="-1"/>
                <w:position w:val="-5"/>
              </w:rPr>
              <w:t xml:space="preserve">mean </w:t>
            </w:r>
            <w:r w:rsidRPr="00910BAE">
              <w:rPr>
                <w:rFonts w:ascii="Times New Roman" w:eastAsia="Times New Roman" w:hAnsi="Times New Roman" w:cs="Times New Roman"/>
                <w:spacing w:val="-1"/>
              </w:rPr>
              <w:t>B,C,E</w:t>
            </w:r>
            <w:r w:rsidRPr="00910BAE">
              <w:rPr>
                <w:rFonts w:ascii="Times New Roman" w:eastAsia="Times New Roman" w:hAnsi="Times New Roman" w:cs="Times New Roman"/>
              </w:rPr>
              <w:t xml:space="preserve"> (97,5</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KI)</w:t>
            </w:r>
          </w:p>
        </w:tc>
        <w:tc>
          <w:tcPr>
            <w:tcW w:w="339" w:type="pct"/>
          </w:tcPr>
          <w:p w14:paraId="6751650B"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389E44FE"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9,1</w:t>
            </w:r>
          </w:p>
          <w:p w14:paraId="2AC990A1"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(6,4;</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11,8)</w:t>
            </w:r>
          </w:p>
        </w:tc>
        <w:tc>
          <w:tcPr>
            <w:tcW w:w="290" w:type="pct"/>
          </w:tcPr>
          <w:p w14:paraId="11BE277D"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46FDA653"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9,3</w:t>
            </w:r>
          </w:p>
          <w:p w14:paraId="0BE295AC"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(6,5;</w:t>
            </w:r>
          </w:p>
          <w:p w14:paraId="0E94A0F5"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12,0)</w:t>
            </w:r>
          </w:p>
        </w:tc>
        <w:tc>
          <w:tcPr>
            <w:tcW w:w="338" w:type="pct"/>
          </w:tcPr>
          <w:p w14:paraId="76EF96B1"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c>
          <w:tcPr>
            <w:tcW w:w="339" w:type="pct"/>
          </w:tcPr>
          <w:p w14:paraId="6074ED46"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00BF82B5"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4E05F8EC"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8,2</w:t>
            </w:r>
          </w:p>
          <w:p w14:paraId="562B6527"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(5,2;</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11,3)</w:t>
            </w:r>
          </w:p>
        </w:tc>
        <w:tc>
          <w:tcPr>
            <w:tcW w:w="387" w:type="pct"/>
          </w:tcPr>
          <w:p w14:paraId="59D4724B"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46317B04"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73492523"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10,7</w:t>
            </w:r>
          </w:p>
          <w:p w14:paraId="5822A401"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(7,6;</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13,8)</w:t>
            </w:r>
          </w:p>
        </w:tc>
        <w:tc>
          <w:tcPr>
            <w:tcW w:w="291" w:type="pct"/>
          </w:tcPr>
          <w:p w14:paraId="43FA909B"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c>
          <w:tcPr>
            <w:tcW w:w="338" w:type="pct"/>
          </w:tcPr>
          <w:p w14:paraId="7E8A66C4"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1E9572F4"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10,45</w:t>
            </w:r>
          </w:p>
          <w:p w14:paraId="6667B6F5"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(7,7;</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13,2)</w:t>
            </w:r>
          </w:p>
        </w:tc>
        <w:tc>
          <w:tcPr>
            <w:tcW w:w="388" w:type="pct"/>
          </w:tcPr>
          <w:p w14:paraId="33E2B750"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1B9F3788"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12,19</w:t>
            </w:r>
          </w:p>
          <w:p w14:paraId="46220A1D" w14:textId="2F10D80B"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(9,4;</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15,0</w:t>
            </w:r>
            <w:commentRangeStart w:id="7"/>
            <w:commentRangeStart w:id="8"/>
            <w:del w:id="9" w:author="SE linguistic comments/AM" w:date="2025-07-01T17:09:00Z">
              <w:r w:rsidRPr="00910BAE">
                <w:rPr>
                  <w:rFonts w:ascii="Times New Roman" w:eastAsia="Times New Roman" w:hAnsi="Times New Roman" w:cs="Times New Roman"/>
                </w:rPr>
                <w:delText>4</w:delText>
              </w:r>
            </w:del>
            <w:commentRangeEnd w:id="7"/>
            <w:r w:rsidR="00CC4B70">
              <w:rPr>
                <w:rStyle w:val="CommentReference"/>
              </w:rPr>
              <w:commentReference w:id="7"/>
            </w:r>
            <w:commentRangeEnd w:id="8"/>
            <w:r>
              <w:rPr>
                <w:rStyle w:val="CommentReference"/>
              </w:rPr>
              <w:commentReference w:id="8"/>
            </w:r>
            <w:r w:rsidRPr="00910BAE">
              <w:rPr>
                <w:rFonts w:ascii="Times New Roman" w:eastAsia="Times New Roman" w:hAnsi="Times New Roman" w:cs="Times New Roman"/>
              </w:rPr>
              <w:t>)</w:t>
            </w:r>
          </w:p>
        </w:tc>
        <w:tc>
          <w:tcPr>
            <w:tcW w:w="387" w:type="pct"/>
          </w:tcPr>
          <w:p w14:paraId="22EACCBC"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c>
          <w:tcPr>
            <w:tcW w:w="388" w:type="pct"/>
          </w:tcPr>
          <w:p w14:paraId="24BD05BD"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0291FB68"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35666CCB"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10,1</w:t>
            </w:r>
          </w:p>
          <w:p w14:paraId="35688170"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(7,0;</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13,3)</w:t>
            </w:r>
          </w:p>
        </w:tc>
        <w:tc>
          <w:tcPr>
            <w:tcW w:w="387" w:type="pct"/>
          </w:tcPr>
          <w:p w14:paraId="053A806E"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305DAE2A"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14EF4F90"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10,6</w:t>
            </w:r>
          </w:p>
          <w:p w14:paraId="3BCBF3AC"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(7,1;</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14,2)</w:t>
            </w:r>
          </w:p>
        </w:tc>
        <w:tc>
          <w:tcPr>
            <w:tcW w:w="388" w:type="pct"/>
          </w:tcPr>
          <w:p w14:paraId="1A4FD558"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r>
      <w:tr w:rsidR="00D42AE1" w14:paraId="0BEE7E95" w14:textId="77777777" w:rsidTr="00A50EC1">
        <w:trPr>
          <w:trHeight w:val="1228"/>
        </w:trPr>
        <w:tc>
          <w:tcPr>
            <w:tcW w:w="739" w:type="pct"/>
          </w:tcPr>
          <w:p w14:paraId="50432E48"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3C53678F" w14:textId="77777777" w:rsidR="006C620A" w:rsidRPr="00910BAE" w:rsidRDefault="00B00C05" w:rsidP="00A50EC1">
            <w:pPr>
              <w:tabs>
                <w:tab w:val="left" w:pos="834"/>
                <w:tab w:val="left" w:pos="1752"/>
              </w:tabs>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Andel</w:t>
            </w:r>
            <w:r w:rsidRPr="00910BAE">
              <w:rPr>
                <w:rFonts w:ascii="Times New Roman" w:eastAsia="Times New Roman" w:hAnsi="Times New Roman" w:cs="Times New Roman"/>
              </w:rPr>
              <w:tab/>
              <w:t>patienter</w:t>
            </w:r>
            <w:r w:rsidRPr="00910BAE">
              <w:rPr>
                <w:rFonts w:ascii="Times New Roman" w:eastAsia="Times New Roman" w:hAnsi="Times New Roman" w:cs="Times New Roman"/>
              </w:rPr>
              <w:tab/>
              <w:t>med</w:t>
            </w:r>
          </w:p>
          <w:p w14:paraId="66B8A5E6"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≥15</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bokstävers</w:t>
            </w:r>
            <w:r w:rsidRPr="00910BAE">
              <w:rPr>
                <w:rFonts w:ascii="Times New Roman" w:eastAsia="Times New Roman" w:hAnsi="Times New Roman" w:cs="Times New Roman"/>
                <w:spacing w:val="36"/>
              </w:rPr>
              <w:t xml:space="preserve"> </w:t>
            </w:r>
            <w:r w:rsidRPr="00910BAE">
              <w:rPr>
                <w:rFonts w:ascii="Times New Roman" w:eastAsia="Times New Roman" w:hAnsi="Times New Roman" w:cs="Times New Roman"/>
              </w:rPr>
              <w:t>förbättring</w:t>
            </w:r>
            <w:r w:rsidRPr="00910BAE">
              <w:rPr>
                <w:rFonts w:ascii="Times New Roman" w:eastAsia="Times New Roman" w:hAnsi="Times New Roman" w:cs="Times New Roman"/>
                <w:spacing w:val="-42"/>
              </w:rPr>
              <w:t xml:space="preserve"> </w:t>
            </w:r>
            <w:r w:rsidRPr="00910BAE">
              <w:rPr>
                <w:rFonts w:ascii="Times New Roman" w:eastAsia="Times New Roman" w:hAnsi="Times New Roman" w:cs="Times New Roman"/>
              </w:rPr>
              <w:t>från studiestart</w:t>
            </w:r>
          </w:p>
        </w:tc>
        <w:tc>
          <w:tcPr>
            <w:tcW w:w="339" w:type="pct"/>
          </w:tcPr>
          <w:p w14:paraId="54C1574C"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183EEA49"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40AEA6AB"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33</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p>
        </w:tc>
        <w:tc>
          <w:tcPr>
            <w:tcW w:w="290" w:type="pct"/>
          </w:tcPr>
          <w:p w14:paraId="073CD826"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443CDE1B"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6E218367"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32</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p>
        </w:tc>
        <w:tc>
          <w:tcPr>
            <w:tcW w:w="338" w:type="pct"/>
          </w:tcPr>
          <w:p w14:paraId="16BAFF35"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1EDD403D"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28F62F8A"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9</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p>
        </w:tc>
        <w:tc>
          <w:tcPr>
            <w:tcW w:w="339" w:type="pct"/>
          </w:tcPr>
          <w:p w14:paraId="078A90A3"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69DB65F9"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20E3FA78"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31,1</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p>
        </w:tc>
        <w:tc>
          <w:tcPr>
            <w:tcW w:w="387" w:type="pct"/>
          </w:tcPr>
          <w:p w14:paraId="650C8E7B"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2DC2EA10"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299A3870"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38,2</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p>
        </w:tc>
        <w:tc>
          <w:tcPr>
            <w:tcW w:w="291" w:type="pct"/>
          </w:tcPr>
          <w:p w14:paraId="1C73E540"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252E8372"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047572ED"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12,1 %</w:t>
            </w:r>
          </w:p>
        </w:tc>
        <w:tc>
          <w:tcPr>
            <w:tcW w:w="338" w:type="pct"/>
          </w:tcPr>
          <w:p w14:paraId="28C69EA7"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66C13B1E"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1E05CE8F"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31</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p>
        </w:tc>
        <w:tc>
          <w:tcPr>
            <w:tcW w:w="388" w:type="pct"/>
          </w:tcPr>
          <w:p w14:paraId="5FD20390"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16DF8D52"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193D4CBF"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42</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p>
        </w:tc>
        <w:tc>
          <w:tcPr>
            <w:tcW w:w="387" w:type="pct"/>
          </w:tcPr>
          <w:p w14:paraId="5FB5F993"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63347376"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6E3E67C1"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8</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p>
        </w:tc>
        <w:tc>
          <w:tcPr>
            <w:tcW w:w="388" w:type="pct"/>
          </w:tcPr>
          <w:p w14:paraId="6B1F5AE9"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2CEF89F7"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7C8CA32A"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33,1</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p>
        </w:tc>
        <w:tc>
          <w:tcPr>
            <w:tcW w:w="387" w:type="pct"/>
          </w:tcPr>
          <w:p w14:paraId="3A5C8BAD"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0B674AC9"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14ACB9D1"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38,3</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p>
        </w:tc>
        <w:tc>
          <w:tcPr>
            <w:tcW w:w="388" w:type="pct"/>
          </w:tcPr>
          <w:p w14:paraId="416154A0"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4DF865D3"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4D67387A"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13,0</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p>
        </w:tc>
      </w:tr>
      <w:tr w:rsidR="00D42AE1" w14:paraId="1604C0CE" w14:textId="77777777" w:rsidTr="00A50EC1">
        <w:trPr>
          <w:trHeight w:val="1473"/>
        </w:trPr>
        <w:tc>
          <w:tcPr>
            <w:tcW w:w="739" w:type="pct"/>
          </w:tcPr>
          <w:p w14:paraId="577AE0EF"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2014239E"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Justerad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spacing w:val="-1"/>
              </w:rPr>
              <w:t xml:space="preserve">skillnad </w:t>
            </w:r>
            <w:r w:rsidRPr="00910BAE">
              <w:rPr>
                <w:rFonts w:ascii="Times New Roman" w:eastAsia="Times New Roman" w:hAnsi="Times New Roman" w:cs="Times New Roman"/>
                <w:vertAlign w:val="superscript"/>
              </w:rPr>
              <w:t>D,C,E</w:t>
            </w:r>
            <w:r w:rsidRPr="00910BAE">
              <w:rPr>
                <w:rFonts w:ascii="Times New Roman" w:eastAsia="Times New Roman" w:hAnsi="Times New Roman" w:cs="Times New Roman"/>
                <w:spacing w:val="-42"/>
              </w:rPr>
              <w:t xml:space="preserve"> </w:t>
            </w:r>
            <w:r w:rsidRPr="00910BAE">
              <w:rPr>
                <w:rFonts w:ascii="Times New Roman" w:eastAsia="Times New Roman" w:hAnsi="Times New Roman" w:cs="Times New Roman"/>
              </w:rPr>
              <w:t>(97,5</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KI)</w:t>
            </w:r>
          </w:p>
        </w:tc>
        <w:tc>
          <w:tcPr>
            <w:tcW w:w="339" w:type="pct"/>
          </w:tcPr>
          <w:p w14:paraId="3FA7225D"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09DE2BF2"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24,2</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p>
          <w:p w14:paraId="2B489471"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(13,5;</w:t>
            </w:r>
          </w:p>
          <w:p w14:paraId="1A738F5D"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34,9)</w:t>
            </w:r>
          </w:p>
        </w:tc>
        <w:tc>
          <w:tcPr>
            <w:tcW w:w="290" w:type="pct"/>
          </w:tcPr>
          <w:p w14:paraId="5E4FB43B"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32C22648"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23,3</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p>
          <w:p w14:paraId="5D4372BE"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(12,6;</w:t>
            </w:r>
          </w:p>
          <w:p w14:paraId="7F95D403"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33,9)</w:t>
            </w:r>
          </w:p>
        </w:tc>
        <w:tc>
          <w:tcPr>
            <w:tcW w:w="338" w:type="pct"/>
          </w:tcPr>
          <w:p w14:paraId="31F373FF"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c>
          <w:tcPr>
            <w:tcW w:w="339" w:type="pct"/>
          </w:tcPr>
          <w:p w14:paraId="63B5CFAE"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50ED4271"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19,0</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p>
          <w:p w14:paraId="391AC909"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(8,0;</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29,9)</w:t>
            </w:r>
          </w:p>
        </w:tc>
        <w:tc>
          <w:tcPr>
            <w:tcW w:w="387" w:type="pct"/>
          </w:tcPr>
          <w:p w14:paraId="539F2BE5"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1C63D0ED"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26,1</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p>
          <w:p w14:paraId="3C52DAAE"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(14,8;</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37,5)</w:t>
            </w:r>
          </w:p>
        </w:tc>
        <w:tc>
          <w:tcPr>
            <w:tcW w:w="291" w:type="pct"/>
          </w:tcPr>
          <w:p w14:paraId="519C2318"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c>
          <w:tcPr>
            <w:tcW w:w="338" w:type="pct"/>
          </w:tcPr>
          <w:p w14:paraId="6DFB4069"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5AE2DD2D" w14:textId="23AC6FA6"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commentRangeStart w:id="10"/>
            <w:commentRangeStart w:id="11"/>
            <w:r w:rsidRPr="00910BAE">
              <w:rPr>
                <w:rFonts w:ascii="Times New Roman" w:eastAsia="Times New Roman" w:hAnsi="Times New Roman" w:cs="Times New Roman"/>
              </w:rPr>
              <w:t>23</w:t>
            </w:r>
            <w:del w:id="12" w:author="SE linguistic comments/AM" w:date="2025-07-01T17:10:00Z">
              <w:r w:rsidRPr="00910BAE">
                <w:rPr>
                  <w:rFonts w:ascii="Times New Roman" w:eastAsia="Times New Roman" w:hAnsi="Times New Roman" w:cs="Times New Roman"/>
                </w:rPr>
                <w:delText>,3</w:delText>
              </w:r>
            </w:del>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commentRangeEnd w:id="10"/>
            <w:r w:rsidR="00CC4B70">
              <w:rPr>
                <w:rStyle w:val="CommentReference"/>
              </w:rPr>
              <w:commentReference w:id="10"/>
            </w:r>
            <w:commentRangeEnd w:id="11"/>
            <w:r>
              <w:rPr>
                <w:rStyle w:val="CommentReference"/>
              </w:rPr>
              <w:commentReference w:id="11"/>
            </w:r>
          </w:p>
          <w:p w14:paraId="4C4BE9E1"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(13,5;</w:t>
            </w:r>
          </w:p>
          <w:p w14:paraId="1758311C"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33,1)</w:t>
            </w:r>
          </w:p>
        </w:tc>
        <w:tc>
          <w:tcPr>
            <w:tcW w:w="388" w:type="pct"/>
          </w:tcPr>
          <w:p w14:paraId="2D60C6E1"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74BA790E" w14:textId="12453AB5"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commentRangeStart w:id="13"/>
            <w:commentRangeStart w:id="14"/>
            <w:r w:rsidRPr="00910BAE">
              <w:rPr>
                <w:rFonts w:ascii="Times New Roman" w:eastAsia="Times New Roman" w:hAnsi="Times New Roman" w:cs="Times New Roman"/>
              </w:rPr>
              <w:t>34</w:t>
            </w:r>
            <w:del w:id="15" w:author="SE linguistic comments/AM" w:date="2025-07-01T17:10:00Z">
              <w:r w:rsidRPr="00910BAE">
                <w:rPr>
                  <w:rFonts w:ascii="Times New Roman" w:eastAsia="Times New Roman" w:hAnsi="Times New Roman" w:cs="Times New Roman"/>
                </w:rPr>
                <w:delText>,2</w:delText>
              </w:r>
            </w:del>
            <w:r w:rsidRPr="00910BAE">
              <w:rPr>
                <w:rFonts w:ascii="Times New Roman" w:eastAsia="Times New Roman" w:hAnsi="Times New Roman" w:cs="Times New Roman"/>
                <w:spacing w:val="-1"/>
              </w:rPr>
              <w:t xml:space="preserve"> </w:t>
            </w:r>
            <w:commentRangeEnd w:id="13"/>
            <w:r w:rsidR="00CC4B70">
              <w:rPr>
                <w:rStyle w:val="CommentReference"/>
              </w:rPr>
              <w:commentReference w:id="13"/>
            </w:r>
            <w:commentRangeEnd w:id="14"/>
            <w:r>
              <w:rPr>
                <w:rStyle w:val="CommentReference"/>
              </w:rPr>
              <w:commentReference w:id="14"/>
            </w:r>
            <w:r w:rsidRPr="00910BAE">
              <w:rPr>
                <w:rFonts w:ascii="Times New Roman" w:eastAsia="Times New Roman" w:hAnsi="Times New Roman" w:cs="Times New Roman"/>
              </w:rPr>
              <w:t>%</w:t>
            </w:r>
          </w:p>
          <w:p w14:paraId="30C30DB1"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(24,1;</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44,4)</w:t>
            </w:r>
          </w:p>
        </w:tc>
        <w:tc>
          <w:tcPr>
            <w:tcW w:w="387" w:type="pct"/>
          </w:tcPr>
          <w:p w14:paraId="45F0FFAA"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c>
          <w:tcPr>
            <w:tcW w:w="388" w:type="pct"/>
          </w:tcPr>
          <w:p w14:paraId="498CF7B8"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40083B50"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20,1</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p>
          <w:p w14:paraId="16D8545E"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(9,6;</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30,6)</w:t>
            </w:r>
          </w:p>
        </w:tc>
        <w:tc>
          <w:tcPr>
            <w:tcW w:w="387" w:type="pct"/>
          </w:tcPr>
          <w:p w14:paraId="042947A2"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p w14:paraId="3EADCF25"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25,8</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p>
          <w:p w14:paraId="2CF0883F"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(15,1;</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36,6)</w:t>
            </w:r>
          </w:p>
        </w:tc>
        <w:tc>
          <w:tcPr>
            <w:tcW w:w="388" w:type="pct"/>
          </w:tcPr>
          <w:p w14:paraId="22A7AF82"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r>
    </w:tbl>
    <w:p w14:paraId="4F65699D" w14:textId="77777777" w:rsidR="006C620A" w:rsidRPr="00910BAE" w:rsidRDefault="00B00C05" w:rsidP="000F2FAE">
      <w:pPr>
        <w:numPr>
          <w:ilvl w:val="0"/>
          <w:numId w:val="16"/>
        </w:num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lastRenderedPageBreak/>
        <w:t>Efter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behandlingsstart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5</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månatliga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injektioner</w:t>
      </w:r>
    </w:p>
    <w:p w14:paraId="00919085" w14:textId="77777777" w:rsidR="006C620A" w:rsidRPr="00910BAE" w:rsidRDefault="00B00C05" w:rsidP="000F2FAE">
      <w:pPr>
        <w:numPr>
          <w:ilvl w:val="0"/>
          <w:numId w:val="16"/>
        </w:num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LS mean och KI baserad på en ANCOVA-modell med BCVA-mätning vid studiestart som ett kovariat och en faktor för behandlingsgrupp. Dessutom hade region</w:t>
      </w:r>
      <w:r w:rsidRPr="00910BAE">
        <w:rPr>
          <w:rFonts w:ascii="Times New Roman" w:eastAsia="Times New Roman" w:hAnsi="Times New Roman" w:cs="Times New Roman"/>
          <w:spacing w:val="-47"/>
        </w:rPr>
        <w:t xml:space="preserve"> </w:t>
      </w:r>
      <w:r w:rsidRPr="00910BAE">
        <w:rPr>
          <w:rFonts w:ascii="Times New Roman" w:eastAsia="Times New Roman" w:hAnsi="Times New Roman" w:cs="Times New Roman"/>
        </w:rPr>
        <w:t>(Europa/Australien vs. Japan)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inkluderats</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som faktor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för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VIVID</w:t>
      </w:r>
      <w:r w:rsidRPr="00910BAE">
        <w:rPr>
          <w:rFonts w:ascii="Times New Roman" w:eastAsia="Times New Roman" w:hAnsi="Times New Roman" w:cs="Times New Roman"/>
          <w:vertAlign w:val="superscript"/>
        </w:rPr>
        <w:t>DME</w:t>
      </w:r>
      <w:r w:rsidRPr="00910BAE">
        <w:rPr>
          <w:rFonts w:ascii="Times New Roman" w:eastAsia="Times New Roman" w:hAnsi="Times New Roman" w:cs="Times New Roman"/>
        </w:rPr>
        <w:t>, och anamnes</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på</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MI</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och/eller CVA som 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faktor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för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VISTA</w:t>
      </w:r>
      <w:r w:rsidRPr="00910BAE">
        <w:rPr>
          <w:rFonts w:ascii="Times New Roman" w:eastAsia="Times New Roman" w:hAnsi="Times New Roman" w:cs="Times New Roman"/>
          <w:vertAlign w:val="superscript"/>
        </w:rPr>
        <w:t>DME</w:t>
      </w:r>
      <w:r w:rsidRPr="00910BAE">
        <w:rPr>
          <w:rFonts w:ascii="Times New Roman" w:eastAsia="Times New Roman" w:hAnsi="Times New Roman" w:cs="Times New Roman"/>
        </w:rPr>
        <w:t>.</w:t>
      </w:r>
    </w:p>
    <w:p w14:paraId="6B61E1AE" w14:textId="77777777" w:rsidR="006C620A" w:rsidRPr="00910BAE" w:rsidRDefault="00B00C05" w:rsidP="000F2FAE">
      <w:pPr>
        <w:numPr>
          <w:ilvl w:val="0"/>
          <w:numId w:val="16"/>
        </w:num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Skillnad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är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aflibercept-grupp</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minus</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aktiv</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kontrollgrupp</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(laser)</w:t>
      </w:r>
    </w:p>
    <w:p w14:paraId="251BC63A" w14:textId="77777777" w:rsidR="006C620A" w:rsidRPr="00910BAE" w:rsidRDefault="00B00C05" w:rsidP="000F2FAE">
      <w:pPr>
        <w:numPr>
          <w:ilvl w:val="0"/>
          <w:numId w:val="16"/>
        </w:num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Skillnad mellan konfidensintervall (KI) och statistiskt test är beräknad med Mantel-Haenszel-metod justerat för region (Europa/Australien vs. Japan) för VIVID</w:t>
      </w:r>
      <w:r w:rsidRPr="00910BAE">
        <w:rPr>
          <w:rFonts w:ascii="Times New Roman" w:eastAsia="Times New Roman" w:hAnsi="Times New Roman" w:cs="Times New Roman"/>
          <w:vertAlign w:val="superscript"/>
        </w:rPr>
        <w:t>DME</w:t>
      </w:r>
      <w:r w:rsidRPr="00910BAE">
        <w:rPr>
          <w:rFonts w:ascii="Times New Roman" w:eastAsia="Times New Roman" w:hAnsi="Times New Roman" w:cs="Times New Roman"/>
        </w:rPr>
        <w:t xml:space="preserve"> och anamnes</w:t>
      </w:r>
      <w:r w:rsidRPr="00910BAE">
        <w:rPr>
          <w:rFonts w:ascii="Times New Roman" w:eastAsia="Times New Roman" w:hAnsi="Times New Roman" w:cs="Times New Roman"/>
          <w:spacing w:val="-47"/>
        </w:rPr>
        <w:t xml:space="preserve"> </w:t>
      </w:r>
      <w:r w:rsidRPr="00910BAE">
        <w:rPr>
          <w:rFonts w:ascii="Times New Roman" w:eastAsia="Times New Roman" w:hAnsi="Times New Roman" w:cs="Times New Roman"/>
        </w:rPr>
        <w:t>på</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MI</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eller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CVA för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VISTA</w:t>
      </w:r>
      <w:r w:rsidRPr="00910BAE">
        <w:rPr>
          <w:rFonts w:ascii="Times New Roman" w:eastAsia="Times New Roman" w:hAnsi="Times New Roman" w:cs="Times New Roman"/>
          <w:vertAlign w:val="superscript"/>
        </w:rPr>
        <w:t>DME</w:t>
      </w:r>
    </w:p>
    <w:p w14:paraId="35906162" w14:textId="77777777" w:rsidR="006C620A" w:rsidRPr="00910BAE" w:rsidRDefault="00B00C05" w:rsidP="000F2FAE">
      <w:pPr>
        <w:numPr>
          <w:ilvl w:val="0"/>
          <w:numId w:val="16"/>
        </w:num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BCVA: Bästa korrigerad synskärpa (Best Corrected Visual Acuity)</w:t>
      </w:r>
      <w:r w:rsidRPr="00910BAE">
        <w:rPr>
          <w:rFonts w:ascii="Times New Roman" w:eastAsia="Times New Roman" w:hAnsi="Times New Roman" w:cs="Times New Roman"/>
          <w:spacing w:val="-47"/>
        </w:rPr>
        <w:t xml:space="preserve"> </w:t>
      </w:r>
    </w:p>
    <w:p w14:paraId="7EF4BCEC" w14:textId="77777777" w:rsidR="006C620A" w:rsidRPr="00910BAE" w:rsidRDefault="00B00C05" w:rsidP="006C620A">
      <w:pPr>
        <w:autoSpaceDE w:val="0"/>
        <w:autoSpaceDN w:val="0"/>
        <w:spacing w:after="0" w:line="240" w:lineRule="auto"/>
        <w:ind w:left="720"/>
        <w:rPr>
          <w:rFonts w:ascii="Times New Roman" w:eastAsia="Times New Roman" w:hAnsi="Times New Roman" w:cs="Times New Roman"/>
        </w:rPr>
      </w:pPr>
      <w:r w:rsidRPr="00910BAE">
        <w:rPr>
          <w:rFonts w:ascii="Times New Roman" w:eastAsia="Times New Roman" w:hAnsi="Times New Roman" w:cs="Times New Roman"/>
        </w:rPr>
        <w:t>ETDRS:</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Early Treatment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Diabetic</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Retinopathy</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Study</w:t>
      </w:r>
    </w:p>
    <w:p w14:paraId="0E009F26" w14:textId="77777777" w:rsidR="006C620A" w:rsidRPr="00910BAE" w:rsidRDefault="00B00C05" w:rsidP="006C620A">
      <w:pPr>
        <w:autoSpaceDE w:val="0"/>
        <w:autoSpaceDN w:val="0"/>
        <w:spacing w:after="0" w:line="240" w:lineRule="auto"/>
        <w:ind w:left="720"/>
        <w:rPr>
          <w:rFonts w:ascii="Times New Roman" w:eastAsia="Times New Roman" w:hAnsi="Times New Roman" w:cs="Times New Roman"/>
        </w:rPr>
      </w:pPr>
      <w:r w:rsidRPr="00910BAE">
        <w:rPr>
          <w:rFonts w:ascii="Times New Roman" w:eastAsia="Times New Roman" w:hAnsi="Times New Roman" w:cs="Times New Roman"/>
        </w:rPr>
        <w:t>LOCF:</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Last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Observation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Carried Forward</w:t>
      </w:r>
    </w:p>
    <w:p w14:paraId="48E6408F" w14:textId="77777777" w:rsidR="006C620A" w:rsidRPr="00910BAE" w:rsidRDefault="00B00C05" w:rsidP="006C620A">
      <w:pPr>
        <w:autoSpaceDE w:val="0"/>
        <w:autoSpaceDN w:val="0"/>
        <w:spacing w:after="0" w:line="240" w:lineRule="auto"/>
        <w:ind w:left="720"/>
        <w:rPr>
          <w:rFonts w:ascii="Times New Roman" w:eastAsia="Times New Roman" w:hAnsi="Times New Roman" w:cs="Times New Roman"/>
          <w:spacing w:val="-47"/>
        </w:rPr>
      </w:pPr>
      <w:r w:rsidRPr="00910BAE">
        <w:rPr>
          <w:rFonts w:ascii="Times New Roman" w:eastAsia="Times New Roman" w:hAnsi="Times New Roman" w:cs="Times New Roman"/>
        </w:rPr>
        <w:t>LS mean: Minsta kvadratmedelvärde (Least Square means) från ANCOVA</w:t>
      </w:r>
      <w:r w:rsidRPr="00910BAE">
        <w:rPr>
          <w:rFonts w:ascii="Times New Roman" w:eastAsia="Times New Roman" w:hAnsi="Times New Roman" w:cs="Times New Roman"/>
          <w:spacing w:val="-47"/>
        </w:rPr>
        <w:t xml:space="preserve"> </w:t>
      </w:r>
    </w:p>
    <w:p w14:paraId="444779ED" w14:textId="77777777" w:rsidR="006C620A" w:rsidRDefault="00B00C05" w:rsidP="006C620A">
      <w:pPr>
        <w:autoSpaceDE w:val="0"/>
        <w:autoSpaceDN w:val="0"/>
        <w:spacing w:after="0" w:line="240" w:lineRule="auto"/>
        <w:ind w:left="720"/>
        <w:rPr>
          <w:rFonts w:ascii="Times New Roman" w:eastAsia="Times New Roman" w:hAnsi="Times New Roman" w:cs="Times New Roman"/>
        </w:rPr>
        <w:sectPr w:rsidR="006C620A" w:rsidSect="006C620A">
          <w:headerReference w:type="even" r:id="rId22"/>
          <w:headerReference w:type="default" r:id="rId23"/>
          <w:footerReference w:type="even" r:id="rId24"/>
          <w:footerReference w:type="default" r:id="rId25"/>
          <w:headerReference w:type="first" r:id="rId26"/>
          <w:footerReference w:type="first" r:id="rId27"/>
          <w:pgSz w:w="16840" w:h="11907" w:orient="landscape" w:code="9"/>
          <w:pgMar w:top="1418" w:right="1134" w:bottom="1418" w:left="1134" w:header="737" w:footer="737" w:gutter="0"/>
          <w:cols w:space="720"/>
          <w:docGrid w:linePitch="299"/>
        </w:sectPr>
      </w:pPr>
      <w:r w:rsidRPr="00910BAE">
        <w:rPr>
          <w:rFonts w:ascii="Times New Roman" w:eastAsia="Times New Roman" w:hAnsi="Times New Roman" w:cs="Times New Roman"/>
        </w:rPr>
        <w:t>KI:</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konfidensintervall</w:t>
      </w:r>
    </w:p>
    <w:p w14:paraId="051D59FC" w14:textId="77777777" w:rsidR="006C620A" w:rsidRPr="00910BAE" w:rsidRDefault="006C620A" w:rsidP="006C620A">
      <w:pPr>
        <w:autoSpaceDE w:val="0"/>
        <w:autoSpaceDN w:val="0"/>
        <w:spacing w:after="0" w:line="240" w:lineRule="auto"/>
        <w:ind w:left="720"/>
        <w:rPr>
          <w:rFonts w:ascii="Times New Roman" w:eastAsia="Times New Roman" w:hAnsi="Times New Roman" w:cs="Times New Roman"/>
        </w:rPr>
      </w:pPr>
    </w:p>
    <w:p w14:paraId="5211C6B4"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0F00BD09" w14:textId="77777777" w:rsidR="006C620A" w:rsidRPr="00910BAE" w:rsidRDefault="00B00C05" w:rsidP="006C620A">
      <w:pPr>
        <w:tabs>
          <w:tab w:val="left" w:pos="1353"/>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b/>
        </w:rPr>
        <w:t>Figur</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4:</w:t>
      </w:r>
      <w:r w:rsidRPr="00910BAE">
        <w:rPr>
          <w:rFonts w:ascii="Times New Roman" w:eastAsia="Times New Roman" w:hAnsi="Times New Roman" w:cs="Times New Roman"/>
          <w:b/>
        </w:rPr>
        <w:tab/>
      </w:r>
      <w:r w:rsidRPr="00910BAE">
        <w:rPr>
          <w:rFonts w:ascii="Times New Roman" w:eastAsia="Times New Roman" w:hAnsi="Times New Roman" w:cs="Times New Roman"/>
        </w:rPr>
        <w:t>Genomsnittlig förändring av BCVA uppmätt med ETDRS (bokstäver) från studiestart till</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vecka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100 i</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studierna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VIVID</w:t>
      </w:r>
      <w:r w:rsidRPr="00910BAE">
        <w:rPr>
          <w:rFonts w:ascii="Times New Roman" w:eastAsia="Times New Roman" w:hAnsi="Times New Roman" w:cs="Times New Roman"/>
          <w:vertAlign w:val="superscript"/>
        </w:rPr>
        <w:t>DME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och VISTA</w:t>
      </w:r>
      <w:r w:rsidRPr="00910BAE">
        <w:rPr>
          <w:rFonts w:ascii="Times New Roman" w:eastAsia="Times New Roman" w:hAnsi="Times New Roman" w:cs="Times New Roman"/>
          <w:vertAlign w:val="superscript"/>
        </w:rPr>
        <w:t>DME</w:t>
      </w:r>
    </w:p>
    <w:p w14:paraId="2A60CD59" w14:textId="77777777" w:rsidR="006C620A" w:rsidRPr="00910BAE" w:rsidRDefault="00B00C05" w:rsidP="006C620A">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noProof/>
        </w:rPr>
        <w:drawing>
          <wp:inline distT="0" distB="0" distL="0" distR="0" wp14:anchorId="061AA960" wp14:editId="47E083D1">
            <wp:extent cx="4982270" cy="5515745"/>
            <wp:effectExtent l="0" t="0" r="8890" b="8890"/>
            <wp:docPr id="894543326" name="Picture 1" descr="A graph of different types of bl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543326" name="Picture 1" descr="A graph of different types of blood&#10;&#10;AI-generated content may be incorrect."/>
                    <pic:cNvPicPr/>
                  </pic:nvPicPr>
                  <pic:blipFill>
                    <a:blip r:embed="rId28"/>
                    <a:stretch>
                      <a:fillRect/>
                    </a:stretch>
                  </pic:blipFill>
                  <pic:spPr>
                    <a:xfrm>
                      <a:off x="0" y="0"/>
                      <a:ext cx="4982270" cy="5515745"/>
                    </a:xfrm>
                    <a:prstGeom prst="rect">
                      <a:avLst/>
                    </a:prstGeom>
                  </pic:spPr>
                </pic:pic>
              </a:graphicData>
            </a:graphic>
          </wp:inline>
        </w:drawing>
      </w:r>
    </w:p>
    <w:p w14:paraId="5EB2A952"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Behandlingseffekterna av utvärderingsbara undergrupper (t.ex. ålder, kön, etnicitet, HbA1c vid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studiestart, synskärpa vid studiestart, tidigare anti-VEGF-behandling) i respektive studie och i den</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kombinerade</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analysen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överensstämde</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 allmänhet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resultaten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hos</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den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totala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populationen.</w:t>
      </w:r>
    </w:p>
    <w:p w14:paraId="07168E67"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0761B035"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I studierna VIVID</w:t>
      </w:r>
      <w:r w:rsidRPr="00910BAE">
        <w:rPr>
          <w:rFonts w:ascii="Times New Roman" w:eastAsia="Times New Roman" w:hAnsi="Times New Roman" w:cs="Times New Roman"/>
          <w:vertAlign w:val="superscript"/>
        </w:rPr>
        <w:t>DME</w:t>
      </w:r>
      <w:r w:rsidRPr="00910BAE">
        <w:rPr>
          <w:rFonts w:ascii="Times New Roman" w:eastAsia="Times New Roman" w:hAnsi="Times New Roman" w:cs="Times New Roman"/>
        </w:rPr>
        <w:t xml:space="preserve"> och VISTA</w:t>
      </w:r>
      <w:r w:rsidRPr="00910BAE">
        <w:rPr>
          <w:rFonts w:ascii="Times New Roman" w:eastAsia="Times New Roman" w:hAnsi="Times New Roman" w:cs="Times New Roman"/>
          <w:vertAlign w:val="superscript"/>
        </w:rPr>
        <w:t>DME</w:t>
      </w:r>
      <w:r w:rsidRPr="00910BAE">
        <w:rPr>
          <w:rFonts w:ascii="Times New Roman" w:eastAsia="Times New Roman" w:hAnsi="Times New Roman" w:cs="Times New Roman"/>
        </w:rPr>
        <w:t xml:space="preserve"> hade 36 (9 %) respektive 197 (43 %) patienter tidigare fått</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anti-VEGF-terapi med en washout-period på 3 månader eller längre. Behandlingseffekterna i</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undergruppen av patienter som behandlats med en VEGF-hämmare liknade dem som sågs hos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patienter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som</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inte behandlats</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med VEGF-hämmare.</w:t>
      </w:r>
    </w:p>
    <w:p w14:paraId="49B189DD"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3B02CE5C"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Patienter med bilateral sjukdom kunde få anti-VEGF-behandling i det andra ögat om läkaren bedömde</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att det var nödvändigt. I studien VISTA</w:t>
      </w:r>
      <w:r w:rsidRPr="00910BAE">
        <w:rPr>
          <w:rFonts w:ascii="Times New Roman" w:eastAsia="Times New Roman" w:hAnsi="Times New Roman" w:cs="Times New Roman"/>
          <w:vertAlign w:val="superscript"/>
        </w:rPr>
        <w:t>DME</w:t>
      </w:r>
      <w:r w:rsidRPr="00910BAE">
        <w:rPr>
          <w:rFonts w:ascii="Times New Roman" w:eastAsia="Times New Roman" w:hAnsi="Times New Roman" w:cs="Times New Roman"/>
        </w:rPr>
        <w:t xml:space="preserve"> fick 217 (70,7 %) av aflibercept-patienterna bilaterala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injektioner med aflibercept till vecka 100; i studien VIVID</w:t>
      </w:r>
      <w:r w:rsidRPr="00910BAE">
        <w:rPr>
          <w:rFonts w:ascii="Times New Roman" w:eastAsia="Times New Roman" w:hAnsi="Times New Roman" w:cs="Times New Roman"/>
          <w:vertAlign w:val="superscript"/>
        </w:rPr>
        <w:t>DME</w:t>
      </w:r>
      <w:r w:rsidRPr="00910BAE">
        <w:rPr>
          <w:rFonts w:ascii="Times New Roman" w:eastAsia="Times New Roman" w:hAnsi="Times New Roman" w:cs="Times New Roman"/>
        </w:rPr>
        <w:t xml:space="preserve"> fick 97 (35,8 %) av aflibercept-patienterna 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annan</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anti-VEGF-behandling i</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det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andra ögat.</w:t>
      </w:r>
    </w:p>
    <w:p w14:paraId="75B3688D"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7EBECDD9"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I en oberoende jämförande studie (DRCR.net Protocol T) användes en flexibel doseringsregim där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kriterierna för återbehandling strikt baserades på OCT och förändrad synskärpa. I behandlingsgruppen</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som fick aflibercept (n = 224), resulterade denna behandlingsregim i att patienterna vid vecka 52 i</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genomsnitt fått 9,2 injektioner, vilket motsvarade antalet administrerade doser i aflibercept 2Q8-gruppen i</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spacing w:val="-1"/>
        </w:rPr>
        <w:t>VIVID</w:t>
      </w:r>
      <w:r w:rsidRPr="00910BAE">
        <w:rPr>
          <w:rFonts w:ascii="Times New Roman" w:eastAsia="Times New Roman" w:hAnsi="Times New Roman" w:cs="Times New Roman"/>
          <w:spacing w:val="-1"/>
          <w:vertAlign w:val="superscript"/>
        </w:rPr>
        <w:t>DME</w:t>
      </w:r>
      <w:r w:rsidRPr="00910BAE">
        <w:rPr>
          <w:rFonts w:ascii="Times New Roman" w:eastAsia="Times New Roman" w:hAnsi="Times New Roman" w:cs="Times New Roman"/>
          <w:spacing w:val="-1"/>
        </w:rPr>
        <w:t xml:space="preserve"> och VISTA</w:t>
      </w:r>
      <w:r w:rsidRPr="00910BAE">
        <w:rPr>
          <w:rFonts w:ascii="Times New Roman" w:eastAsia="Times New Roman" w:hAnsi="Times New Roman" w:cs="Times New Roman"/>
          <w:spacing w:val="-1"/>
          <w:vertAlign w:val="superscript"/>
        </w:rPr>
        <w:t>DME</w:t>
      </w:r>
      <w:r w:rsidRPr="00910BAE">
        <w:rPr>
          <w:rFonts w:ascii="Times New Roman" w:eastAsia="Times New Roman" w:hAnsi="Times New Roman" w:cs="Times New Roman"/>
          <w:spacing w:val="-1"/>
        </w:rPr>
        <w:t xml:space="preserve">. Vidare var behandlingseffekten </w:t>
      </w:r>
      <w:r w:rsidRPr="00910BAE">
        <w:rPr>
          <w:rFonts w:ascii="Times New Roman" w:eastAsia="Times New Roman" w:hAnsi="Times New Roman" w:cs="Times New Roman"/>
        </w:rPr>
        <w:t xml:space="preserve">för hela afliberceptgruppen i </w:t>
      </w:r>
      <w:r w:rsidRPr="00910BAE">
        <w:rPr>
          <w:rFonts w:ascii="Times New Roman" w:eastAsia="Times New Roman" w:hAnsi="Times New Roman" w:cs="Times New Roman"/>
        </w:rPr>
        <w:lastRenderedPageBreak/>
        <w:t>Protocol 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jämförbar med aflibercept 2Q8-gruppen i VIVID</w:t>
      </w:r>
      <w:r w:rsidRPr="00910BAE">
        <w:rPr>
          <w:rFonts w:ascii="Times New Roman" w:eastAsia="Times New Roman" w:hAnsi="Times New Roman" w:cs="Times New Roman"/>
          <w:vertAlign w:val="superscript"/>
        </w:rPr>
        <w:t>DME</w:t>
      </w:r>
      <w:r w:rsidRPr="00910BAE">
        <w:rPr>
          <w:rFonts w:ascii="Times New Roman" w:eastAsia="Times New Roman" w:hAnsi="Times New Roman" w:cs="Times New Roman"/>
        </w:rPr>
        <w:t xml:space="preserve"> och VISTA</w:t>
      </w:r>
      <w:r w:rsidRPr="00910BAE">
        <w:rPr>
          <w:rFonts w:ascii="Times New Roman" w:eastAsia="Times New Roman" w:hAnsi="Times New Roman" w:cs="Times New Roman"/>
          <w:vertAlign w:val="superscript"/>
        </w:rPr>
        <w:t>DME</w:t>
      </w:r>
      <w:r w:rsidRPr="00910BAE">
        <w:rPr>
          <w:rFonts w:ascii="Times New Roman" w:eastAsia="Times New Roman" w:hAnsi="Times New Roman" w:cs="Times New Roman"/>
        </w:rPr>
        <w:t>. Protocol T visade en genomsnittlig</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förbättring</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av</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synskärpan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13,3</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bokstäver och</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där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42</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av</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patienterna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fick</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förbättrad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synskärpa med minst 15 bokstäver från studiestart. Säkerhetsutfallet visade att incidensen av okulära och icke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okulära biverkningar (inklusive ATEs) var jämförbara mellan alla behandlingsgrupper i varje studie</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samt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mellan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studierna.</w:t>
      </w:r>
    </w:p>
    <w:p w14:paraId="78EBFBEF"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102CF4A4"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VIOLET var en 100 veckor lång, multicenter, randomiserad, öppen, aktivt kontrollerad studie på</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patienter med DME. Studien jämförde tre olika doseringsregimer med aflibercept 2 mg för behandling av</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DME efter minst ett års behandling med fasta intervaller där behandlingen initierades med 5 månatliga</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doser följt av dosering varannan månad. Studien utvärderade non-inferiority av aflibercept 2 mg doserad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enligt en "treat-and-extend"-modell (2T&amp;E med injektionsintervall på minst 8 veckor som gradvis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utökades baserat på kliniska och anatomiska resultat) och aflibercept 2 mg doserad efter behov (2PRN där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patienter observerades var 4:e vecka och injicerades efter behov baserat på kliniska och anatomiska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resultat)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jämfört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aflibercept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2 mg</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doserad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var 8:e</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vecka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(2Q8)</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under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andra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och</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tredje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behandlingsåret.</w:t>
      </w:r>
    </w:p>
    <w:p w14:paraId="27B1F1F3"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709BBDDB"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Det primära effektmåttet (förändring av BCVA från studiestart till vecka 52) var 0,5 ± 6,7 bokstäver i</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2T&amp;E-gruppen och 1,7 ± 6,8 bokstäver i 2PRN-gruppen jämfört med 0,4 ± 6,7 bokstäver i 2Q8-</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gruppen,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vilket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uppnådde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statistisk</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non-inferiority</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(p&lt;0,0001</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för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båda</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jämförelserna;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NI</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marginal</w:t>
      </w:r>
    </w:p>
    <w:p w14:paraId="21CF7ECF"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4 bokstäver). Förändringarna av BCVA från studiestart till vecka 100 var i linje med resultaten vid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vecka 52: -0,1 ± 9,1 bokstäver i 2T&amp;E-gruppen och 1,8 ± 9,0 bokstäver i 2PRN-gruppen jämfört med</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0,1 ± 7,2 bokstäver i 2Q8-gruppen. Det genomsnittliga antalet injektioner under 100 veckor var 12,3,</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10,0</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och</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11,5 för 2Q8fix,</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2T&amp;E respektive 2PRN.</w:t>
      </w:r>
    </w:p>
    <w:p w14:paraId="3040959B"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38B81CF2"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Okulär och systemisk säkerhetsprofil i alla 3 behandlingsgrupper motsvarade säkerhetsprofilen i de</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pivotala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studierna VIVID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och VISTA.</w:t>
      </w:r>
    </w:p>
    <w:p w14:paraId="0A3B4E41"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2035BB07"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I 2T&amp;E-gruppen gjordes ökningarna och minskningarna av injektionsintervallen enligt studieläkarens</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bedömning,</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steg på 2</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veckor rekommenderades i</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studien.</w:t>
      </w:r>
    </w:p>
    <w:p w14:paraId="4854C3D9"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76EA4088" w14:textId="77777777" w:rsidR="006C620A" w:rsidRPr="00910BAE" w:rsidRDefault="00B00C05" w:rsidP="006C620A">
      <w:pPr>
        <w:autoSpaceDE w:val="0"/>
        <w:autoSpaceDN w:val="0"/>
        <w:spacing w:after="0" w:line="240" w:lineRule="auto"/>
        <w:rPr>
          <w:rFonts w:ascii="Times New Roman" w:eastAsia="Times New Roman" w:hAnsi="Times New Roman" w:cs="Times New Roman"/>
          <w:i/>
        </w:rPr>
      </w:pPr>
      <w:r w:rsidRPr="00910BAE">
        <w:rPr>
          <w:rFonts w:ascii="Times New Roman" w:eastAsia="Times New Roman" w:hAnsi="Times New Roman" w:cs="Times New Roman"/>
          <w:i/>
        </w:rPr>
        <w:t>Myopisk</w:t>
      </w:r>
      <w:r w:rsidRPr="00910BAE">
        <w:rPr>
          <w:rFonts w:ascii="Times New Roman" w:eastAsia="Times New Roman" w:hAnsi="Times New Roman" w:cs="Times New Roman"/>
          <w:i/>
          <w:spacing w:val="-3"/>
        </w:rPr>
        <w:t xml:space="preserve"> </w:t>
      </w:r>
      <w:r w:rsidRPr="00910BAE">
        <w:rPr>
          <w:rFonts w:ascii="Times New Roman" w:eastAsia="Times New Roman" w:hAnsi="Times New Roman" w:cs="Times New Roman"/>
          <w:i/>
        </w:rPr>
        <w:t>koroidal neovaskularisering</w:t>
      </w:r>
    </w:p>
    <w:p w14:paraId="13BAA668"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7A8EA723"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Säkerheten och effekten för aflibercept bedömdes i en randomiserad, dubbelmaskerad, kontrollerad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multicenterstudie på behandlingsnaiva asiatiska patienter med myopisk CNV. Totalt behandlades och</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utvärderades 121 patienter för effekt (90 med aflibercept). Patienterna var mellan 27 och 83 år med 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genomsnittsålder på 58 år. I den myopiska CNV-studien var ca 36 % (33/91) av patienterna som</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randomiserades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till</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behandling</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aflibercept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65</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år eller äldre,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och</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ca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10</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(9/91) var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75</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år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eller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äldre.</w:t>
      </w:r>
    </w:p>
    <w:p w14:paraId="4DAEF53B"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4C02BAAA"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Patienterna randomiserades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förhållandet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3:1</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till</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att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få</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antingen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2 mg</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aflibercept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intravitrealt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eller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simulerad injektion en gång vid studiestart med ytterligare injektioner månatligen i fall av kvarstående</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eller recidiverande sjukdom fram till vecka 24, då det primära effektmåttet bedömdes. Vecka 24 kunde</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patienter som initialt randomiserades till kontrollgruppen med simulerade injektioner få den första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dosen aflibercept. Efter detta kunde patienter i båda grupperna fortsatt kvalificera sig för ytterligare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injektioner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händelse av</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kvarstående eller recidiverande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sjukdom.</w:t>
      </w:r>
    </w:p>
    <w:p w14:paraId="1FBFEA9F"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20988797"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Skillnaden mellan behandlingsgrupperna var statistiskt signifikant till fördel för aflibercept såväl för det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primära effektmåttet (förändring av BCVA) som för det bekräftande sekundära effektmåttet (andel</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patienter som ökade 15 bokstäver på BCVA) vecka 24 jämfört med studiestart. Skillnaderna för båda</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effektmåtten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bibehölls till</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och med vecka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48.</w:t>
      </w:r>
    </w:p>
    <w:p w14:paraId="16967DAE"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26603D2D"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Detaljerade</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resultat från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analysen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av</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MYRROR-studien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visas</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i tabell</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6</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och</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figur 5</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nedan.</w:t>
      </w:r>
    </w:p>
    <w:p w14:paraId="5517AD54" w14:textId="77777777" w:rsidR="006C620A" w:rsidRDefault="00B00C05" w:rsidP="006C620A">
      <w:pPr>
        <w:rPr>
          <w:rFonts w:ascii="Times New Roman" w:eastAsia="Times New Roman" w:hAnsi="Times New Roman" w:cs="Times New Roman"/>
          <w:b/>
        </w:rPr>
      </w:pPr>
      <w:r>
        <w:rPr>
          <w:rFonts w:ascii="Times New Roman" w:eastAsia="Times New Roman" w:hAnsi="Times New Roman" w:cs="Times New Roman"/>
          <w:b/>
        </w:rPr>
        <w:br w:type="page"/>
      </w:r>
    </w:p>
    <w:p w14:paraId="08616262" w14:textId="77777777" w:rsidR="006C620A" w:rsidRPr="00910BAE" w:rsidRDefault="00B00C05" w:rsidP="006C620A">
      <w:pPr>
        <w:tabs>
          <w:tab w:val="left" w:pos="1658"/>
        </w:tabs>
        <w:autoSpaceDE w:val="0"/>
        <w:autoSpaceDN w:val="0"/>
        <w:spacing w:after="0" w:line="240" w:lineRule="auto"/>
        <w:rPr>
          <w:rFonts w:ascii="Times New Roman" w:eastAsia="Times New Roman" w:hAnsi="Times New Roman" w:cs="Times New Roman"/>
          <w:b/>
        </w:rPr>
      </w:pPr>
      <w:r w:rsidRPr="00910BAE">
        <w:rPr>
          <w:rFonts w:ascii="Times New Roman" w:eastAsia="Times New Roman" w:hAnsi="Times New Roman" w:cs="Times New Roman"/>
          <w:b/>
        </w:rPr>
        <w:lastRenderedPageBreak/>
        <w:t>Tabell</w:t>
      </w:r>
      <w:r w:rsidRPr="00910BAE">
        <w:rPr>
          <w:rFonts w:ascii="Times New Roman" w:eastAsia="Times New Roman" w:hAnsi="Times New Roman" w:cs="Times New Roman"/>
          <w:b/>
          <w:spacing w:val="-2"/>
        </w:rPr>
        <w:t xml:space="preserve"> </w:t>
      </w:r>
      <w:r w:rsidRPr="00910BAE">
        <w:rPr>
          <w:rFonts w:ascii="Times New Roman" w:eastAsia="Times New Roman" w:hAnsi="Times New Roman" w:cs="Times New Roman"/>
          <w:b/>
        </w:rPr>
        <w:t>6:</w:t>
      </w:r>
      <w:r w:rsidRPr="00910BAE">
        <w:rPr>
          <w:rFonts w:ascii="Times New Roman" w:eastAsia="Times New Roman" w:hAnsi="Times New Roman" w:cs="Times New Roman"/>
          <w:b/>
        </w:rPr>
        <w:tab/>
        <w:t>Effektresultat vecka 24 (primär analys) och vecka 48 i MYRROR-studien (Full</w:t>
      </w:r>
      <w:r w:rsidRPr="00910BAE">
        <w:rPr>
          <w:rFonts w:ascii="Times New Roman" w:eastAsia="Times New Roman" w:hAnsi="Times New Roman" w:cs="Times New Roman"/>
          <w:b/>
          <w:spacing w:val="-52"/>
        </w:rPr>
        <w:t xml:space="preserve"> </w:t>
      </w:r>
      <w:r w:rsidRPr="00910BAE">
        <w:rPr>
          <w:rFonts w:ascii="Times New Roman" w:eastAsia="Times New Roman" w:hAnsi="Times New Roman" w:cs="Times New Roman"/>
          <w:b/>
        </w:rPr>
        <w:t>Analysis</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Set med LOCF</w:t>
      </w:r>
      <w:r w:rsidRPr="00910BAE">
        <w:rPr>
          <w:rFonts w:ascii="Times New Roman" w:eastAsia="Times New Roman" w:hAnsi="Times New Roman" w:cs="Times New Roman"/>
          <w:b/>
          <w:vertAlign w:val="superscript"/>
        </w:rPr>
        <w:t>A)</w:t>
      </w:r>
      <w:r w:rsidRPr="00910BAE">
        <w:rPr>
          <w:rFonts w:ascii="Times New Roman" w:eastAsia="Times New Roman" w:hAnsi="Times New Roman" w:cs="Times New Roman"/>
          <w:b/>
        </w:rPr>
        <w:t>)</w:t>
      </w:r>
    </w:p>
    <w:p w14:paraId="1B080E8A"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050"/>
        <w:gridCol w:w="1354"/>
        <w:gridCol w:w="1359"/>
        <w:gridCol w:w="1357"/>
        <w:gridCol w:w="1941"/>
      </w:tblGrid>
      <w:tr w:rsidR="00D42AE1" w14:paraId="22FDCC3D" w14:textId="77777777" w:rsidTr="00A50EC1">
        <w:trPr>
          <w:trHeight w:val="258"/>
        </w:trPr>
        <w:tc>
          <w:tcPr>
            <w:tcW w:w="1740" w:type="pct"/>
            <w:vMerge w:val="restart"/>
          </w:tcPr>
          <w:p w14:paraId="1F227BCF"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Effektresultat</w:t>
            </w:r>
          </w:p>
        </w:tc>
        <w:tc>
          <w:tcPr>
            <w:tcW w:w="3260" w:type="pct"/>
            <w:gridSpan w:val="4"/>
          </w:tcPr>
          <w:p w14:paraId="08F4661B"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MYRROR</w:t>
            </w:r>
          </w:p>
        </w:tc>
      </w:tr>
      <w:tr w:rsidR="00D42AE1" w14:paraId="17F85F01" w14:textId="77777777" w:rsidTr="00A50EC1">
        <w:trPr>
          <w:trHeight w:val="261"/>
        </w:trPr>
        <w:tc>
          <w:tcPr>
            <w:tcW w:w="1740" w:type="pct"/>
            <w:vMerge/>
            <w:tcBorders>
              <w:top w:val="nil"/>
            </w:tcBorders>
          </w:tcPr>
          <w:p w14:paraId="7D90FD00"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c>
          <w:tcPr>
            <w:tcW w:w="1610" w:type="pct"/>
            <w:gridSpan w:val="2"/>
          </w:tcPr>
          <w:p w14:paraId="3E46D5B9"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Vecka 24</w:t>
            </w:r>
          </w:p>
        </w:tc>
        <w:tc>
          <w:tcPr>
            <w:tcW w:w="1650" w:type="pct"/>
            <w:gridSpan w:val="2"/>
          </w:tcPr>
          <w:p w14:paraId="3E81E343"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Vecka</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48</w:t>
            </w:r>
          </w:p>
        </w:tc>
      </w:tr>
      <w:tr w:rsidR="00D42AE1" w14:paraId="5EEF04F4" w14:textId="77777777" w:rsidTr="00A50EC1">
        <w:trPr>
          <w:trHeight w:val="779"/>
        </w:trPr>
        <w:tc>
          <w:tcPr>
            <w:tcW w:w="1740" w:type="pct"/>
            <w:vMerge/>
            <w:tcBorders>
              <w:top w:val="nil"/>
            </w:tcBorders>
          </w:tcPr>
          <w:p w14:paraId="2E615ECA"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c>
          <w:tcPr>
            <w:tcW w:w="804" w:type="pct"/>
          </w:tcPr>
          <w:p w14:paraId="687E326A"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spacing w:val="1"/>
              </w:rPr>
            </w:pPr>
            <w:r w:rsidRPr="00910BAE">
              <w:rPr>
                <w:rFonts w:ascii="Times New Roman" w:eastAsia="Times New Roman" w:hAnsi="Times New Roman" w:cs="Times New Roman"/>
                <w:b/>
              </w:rPr>
              <w:t>Aflibercept</w:t>
            </w:r>
            <w:r w:rsidRPr="00910BAE">
              <w:rPr>
                <w:rFonts w:ascii="Times New Roman" w:eastAsia="Times New Roman" w:hAnsi="Times New Roman" w:cs="Times New Roman"/>
                <w:b/>
                <w:spacing w:val="1"/>
              </w:rPr>
              <w:t xml:space="preserve"> </w:t>
            </w:r>
          </w:p>
          <w:p w14:paraId="4C60EDD7"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2</w:t>
            </w:r>
            <w:r w:rsidRPr="00910BAE">
              <w:rPr>
                <w:rFonts w:ascii="Times New Roman" w:eastAsia="Times New Roman" w:hAnsi="Times New Roman" w:cs="Times New Roman"/>
                <w:b/>
                <w:spacing w:val="2"/>
              </w:rPr>
              <w:t xml:space="preserve"> </w:t>
            </w:r>
            <w:r w:rsidRPr="00910BAE">
              <w:rPr>
                <w:rFonts w:ascii="Times New Roman" w:eastAsia="Times New Roman" w:hAnsi="Times New Roman" w:cs="Times New Roman"/>
                <w:b/>
              </w:rPr>
              <w:t>mg</w:t>
            </w:r>
          </w:p>
          <w:p w14:paraId="3D912912"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(N =</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90)</w:t>
            </w:r>
          </w:p>
        </w:tc>
        <w:tc>
          <w:tcPr>
            <w:tcW w:w="806" w:type="pct"/>
          </w:tcPr>
          <w:p w14:paraId="04E17AD3"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Kontroll</w:t>
            </w:r>
          </w:p>
          <w:p w14:paraId="5931979D"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spacing w:val="-47"/>
              </w:rPr>
              <w:t xml:space="preserve"> </w:t>
            </w:r>
            <w:r w:rsidRPr="00910BAE">
              <w:rPr>
                <w:rFonts w:ascii="Times New Roman" w:eastAsia="Times New Roman" w:hAnsi="Times New Roman" w:cs="Times New Roman"/>
                <w:b/>
              </w:rPr>
              <w:t>(N =</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31)</w:t>
            </w:r>
          </w:p>
        </w:tc>
        <w:tc>
          <w:tcPr>
            <w:tcW w:w="805" w:type="pct"/>
          </w:tcPr>
          <w:p w14:paraId="5E924D42"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 xml:space="preserve">Aflibercept </w:t>
            </w:r>
          </w:p>
          <w:p w14:paraId="2DAAB40B"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2</w:t>
            </w:r>
            <w:r w:rsidRPr="00910BAE">
              <w:rPr>
                <w:rFonts w:ascii="Times New Roman" w:eastAsia="Times New Roman" w:hAnsi="Times New Roman" w:cs="Times New Roman"/>
                <w:b/>
                <w:spacing w:val="2"/>
              </w:rPr>
              <w:t xml:space="preserve"> </w:t>
            </w:r>
            <w:r w:rsidRPr="00910BAE">
              <w:rPr>
                <w:rFonts w:ascii="Times New Roman" w:eastAsia="Times New Roman" w:hAnsi="Times New Roman" w:cs="Times New Roman"/>
                <w:b/>
              </w:rPr>
              <w:t>mg</w:t>
            </w:r>
          </w:p>
          <w:p w14:paraId="08C9E663"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(N =</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90)</w:t>
            </w:r>
          </w:p>
        </w:tc>
        <w:tc>
          <w:tcPr>
            <w:tcW w:w="845" w:type="pct"/>
          </w:tcPr>
          <w:p w14:paraId="44981604"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Kontroll/Aflibercept</w:t>
            </w:r>
          </w:p>
          <w:p w14:paraId="19917E2F"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2</w:t>
            </w:r>
            <w:r w:rsidRPr="00910BAE">
              <w:rPr>
                <w:rFonts w:ascii="Times New Roman" w:eastAsia="Times New Roman" w:hAnsi="Times New Roman" w:cs="Times New Roman"/>
                <w:b/>
                <w:spacing w:val="-5"/>
              </w:rPr>
              <w:t xml:space="preserve"> </w:t>
            </w:r>
            <w:r w:rsidRPr="00910BAE">
              <w:rPr>
                <w:rFonts w:ascii="Times New Roman" w:eastAsia="Times New Roman" w:hAnsi="Times New Roman" w:cs="Times New Roman"/>
                <w:b/>
              </w:rPr>
              <w:t>mg</w:t>
            </w:r>
          </w:p>
          <w:p w14:paraId="7DA285AC"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(N =</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31)</w:t>
            </w:r>
          </w:p>
        </w:tc>
      </w:tr>
      <w:tr w:rsidR="00D42AE1" w14:paraId="747EA240" w14:textId="77777777" w:rsidTr="00A50EC1">
        <w:trPr>
          <w:trHeight w:val="779"/>
        </w:trPr>
        <w:tc>
          <w:tcPr>
            <w:tcW w:w="1740" w:type="pct"/>
          </w:tcPr>
          <w:p w14:paraId="129DED05" w14:textId="77777777" w:rsidR="006C620A" w:rsidRPr="00910BAE" w:rsidRDefault="00B00C05" w:rsidP="00A50EC1">
            <w:pPr>
              <w:autoSpaceDE w:val="0"/>
              <w:autoSpaceDN w:val="0"/>
              <w:spacing w:after="0" w:line="240" w:lineRule="auto"/>
              <w:ind w:left="72"/>
              <w:rPr>
                <w:rFonts w:ascii="Times New Roman" w:eastAsia="Times New Roman" w:hAnsi="Times New Roman" w:cs="Times New Roman"/>
              </w:rPr>
            </w:pPr>
            <w:r w:rsidRPr="00910BAE">
              <w:rPr>
                <w:rFonts w:ascii="Times New Roman" w:eastAsia="Times New Roman" w:hAnsi="Times New Roman" w:cs="Times New Roman"/>
              </w:rPr>
              <w:t>Genomsnittlig förändring av BCVA-</w:t>
            </w:r>
            <w:r w:rsidRPr="00910BAE">
              <w:rPr>
                <w:rFonts w:ascii="Times New Roman" w:eastAsia="Times New Roman" w:hAnsi="Times New Roman" w:cs="Times New Roman"/>
                <w:spacing w:val="-42"/>
              </w:rPr>
              <w:t xml:space="preserve"> </w:t>
            </w:r>
            <w:r w:rsidRPr="00910BAE">
              <w:rPr>
                <w:rFonts w:ascii="Times New Roman" w:eastAsia="Times New Roman" w:hAnsi="Times New Roman" w:cs="Times New Roman"/>
              </w:rPr>
              <w:t>uppmätt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ETDRS</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bokstäver från</w:t>
            </w:r>
          </w:p>
          <w:p w14:paraId="4F9A8D44" w14:textId="77777777" w:rsidR="006C620A" w:rsidRPr="00910BAE" w:rsidRDefault="00B00C05" w:rsidP="00A50EC1">
            <w:pPr>
              <w:autoSpaceDE w:val="0"/>
              <w:autoSpaceDN w:val="0"/>
              <w:spacing w:after="0" w:line="240" w:lineRule="auto"/>
              <w:ind w:left="72"/>
              <w:rPr>
                <w:rFonts w:ascii="Times New Roman" w:eastAsia="Times New Roman" w:hAnsi="Times New Roman" w:cs="Times New Roman"/>
              </w:rPr>
            </w:pPr>
            <w:r w:rsidRPr="00910BAE">
              <w:rPr>
                <w:rFonts w:ascii="Times New Roman" w:eastAsia="Times New Roman" w:hAnsi="Times New Roman" w:cs="Times New Roman"/>
              </w:rPr>
              <w:t xml:space="preserve">studiestart(SD) </w:t>
            </w:r>
            <w:r w:rsidRPr="00910BAE">
              <w:rPr>
                <w:rFonts w:ascii="Times New Roman" w:eastAsia="Times New Roman" w:hAnsi="Times New Roman" w:cs="Times New Roman"/>
                <w:b/>
                <w:vertAlign w:val="superscript"/>
              </w:rPr>
              <w:t>B</w:t>
            </w:r>
            <w:r w:rsidRPr="00910BAE">
              <w:rPr>
                <w:rFonts w:ascii="Times New Roman" w:eastAsia="Times New Roman" w:hAnsi="Times New Roman" w:cs="Times New Roman"/>
                <w:vertAlign w:val="superscript"/>
              </w:rPr>
              <w:t>)</w:t>
            </w:r>
          </w:p>
        </w:tc>
        <w:tc>
          <w:tcPr>
            <w:tcW w:w="804" w:type="pct"/>
          </w:tcPr>
          <w:p w14:paraId="772A493C"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12,1</w:t>
            </w:r>
          </w:p>
          <w:p w14:paraId="2C487357"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(8,3)</w:t>
            </w:r>
          </w:p>
        </w:tc>
        <w:tc>
          <w:tcPr>
            <w:tcW w:w="806" w:type="pct"/>
          </w:tcPr>
          <w:p w14:paraId="727DA3D9"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-2,0</w:t>
            </w:r>
          </w:p>
          <w:p w14:paraId="5903B477"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(9,7)</w:t>
            </w:r>
          </w:p>
        </w:tc>
        <w:tc>
          <w:tcPr>
            <w:tcW w:w="805" w:type="pct"/>
          </w:tcPr>
          <w:p w14:paraId="7E2F2426"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13,5</w:t>
            </w:r>
          </w:p>
          <w:p w14:paraId="718ACDB9"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(8,8)</w:t>
            </w:r>
          </w:p>
        </w:tc>
        <w:tc>
          <w:tcPr>
            <w:tcW w:w="845" w:type="pct"/>
          </w:tcPr>
          <w:p w14:paraId="75031F3A"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3,9</w:t>
            </w:r>
          </w:p>
          <w:p w14:paraId="13D1D900"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(14,3)</w:t>
            </w:r>
          </w:p>
        </w:tc>
      </w:tr>
      <w:tr w:rsidR="00D42AE1" w14:paraId="592D4560" w14:textId="77777777" w:rsidTr="00A50EC1">
        <w:trPr>
          <w:trHeight w:val="520"/>
        </w:trPr>
        <w:tc>
          <w:tcPr>
            <w:tcW w:w="1740" w:type="pct"/>
          </w:tcPr>
          <w:p w14:paraId="39235581" w14:textId="77777777" w:rsidR="006C620A" w:rsidRPr="00910BAE" w:rsidRDefault="00B00C05" w:rsidP="00A50EC1">
            <w:pPr>
              <w:autoSpaceDE w:val="0"/>
              <w:autoSpaceDN w:val="0"/>
              <w:spacing w:after="0" w:line="240" w:lineRule="auto"/>
              <w:ind w:left="288"/>
              <w:rPr>
                <w:rFonts w:ascii="Times New Roman" w:eastAsia="Times New Roman" w:hAnsi="Times New Roman" w:cs="Times New Roman"/>
              </w:rPr>
            </w:pPr>
            <w:r w:rsidRPr="00910BAE">
              <w:rPr>
                <w:rFonts w:ascii="Times New Roman" w:eastAsia="Times New Roman" w:hAnsi="Times New Roman" w:cs="Times New Roman"/>
              </w:rPr>
              <w:t>Skillnad i</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LS mean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vertAlign w:val="superscript"/>
              </w:rPr>
              <w:t>C,D,E)</w:t>
            </w:r>
          </w:p>
          <w:p w14:paraId="1B941134" w14:textId="77777777" w:rsidR="006C620A" w:rsidRPr="00910BAE" w:rsidRDefault="00B00C05" w:rsidP="00A50EC1">
            <w:pPr>
              <w:autoSpaceDE w:val="0"/>
              <w:autoSpaceDN w:val="0"/>
              <w:spacing w:after="0" w:line="240" w:lineRule="auto"/>
              <w:ind w:left="288"/>
              <w:rPr>
                <w:rFonts w:ascii="Times New Roman" w:eastAsia="Times New Roman" w:hAnsi="Times New Roman" w:cs="Times New Roman"/>
              </w:rPr>
            </w:pPr>
            <w:r w:rsidRPr="00910BAE">
              <w:rPr>
                <w:rFonts w:ascii="Times New Roman" w:eastAsia="Times New Roman" w:hAnsi="Times New Roman" w:cs="Times New Roman"/>
              </w:rPr>
              <w:t>(95</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KI)</w:t>
            </w:r>
          </w:p>
        </w:tc>
        <w:tc>
          <w:tcPr>
            <w:tcW w:w="804" w:type="pct"/>
          </w:tcPr>
          <w:p w14:paraId="1A64BB7B"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14,1</w:t>
            </w:r>
          </w:p>
          <w:p w14:paraId="25790B04"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(10,8;</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17,4)</w:t>
            </w:r>
          </w:p>
        </w:tc>
        <w:tc>
          <w:tcPr>
            <w:tcW w:w="806" w:type="pct"/>
          </w:tcPr>
          <w:p w14:paraId="2FA86E2C"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c>
          <w:tcPr>
            <w:tcW w:w="805" w:type="pct"/>
          </w:tcPr>
          <w:p w14:paraId="6B976007"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9,5</w:t>
            </w:r>
          </w:p>
          <w:p w14:paraId="294BE8C7"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(5,4;</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13,7)</w:t>
            </w:r>
          </w:p>
        </w:tc>
        <w:tc>
          <w:tcPr>
            <w:tcW w:w="845" w:type="pct"/>
          </w:tcPr>
          <w:p w14:paraId="602DD410"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r>
      <w:tr w:rsidR="00D42AE1" w14:paraId="70D6971B" w14:textId="77777777" w:rsidTr="00A50EC1">
        <w:trPr>
          <w:trHeight w:val="520"/>
        </w:trPr>
        <w:tc>
          <w:tcPr>
            <w:tcW w:w="1740" w:type="pct"/>
          </w:tcPr>
          <w:p w14:paraId="38CB4C5E" w14:textId="77777777" w:rsidR="006C620A" w:rsidRPr="00910BAE" w:rsidRDefault="00B00C05" w:rsidP="00A50EC1">
            <w:pPr>
              <w:autoSpaceDE w:val="0"/>
              <w:autoSpaceDN w:val="0"/>
              <w:spacing w:after="0" w:line="240" w:lineRule="auto"/>
              <w:ind w:left="72"/>
              <w:rPr>
                <w:rFonts w:ascii="Times New Roman" w:eastAsia="Times New Roman" w:hAnsi="Times New Roman" w:cs="Times New Roman"/>
              </w:rPr>
            </w:pPr>
            <w:r w:rsidRPr="00910BAE">
              <w:rPr>
                <w:rFonts w:ascii="Times New Roman" w:eastAsia="Times New Roman" w:hAnsi="Times New Roman" w:cs="Times New Roman"/>
              </w:rPr>
              <w:t>Andel patienter med ≥15 bokstävers</w:t>
            </w:r>
            <w:r w:rsidRPr="00910BAE">
              <w:rPr>
                <w:rFonts w:ascii="Times New Roman" w:eastAsia="Times New Roman" w:hAnsi="Times New Roman" w:cs="Times New Roman"/>
                <w:spacing w:val="-43"/>
              </w:rPr>
              <w:t xml:space="preserve"> </w:t>
            </w:r>
            <w:r w:rsidRPr="00910BAE">
              <w:rPr>
                <w:rFonts w:ascii="Times New Roman" w:eastAsia="Times New Roman" w:hAnsi="Times New Roman" w:cs="Times New Roman"/>
              </w:rPr>
              <w:t>förbättring</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från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studiestart</w:t>
            </w:r>
          </w:p>
        </w:tc>
        <w:tc>
          <w:tcPr>
            <w:tcW w:w="804" w:type="pct"/>
          </w:tcPr>
          <w:p w14:paraId="6A3D797A"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38,9</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p>
        </w:tc>
        <w:tc>
          <w:tcPr>
            <w:tcW w:w="806" w:type="pct"/>
          </w:tcPr>
          <w:p w14:paraId="536A3A86"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9,7</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p>
        </w:tc>
        <w:tc>
          <w:tcPr>
            <w:tcW w:w="805" w:type="pct"/>
          </w:tcPr>
          <w:p w14:paraId="2D541487"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50,0</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p>
        </w:tc>
        <w:tc>
          <w:tcPr>
            <w:tcW w:w="845" w:type="pct"/>
          </w:tcPr>
          <w:p w14:paraId="0DA43D76"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29,0</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p>
        </w:tc>
      </w:tr>
      <w:tr w:rsidR="00D42AE1" w14:paraId="04557284" w14:textId="77777777" w:rsidTr="00A50EC1">
        <w:trPr>
          <w:trHeight w:val="520"/>
        </w:trPr>
        <w:tc>
          <w:tcPr>
            <w:tcW w:w="1740" w:type="pct"/>
          </w:tcPr>
          <w:p w14:paraId="736FCC55" w14:textId="77777777" w:rsidR="006C620A" w:rsidRPr="00910BAE" w:rsidRDefault="00B00C05" w:rsidP="00A50EC1">
            <w:pPr>
              <w:autoSpaceDE w:val="0"/>
              <w:autoSpaceDN w:val="0"/>
              <w:spacing w:after="0" w:line="240" w:lineRule="auto"/>
              <w:ind w:left="288"/>
              <w:rPr>
                <w:rFonts w:ascii="Times New Roman" w:eastAsia="Times New Roman" w:hAnsi="Times New Roman" w:cs="Times New Roman"/>
              </w:rPr>
            </w:pPr>
            <w:r w:rsidRPr="00910BAE">
              <w:rPr>
                <w:rFonts w:ascii="Times New Roman" w:eastAsia="Times New Roman" w:hAnsi="Times New Roman" w:cs="Times New Roman"/>
              </w:rPr>
              <w:t>Viktad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 xml:space="preserve">skillnad </w:t>
            </w:r>
            <w:r w:rsidRPr="00910BAE">
              <w:rPr>
                <w:rFonts w:ascii="Times New Roman" w:eastAsia="Times New Roman" w:hAnsi="Times New Roman" w:cs="Times New Roman"/>
                <w:vertAlign w:val="superscript"/>
              </w:rPr>
              <w:t>D,F)</w:t>
            </w:r>
          </w:p>
          <w:p w14:paraId="22FEDDE1" w14:textId="77777777" w:rsidR="006C620A" w:rsidRPr="00910BAE" w:rsidRDefault="00B00C05" w:rsidP="00A50EC1">
            <w:pPr>
              <w:autoSpaceDE w:val="0"/>
              <w:autoSpaceDN w:val="0"/>
              <w:spacing w:after="0" w:line="240" w:lineRule="auto"/>
              <w:ind w:left="288"/>
              <w:rPr>
                <w:rFonts w:ascii="Times New Roman" w:eastAsia="Times New Roman" w:hAnsi="Times New Roman" w:cs="Times New Roman"/>
              </w:rPr>
            </w:pPr>
            <w:r w:rsidRPr="00910BAE">
              <w:rPr>
                <w:rFonts w:ascii="Times New Roman" w:eastAsia="Times New Roman" w:hAnsi="Times New Roman" w:cs="Times New Roman"/>
              </w:rPr>
              <w:t>(95</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KI)</w:t>
            </w:r>
          </w:p>
        </w:tc>
        <w:tc>
          <w:tcPr>
            <w:tcW w:w="804" w:type="pct"/>
          </w:tcPr>
          <w:p w14:paraId="2692C41A"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29,2</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p>
          <w:p w14:paraId="6779D83C"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(14,4;</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44,0)</w:t>
            </w:r>
          </w:p>
        </w:tc>
        <w:tc>
          <w:tcPr>
            <w:tcW w:w="806" w:type="pct"/>
          </w:tcPr>
          <w:p w14:paraId="486957E1"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c>
          <w:tcPr>
            <w:tcW w:w="805" w:type="pct"/>
          </w:tcPr>
          <w:p w14:paraId="0C5D23AA"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21,0</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w:t>
            </w:r>
          </w:p>
          <w:p w14:paraId="6C2DEAD3"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(1,9;</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40,1)</w:t>
            </w:r>
          </w:p>
        </w:tc>
        <w:tc>
          <w:tcPr>
            <w:tcW w:w="845" w:type="pct"/>
          </w:tcPr>
          <w:p w14:paraId="38969817" w14:textId="77777777" w:rsidR="006C620A" w:rsidRPr="00910BAE" w:rsidRDefault="006C620A" w:rsidP="00A50EC1">
            <w:pPr>
              <w:autoSpaceDE w:val="0"/>
              <w:autoSpaceDN w:val="0"/>
              <w:spacing w:after="0" w:line="240" w:lineRule="auto"/>
              <w:jc w:val="center"/>
              <w:rPr>
                <w:rFonts w:ascii="Times New Roman" w:eastAsia="Times New Roman" w:hAnsi="Times New Roman" w:cs="Times New Roman"/>
              </w:rPr>
            </w:pPr>
          </w:p>
        </w:tc>
      </w:tr>
    </w:tbl>
    <w:p w14:paraId="5D16E25B" w14:textId="77777777" w:rsidR="006C620A" w:rsidRPr="00910BAE" w:rsidRDefault="00B00C05" w:rsidP="000F2FAE">
      <w:pPr>
        <w:pStyle w:val="ListParagraph"/>
        <w:numPr>
          <w:ilvl w:val="0"/>
          <w:numId w:val="23"/>
        </w:numPr>
        <w:tabs>
          <w:tab w:val="left" w:pos="578"/>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LOCF:</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Last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Observation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Carried Forward</w:t>
      </w:r>
    </w:p>
    <w:p w14:paraId="51F6A3EF" w14:textId="77777777" w:rsidR="006C620A" w:rsidRPr="00910BAE" w:rsidRDefault="00B00C05" w:rsidP="000F2FAE">
      <w:pPr>
        <w:pStyle w:val="ListParagraph"/>
        <w:numPr>
          <w:ilvl w:val="0"/>
          <w:numId w:val="23"/>
        </w:numPr>
        <w:tabs>
          <w:tab w:val="left" w:pos="578"/>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BCVA: Bästa korrigerad synskärpa (Best Corrected Visual Acuity)</w:t>
      </w:r>
      <w:r w:rsidRPr="00910BAE">
        <w:rPr>
          <w:rFonts w:ascii="Times New Roman" w:eastAsia="Times New Roman" w:hAnsi="Times New Roman" w:cs="Times New Roman"/>
          <w:spacing w:val="-48"/>
        </w:rPr>
        <w:t xml:space="preserve"> </w:t>
      </w:r>
      <w:r w:rsidRPr="00910BAE">
        <w:rPr>
          <w:rFonts w:ascii="Times New Roman" w:eastAsia="Times New Roman" w:hAnsi="Times New Roman" w:cs="Times New Roman"/>
        </w:rPr>
        <w:t>ETDRS: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Early</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Treatment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Diabetic Retinopathy</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Study</w:t>
      </w:r>
    </w:p>
    <w:p w14:paraId="7DFBF0B8" w14:textId="77777777" w:rsidR="006C620A" w:rsidRPr="00910BAE" w:rsidRDefault="00B00C05" w:rsidP="006C620A">
      <w:pPr>
        <w:pStyle w:val="ListParagraph"/>
        <w:autoSpaceDE w:val="0"/>
        <w:autoSpaceDN w:val="0"/>
        <w:spacing w:after="0" w:line="240" w:lineRule="auto"/>
        <w:ind w:left="360"/>
        <w:rPr>
          <w:rFonts w:ascii="Times New Roman" w:eastAsia="Times New Roman" w:hAnsi="Times New Roman" w:cs="Times New Roman"/>
        </w:rPr>
      </w:pPr>
      <w:r w:rsidRPr="00910BAE">
        <w:rPr>
          <w:rFonts w:ascii="Times New Roman" w:eastAsia="Times New Roman" w:hAnsi="Times New Roman" w:cs="Times New Roman"/>
        </w:rPr>
        <w:t>SD:</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Standardavvikelse</w:t>
      </w:r>
    </w:p>
    <w:p w14:paraId="454ECE6F" w14:textId="77777777" w:rsidR="006C620A" w:rsidRPr="00910BAE" w:rsidRDefault="00B00C05" w:rsidP="000F2FAE">
      <w:pPr>
        <w:pStyle w:val="ListParagraph"/>
        <w:numPr>
          <w:ilvl w:val="0"/>
          <w:numId w:val="23"/>
        </w:numPr>
        <w:tabs>
          <w:tab w:val="left" w:pos="578"/>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LS</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mean: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Minsta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kvadratmedelvärde</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(Least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Square</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means)</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hämtat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från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ANCOVA-modell.</w:t>
      </w:r>
    </w:p>
    <w:p w14:paraId="7B526172" w14:textId="77777777" w:rsidR="006C620A" w:rsidRPr="00910BAE" w:rsidRDefault="00B00C05" w:rsidP="000F2FAE">
      <w:pPr>
        <w:pStyle w:val="ListParagraph"/>
        <w:numPr>
          <w:ilvl w:val="0"/>
          <w:numId w:val="23"/>
        </w:numPr>
        <w:tabs>
          <w:tab w:val="left" w:pos="578"/>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KI:</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Konfidensintervall.</w:t>
      </w:r>
    </w:p>
    <w:p w14:paraId="22714C8D" w14:textId="77777777" w:rsidR="006C620A" w:rsidRPr="00910BAE" w:rsidRDefault="00B00C05" w:rsidP="000F2FAE">
      <w:pPr>
        <w:pStyle w:val="ListParagraph"/>
        <w:numPr>
          <w:ilvl w:val="0"/>
          <w:numId w:val="23"/>
        </w:numPr>
        <w:tabs>
          <w:tab w:val="left" w:pos="578"/>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Skillnad LS mean (minsta kvadratmedelvärde) och 95 % KI baserat på en ANCOVA-modell med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behandlingsgrupp</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och</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land</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(landsbeteckningar)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som</w:t>
      </w:r>
      <w:r w:rsidRPr="00910BAE">
        <w:rPr>
          <w:rFonts w:ascii="Times New Roman" w:eastAsia="Times New Roman" w:hAnsi="Times New Roman" w:cs="Times New Roman"/>
          <w:spacing w:val="-5"/>
        </w:rPr>
        <w:t xml:space="preserve"> </w:t>
      </w:r>
      <w:r w:rsidRPr="00910BAE">
        <w:rPr>
          <w:rFonts w:ascii="Times New Roman" w:eastAsia="Times New Roman" w:hAnsi="Times New Roman" w:cs="Times New Roman"/>
        </w:rPr>
        <w:t>fasta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effekter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och</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BCVA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vid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studiestart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som</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kovariat.</w:t>
      </w:r>
    </w:p>
    <w:p w14:paraId="6F9273B1" w14:textId="77777777" w:rsidR="006C620A" w:rsidRPr="00910BAE" w:rsidRDefault="00B00C05" w:rsidP="000F2FAE">
      <w:pPr>
        <w:pStyle w:val="ListParagraph"/>
        <w:numPr>
          <w:ilvl w:val="0"/>
          <w:numId w:val="23"/>
        </w:numPr>
        <w:tabs>
          <w:tab w:val="left" w:pos="578"/>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Skillnad och 95 % KI beräknas med Cochran-Mantel-Haenszel-(CMH)-test justerat för land</w:t>
      </w:r>
      <w:r w:rsidRPr="00910BAE">
        <w:rPr>
          <w:rFonts w:ascii="Times New Roman" w:eastAsia="Times New Roman" w:hAnsi="Times New Roman" w:cs="Times New Roman"/>
          <w:spacing w:val="-47"/>
        </w:rPr>
        <w:t xml:space="preserve"> </w:t>
      </w:r>
      <w:r w:rsidRPr="00910BAE">
        <w:rPr>
          <w:rFonts w:ascii="Times New Roman" w:eastAsia="Times New Roman" w:hAnsi="Times New Roman" w:cs="Times New Roman"/>
        </w:rPr>
        <w:t>(landsbeteckningar)</w:t>
      </w:r>
    </w:p>
    <w:p w14:paraId="606D4F86"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5C90BC31" w14:textId="77777777" w:rsidR="006C620A" w:rsidRPr="00910BAE" w:rsidRDefault="00B00C05" w:rsidP="006C620A">
      <w:pPr>
        <w:tabs>
          <w:tab w:val="left" w:pos="1658"/>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b/>
        </w:rPr>
        <w:t>Figur</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5</w:t>
      </w:r>
      <w:r w:rsidRPr="00910BAE">
        <w:rPr>
          <w:rFonts w:ascii="Times New Roman" w:eastAsia="Times New Roman" w:hAnsi="Times New Roman" w:cs="Times New Roman"/>
        </w:rPr>
        <w:t>:</w:t>
      </w:r>
      <w:r w:rsidRPr="00910BAE">
        <w:rPr>
          <w:rFonts w:ascii="Times New Roman" w:eastAsia="Times New Roman" w:hAnsi="Times New Roman" w:cs="Times New Roman"/>
        </w:rPr>
        <w:tab/>
        <w:t>Genomsnittlig förändring av synskärpa från studiestart till vecka 48 per</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behandlingsgrupp</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i MYRROR-studien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(Full Analysis</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Set,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LOCF)</w:t>
      </w:r>
    </w:p>
    <w:p w14:paraId="37908EF3"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3FC8D060" w14:textId="77777777" w:rsidR="006C620A" w:rsidRPr="00910BAE" w:rsidRDefault="00B00C05" w:rsidP="006C620A">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noProof/>
        </w:rPr>
        <w:drawing>
          <wp:inline distT="0" distB="0" distL="0" distR="0" wp14:anchorId="0B2DCEC2" wp14:editId="7761962E">
            <wp:extent cx="4648849" cy="3277057"/>
            <wp:effectExtent l="0" t="0" r="0" b="0"/>
            <wp:docPr id="669438800" name="Picture 1" descr="A graph of a patient's grow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438800" name="Picture 1" descr="A graph of a patient's growth&#10;&#10;AI-generated content may be incorrect."/>
                    <pic:cNvPicPr/>
                  </pic:nvPicPr>
                  <pic:blipFill>
                    <a:blip r:embed="rId29"/>
                    <a:stretch>
                      <a:fillRect/>
                    </a:stretch>
                  </pic:blipFill>
                  <pic:spPr>
                    <a:xfrm>
                      <a:off x="0" y="0"/>
                      <a:ext cx="4648849" cy="3277057"/>
                    </a:xfrm>
                    <a:prstGeom prst="rect">
                      <a:avLst/>
                    </a:prstGeom>
                  </pic:spPr>
                </pic:pic>
              </a:graphicData>
            </a:graphic>
          </wp:inline>
        </w:drawing>
      </w:r>
    </w:p>
    <w:p w14:paraId="15EED363" w14:textId="77777777" w:rsidR="006C620A" w:rsidRPr="00910BAE" w:rsidRDefault="006C620A" w:rsidP="006C620A">
      <w:pPr>
        <w:autoSpaceDE w:val="0"/>
        <w:autoSpaceDN w:val="0"/>
        <w:spacing w:after="0" w:line="240" w:lineRule="auto"/>
        <w:jc w:val="center"/>
        <w:rPr>
          <w:rFonts w:ascii="Times New Roman" w:eastAsia="Times New Roman" w:hAnsi="Times New Roman" w:cs="Times New Roman"/>
        </w:rPr>
      </w:pPr>
    </w:p>
    <w:p w14:paraId="06302EA5" w14:textId="77777777" w:rsidR="006C620A" w:rsidRPr="00A50EC1" w:rsidRDefault="00B00C05" w:rsidP="006C620A">
      <w:pPr>
        <w:keepNext/>
        <w:autoSpaceDE w:val="0"/>
        <w:autoSpaceDN w:val="0"/>
        <w:spacing w:after="0" w:line="240" w:lineRule="auto"/>
        <w:rPr>
          <w:rFonts w:ascii="Times New Roman" w:eastAsia="Times New Roman" w:hAnsi="Times New Roman" w:cs="Times New Roman"/>
          <w:u w:val="single"/>
        </w:rPr>
      </w:pPr>
      <w:r w:rsidRPr="00A50EC1">
        <w:rPr>
          <w:rFonts w:ascii="Times New Roman" w:eastAsia="Times New Roman" w:hAnsi="Times New Roman" w:cs="Times New Roman"/>
          <w:u w:val="single"/>
        </w:rPr>
        <w:lastRenderedPageBreak/>
        <w:t>Pediatrisk population</w:t>
      </w:r>
    </w:p>
    <w:p w14:paraId="017A33D5" w14:textId="77777777" w:rsidR="006C620A" w:rsidRPr="00910BAE" w:rsidRDefault="006C620A" w:rsidP="006C620A">
      <w:pPr>
        <w:keepNext/>
        <w:autoSpaceDE w:val="0"/>
        <w:autoSpaceDN w:val="0"/>
        <w:spacing w:after="0" w:line="240" w:lineRule="auto"/>
        <w:rPr>
          <w:rFonts w:ascii="Times New Roman" w:eastAsia="Times New Roman" w:hAnsi="Times New Roman" w:cs="Times New Roman"/>
        </w:rPr>
      </w:pPr>
    </w:p>
    <w:p w14:paraId="48231538"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Europeiska läkemedelsmyndigheten har beviljat undantag från kravet att skicka in studieresultat för referensläkemedlet som innehåller aflibercept för alla grupper av den pediatriska populationen för våt AMD, CRVO, BRVO, DME och myopisk CNV (information om pediatrisk användning finns i avsnitt 4.2).</w:t>
      </w:r>
    </w:p>
    <w:p w14:paraId="04F1F0F2" w14:textId="77777777" w:rsidR="006C620A" w:rsidRPr="00910BAE" w:rsidRDefault="006C620A" w:rsidP="006C620A">
      <w:pPr>
        <w:autoSpaceDE w:val="0"/>
        <w:autoSpaceDN w:val="0"/>
        <w:spacing w:after="0" w:line="240" w:lineRule="auto"/>
        <w:jc w:val="center"/>
        <w:rPr>
          <w:rFonts w:ascii="Times New Roman" w:eastAsia="Times New Roman" w:hAnsi="Times New Roman" w:cs="Times New Roman"/>
        </w:rPr>
      </w:pPr>
    </w:p>
    <w:p w14:paraId="50B52C8F" w14:textId="77777777" w:rsidR="006C620A" w:rsidRPr="00910BAE" w:rsidRDefault="00B00C05" w:rsidP="000F2FAE">
      <w:pPr>
        <w:numPr>
          <w:ilvl w:val="1"/>
          <w:numId w:val="15"/>
        </w:numPr>
        <w:tabs>
          <w:tab w:val="left" w:pos="785"/>
          <w:tab w:val="left" w:pos="786"/>
        </w:tabs>
        <w:autoSpaceDE w:val="0"/>
        <w:autoSpaceDN w:val="0"/>
        <w:spacing w:after="0" w:line="240" w:lineRule="auto"/>
        <w:ind w:left="712" w:hanging="568"/>
        <w:outlineLvl w:val="0"/>
        <w:rPr>
          <w:rFonts w:ascii="Times New Roman" w:eastAsia="Times New Roman" w:hAnsi="Times New Roman" w:cs="Times New Roman"/>
          <w:b/>
          <w:bCs/>
        </w:rPr>
      </w:pPr>
      <w:r w:rsidRPr="00910BAE">
        <w:rPr>
          <w:rFonts w:ascii="Times New Roman" w:eastAsia="Times New Roman" w:hAnsi="Times New Roman" w:cs="Times New Roman"/>
          <w:b/>
          <w:bCs/>
        </w:rPr>
        <w:t>Farmakokinetiska</w:t>
      </w:r>
      <w:r w:rsidRPr="00910BAE">
        <w:rPr>
          <w:rFonts w:ascii="Times New Roman" w:eastAsia="Times New Roman" w:hAnsi="Times New Roman" w:cs="Times New Roman"/>
          <w:b/>
          <w:bCs/>
          <w:spacing w:val="-2"/>
        </w:rPr>
        <w:t xml:space="preserve"> </w:t>
      </w:r>
      <w:r w:rsidRPr="00910BAE">
        <w:rPr>
          <w:rFonts w:ascii="Times New Roman" w:eastAsia="Times New Roman" w:hAnsi="Times New Roman" w:cs="Times New Roman"/>
          <w:b/>
          <w:bCs/>
        </w:rPr>
        <w:t>egenskaper</w:t>
      </w:r>
    </w:p>
    <w:p w14:paraId="517B5013" w14:textId="77777777" w:rsidR="006C620A" w:rsidRPr="00910BAE" w:rsidRDefault="00B00C05" w:rsidP="006C620A">
      <w:pPr>
        <w:autoSpaceDE w:val="0"/>
        <w:autoSpaceDN w:val="0"/>
        <w:spacing w:after="0" w:line="240" w:lineRule="auto"/>
        <w:rPr>
          <w:rFonts w:ascii="Times New Roman" w:eastAsia="Times New Roman" w:hAnsi="Times New Roman" w:cs="Times New Roman"/>
          <w:spacing w:val="-52"/>
        </w:rPr>
      </w:pPr>
      <w:r w:rsidRPr="00910BAE">
        <w:rPr>
          <w:rFonts w:ascii="Times New Roman" w:eastAsia="Times New Roman" w:hAnsi="Times New Roman" w:cs="Times New Roman"/>
        </w:rPr>
        <w:t>Aflibercept administreras direkt i glaskroppen för att utöva lokala effekter i ögat.</w:t>
      </w:r>
      <w:r w:rsidRPr="00910BAE">
        <w:rPr>
          <w:rFonts w:ascii="Times New Roman" w:eastAsia="Times New Roman" w:hAnsi="Times New Roman" w:cs="Times New Roman"/>
          <w:spacing w:val="-52"/>
        </w:rPr>
        <w:t xml:space="preserve"> </w:t>
      </w:r>
    </w:p>
    <w:p w14:paraId="02BBD8D9"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u w:val="single"/>
        </w:rPr>
        <w:t>Absorption/Distribution</w:t>
      </w:r>
    </w:p>
    <w:p w14:paraId="7B7ABE8A"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Aflibercept absorberas långsamt från ögat till den systemiska cirkulationen efter intravitreal</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administrering där den huvudsakligen finns som ett inaktivt, stabilt komplex med VEGF. Det är dock</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bara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”fritt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aflibercept” som</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kan binda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till</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endogent VEGF.</w:t>
      </w:r>
    </w:p>
    <w:p w14:paraId="2EECBFCE"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4B86FC34"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I en farmakokinetisk understudie på 6 patienter med neovaskulär våt AMD med frekvent provtagning</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position w:val="2"/>
        </w:rPr>
        <w:t>var de maximala plasmakoncentrationerna av fritt aflibercept (systemiskt C</w:t>
      </w:r>
      <w:r w:rsidRPr="00910BAE">
        <w:rPr>
          <w:rFonts w:ascii="Times New Roman" w:eastAsia="Times New Roman" w:hAnsi="Times New Roman" w:cs="Times New Roman"/>
        </w:rPr>
        <w:t>max</w:t>
      </w:r>
      <w:r w:rsidRPr="00910BAE">
        <w:rPr>
          <w:rFonts w:ascii="Times New Roman" w:eastAsia="Times New Roman" w:hAnsi="Times New Roman" w:cs="Times New Roman"/>
          <w:position w:val="2"/>
        </w:rPr>
        <w:t>) låga, med ett</w:t>
      </w:r>
      <w:r w:rsidRPr="00910BAE">
        <w:rPr>
          <w:rFonts w:ascii="Times New Roman" w:eastAsia="Times New Roman" w:hAnsi="Times New Roman" w:cs="Times New Roman"/>
          <w:spacing w:val="1"/>
          <w:position w:val="2"/>
        </w:rPr>
        <w:t xml:space="preserve"> </w:t>
      </w:r>
      <w:r w:rsidRPr="00910BAE">
        <w:rPr>
          <w:rFonts w:ascii="Times New Roman" w:eastAsia="Times New Roman" w:hAnsi="Times New Roman" w:cs="Times New Roman"/>
        </w:rPr>
        <w:t>genomsnitt på cirka 0,02 mikrogram/ml (intervall 0 till 0,054) inom 1 till 3 dagar efter en 2 mg</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intravitreal</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injektion,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och</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kunde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inte</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detekteras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2 veckor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efter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dosering</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hos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nästan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alla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patienter.</w:t>
      </w:r>
    </w:p>
    <w:p w14:paraId="148643D7"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Aflibercept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ackumuleras</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inte</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plasma</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om</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det</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administreras</w:t>
      </w:r>
      <w:r w:rsidRPr="00910BAE">
        <w:rPr>
          <w:rFonts w:ascii="Times New Roman" w:eastAsia="Times New Roman" w:hAnsi="Times New Roman" w:cs="Times New Roman"/>
          <w:spacing w:val="-5"/>
        </w:rPr>
        <w:t xml:space="preserve"> </w:t>
      </w:r>
      <w:r w:rsidRPr="00910BAE">
        <w:rPr>
          <w:rFonts w:ascii="Times New Roman" w:eastAsia="Times New Roman" w:hAnsi="Times New Roman" w:cs="Times New Roman"/>
        </w:rPr>
        <w:t>intravitrealt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var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4:e</w:t>
      </w:r>
      <w:r w:rsidRPr="00910BAE">
        <w:rPr>
          <w:rFonts w:ascii="Times New Roman" w:eastAsia="Times New Roman" w:hAnsi="Times New Roman" w:cs="Times New Roman"/>
          <w:spacing w:val="5"/>
        </w:rPr>
        <w:t xml:space="preserve"> </w:t>
      </w:r>
      <w:r w:rsidRPr="00910BAE">
        <w:rPr>
          <w:rFonts w:ascii="Times New Roman" w:eastAsia="Times New Roman" w:hAnsi="Times New Roman" w:cs="Times New Roman"/>
        </w:rPr>
        <w:t>vecka.</w:t>
      </w:r>
    </w:p>
    <w:p w14:paraId="7DE546A0"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5FD358D1"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Den genomsnittliga maximala plasmakoncentrationen av fritt aflibercept är cirka 50 till 500 gånger</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lägre än den afliberceptkoncentration som krävs för att hämma den biologiska aktiviteten hos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systemiskt VEGF med 50 % i djurmodeller, hos vilka blodtrycksförändringar observerades efter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cirkulerande nivåer av fritt aflibercept på cirka 10 mikrogram/ml och återgick till baslinjen när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nivåerna föll under cirka 1 mikrogram/ml. Efter intravitreal administrering av 2 mg till patienter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uppskattas den genomsnittliga maximala plasmakoncentrationen av fritt aflibercept vara mer än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100 gånger lägre än den afliberceptkoncentration som krävs för att till hälften maximalt binda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systemiskt VEGF (2,91 mikrogram/ml) i en studie med friska frivilliga. Således är systemiska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farmakodynamiska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effekter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som</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blodtrycksförändringar inte</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troliga.</w:t>
      </w:r>
    </w:p>
    <w:p w14:paraId="4A032AF5"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7693DB75"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I farmakokinetiska studier på patienter med CRVO, BRVO, DME eller myopisk CNV var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position w:val="2"/>
        </w:rPr>
        <w:t>genomsnittligt</w:t>
      </w:r>
      <w:r w:rsidRPr="00910BAE">
        <w:rPr>
          <w:rFonts w:ascii="Times New Roman" w:eastAsia="Times New Roman" w:hAnsi="Times New Roman" w:cs="Times New Roman"/>
          <w:spacing w:val="3"/>
          <w:position w:val="2"/>
        </w:rPr>
        <w:t xml:space="preserve"> </w:t>
      </w:r>
      <w:r w:rsidRPr="00910BAE">
        <w:rPr>
          <w:rFonts w:ascii="Times New Roman" w:eastAsia="Times New Roman" w:hAnsi="Times New Roman" w:cs="Times New Roman"/>
          <w:position w:val="2"/>
        </w:rPr>
        <w:t>C</w:t>
      </w:r>
      <w:r w:rsidRPr="00910BAE">
        <w:rPr>
          <w:rFonts w:ascii="Times New Roman" w:eastAsia="Times New Roman" w:hAnsi="Times New Roman" w:cs="Times New Roman"/>
        </w:rPr>
        <w:t>max</w:t>
      </w:r>
      <w:r w:rsidRPr="00910BAE">
        <w:rPr>
          <w:rFonts w:ascii="Times New Roman" w:eastAsia="Times New Roman" w:hAnsi="Times New Roman" w:cs="Times New Roman"/>
          <w:spacing w:val="23"/>
        </w:rPr>
        <w:t xml:space="preserve"> </w:t>
      </w:r>
      <w:r w:rsidRPr="00910BAE">
        <w:rPr>
          <w:rFonts w:ascii="Times New Roman" w:eastAsia="Times New Roman" w:hAnsi="Times New Roman" w:cs="Times New Roman"/>
          <w:position w:val="2"/>
        </w:rPr>
        <w:t>av fritt</w:t>
      </w:r>
      <w:r w:rsidRPr="00910BAE">
        <w:rPr>
          <w:rFonts w:ascii="Times New Roman" w:eastAsia="Times New Roman" w:hAnsi="Times New Roman" w:cs="Times New Roman"/>
          <w:spacing w:val="1"/>
          <w:position w:val="2"/>
        </w:rPr>
        <w:t xml:space="preserve"> </w:t>
      </w:r>
      <w:r w:rsidRPr="00910BAE">
        <w:rPr>
          <w:rFonts w:ascii="Times New Roman" w:eastAsia="Times New Roman" w:hAnsi="Times New Roman" w:cs="Times New Roman"/>
          <w:position w:val="2"/>
        </w:rPr>
        <w:t>aflibercept</w:t>
      </w:r>
      <w:r w:rsidRPr="00910BAE">
        <w:rPr>
          <w:rFonts w:ascii="Times New Roman" w:eastAsia="Times New Roman" w:hAnsi="Times New Roman" w:cs="Times New Roman"/>
          <w:spacing w:val="1"/>
          <w:position w:val="2"/>
        </w:rPr>
        <w:t xml:space="preserve"> </w:t>
      </w:r>
      <w:r w:rsidRPr="00910BAE">
        <w:rPr>
          <w:rFonts w:ascii="Times New Roman" w:eastAsia="Times New Roman" w:hAnsi="Times New Roman" w:cs="Times New Roman"/>
          <w:position w:val="2"/>
        </w:rPr>
        <w:t>i</w:t>
      </w:r>
      <w:r w:rsidRPr="00910BAE">
        <w:rPr>
          <w:rFonts w:ascii="Times New Roman" w:eastAsia="Times New Roman" w:hAnsi="Times New Roman" w:cs="Times New Roman"/>
          <w:spacing w:val="4"/>
          <w:position w:val="2"/>
        </w:rPr>
        <w:t xml:space="preserve"> </w:t>
      </w:r>
      <w:r w:rsidRPr="00910BAE">
        <w:rPr>
          <w:rFonts w:ascii="Times New Roman" w:eastAsia="Times New Roman" w:hAnsi="Times New Roman" w:cs="Times New Roman"/>
          <w:position w:val="2"/>
        </w:rPr>
        <w:t>plasma likvärdiga</w:t>
      </w:r>
      <w:r w:rsidRPr="00910BAE">
        <w:rPr>
          <w:rFonts w:ascii="Times New Roman" w:eastAsia="Times New Roman" w:hAnsi="Times New Roman" w:cs="Times New Roman"/>
          <w:spacing w:val="2"/>
          <w:position w:val="2"/>
        </w:rPr>
        <w:t xml:space="preserve"> </w:t>
      </w:r>
      <w:r w:rsidRPr="00910BAE">
        <w:rPr>
          <w:rFonts w:ascii="Times New Roman" w:eastAsia="Times New Roman" w:hAnsi="Times New Roman" w:cs="Times New Roman"/>
          <w:position w:val="2"/>
        </w:rPr>
        <w:t>och</w:t>
      </w:r>
      <w:r w:rsidRPr="00910BAE">
        <w:rPr>
          <w:rFonts w:ascii="Times New Roman" w:eastAsia="Times New Roman" w:hAnsi="Times New Roman" w:cs="Times New Roman"/>
          <w:spacing w:val="2"/>
          <w:position w:val="2"/>
        </w:rPr>
        <w:t xml:space="preserve"> </w:t>
      </w:r>
      <w:r w:rsidRPr="00910BAE">
        <w:rPr>
          <w:rFonts w:ascii="Times New Roman" w:eastAsia="Times New Roman" w:hAnsi="Times New Roman" w:cs="Times New Roman"/>
          <w:position w:val="2"/>
        </w:rPr>
        <w:t>uppmättes</w:t>
      </w:r>
      <w:r w:rsidRPr="00910BAE">
        <w:rPr>
          <w:rFonts w:ascii="Times New Roman" w:eastAsia="Times New Roman" w:hAnsi="Times New Roman" w:cs="Times New Roman"/>
          <w:spacing w:val="1"/>
          <w:position w:val="2"/>
        </w:rPr>
        <w:t xml:space="preserve"> </w:t>
      </w:r>
      <w:r w:rsidRPr="00910BAE">
        <w:rPr>
          <w:rFonts w:ascii="Times New Roman" w:eastAsia="Times New Roman" w:hAnsi="Times New Roman" w:cs="Times New Roman"/>
          <w:position w:val="2"/>
        </w:rPr>
        <w:t>i</w:t>
      </w:r>
      <w:r w:rsidRPr="00910BAE">
        <w:rPr>
          <w:rFonts w:ascii="Times New Roman" w:eastAsia="Times New Roman" w:hAnsi="Times New Roman" w:cs="Times New Roman"/>
          <w:spacing w:val="4"/>
          <w:position w:val="2"/>
        </w:rPr>
        <w:t xml:space="preserve"> </w:t>
      </w:r>
      <w:r w:rsidRPr="00910BAE">
        <w:rPr>
          <w:rFonts w:ascii="Times New Roman" w:eastAsia="Times New Roman" w:hAnsi="Times New Roman" w:cs="Times New Roman"/>
          <w:position w:val="2"/>
        </w:rPr>
        <w:t>intervallet 0,03</w:t>
      </w:r>
      <w:r w:rsidRPr="00910BAE">
        <w:rPr>
          <w:rFonts w:ascii="Times New Roman" w:eastAsia="Times New Roman" w:hAnsi="Times New Roman" w:cs="Times New Roman"/>
          <w:spacing w:val="-1"/>
          <w:position w:val="2"/>
        </w:rPr>
        <w:t xml:space="preserve"> </w:t>
      </w:r>
      <w:r w:rsidRPr="00910BAE">
        <w:rPr>
          <w:rFonts w:ascii="Times New Roman" w:eastAsia="Times New Roman" w:hAnsi="Times New Roman" w:cs="Times New Roman"/>
          <w:position w:val="2"/>
        </w:rPr>
        <w:t>till</w:t>
      </w:r>
      <w:r w:rsidRPr="00910BAE">
        <w:rPr>
          <w:rFonts w:ascii="Times New Roman" w:eastAsia="Times New Roman" w:hAnsi="Times New Roman" w:cs="Times New Roman"/>
          <w:spacing w:val="1"/>
          <w:position w:val="2"/>
        </w:rPr>
        <w:t xml:space="preserve"> </w:t>
      </w:r>
      <w:r w:rsidRPr="00910BAE">
        <w:rPr>
          <w:rFonts w:ascii="Times New Roman" w:eastAsia="Times New Roman" w:hAnsi="Times New Roman" w:cs="Times New Roman"/>
        </w:rPr>
        <w:t>0,05</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mikrogram/ml och</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vidare</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noterades</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att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individuella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värden</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inte</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översteg</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0,14</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mikrogram/ml.</w:t>
      </w:r>
    </w:p>
    <w:p w14:paraId="21570B45"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Därefter minskade plasmakoncentrationerna av fritt aflibercept i allmänhet till värden under eller nära</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den nedre kvantifieringsgränsen inom en vecka; ej detekterbara koncentrationer nåddes före nästa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administrering</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efter 4</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veckor hos</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alla patienter.</w:t>
      </w:r>
    </w:p>
    <w:p w14:paraId="235821F9"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071C0103"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u w:val="single"/>
        </w:rPr>
        <w:t>Eliminering</w:t>
      </w:r>
    </w:p>
    <w:p w14:paraId="585F825E"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Eftersom</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aflibercept</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är</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en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proteinbaserad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behandling</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har</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inga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studier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av</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metabolism utförts.</w:t>
      </w:r>
    </w:p>
    <w:p w14:paraId="6319256A"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56BD4878"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Fritt aflibercept binder VEGF för att bilda ett stabilt, inert komplex. I likhet med andra stora proteiner,</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förväntas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både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fritt och</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bundet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aflibercept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att elimineras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via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proteolytisk katabolism.</w:t>
      </w:r>
    </w:p>
    <w:p w14:paraId="36921230"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1CD0992D"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u w:val="single"/>
        </w:rPr>
        <w:t>Nedsatt</w:t>
      </w:r>
      <w:r w:rsidRPr="00910BAE">
        <w:rPr>
          <w:rFonts w:ascii="Times New Roman" w:eastAsia="Times New Roman" w:hAnsi="Times New Roman" w:cs="Times New Roman"/>
          <w:spacing w:val="-1"/>
          <w:u w:val="single"/>
        </w:rPr>
        <w:t xml:space="preserve"> </w:t>
      </w:r>
      <w:r w:rsidRPr="00910BAE">
        <w:rPr>
          <w:rFonts w:ascii="Times New Roman" w:eastAsia="Times New Roman" w:hAnsi="Times New Roman" w:cs="Times New Roman"/>
          <w:u w:val="single"/>
        </w:rPr>
        <w:t>njurfunktion</w:t>
      </w:r>
    </w:p>
    <w:p w14:paraId="09910FBE"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Inga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specifika</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studier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hos</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patienter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nedsatt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njurfunktion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har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utförts</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aflibercept.</w:t>
      </w:r>
    </w:p>
    <w:p w14:paraId="1D15AEF0"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63E4E887"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Farmakokinetisk analys av patienter i VIEW2-studien, av vilka 40 % hade nedsatt njurfunktion (24 %</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lätt, 15 % måttlig och 1 % allvarlig), visade inga skillnader när det gäller plasmakoncentrationer av</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aktivt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läkemedel</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efter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intravitreal administrering</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var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4:e eller var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8:e</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vecka.</w:t>
      </w:r>
    </w:p>
    <w:p w14:paraId="5FB97DD9"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6A1DE2DE"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Liknande resultat sågs hos patienter med CRVO i GALILEO-studien, hos patienter med DME i</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VIVID</w:t>
      </w:r>
      <w:r w:rsidRPr="00910BAE">
        <w:rPr>
          <w:rFonts w:ascii="Times New Roman" w:eastAsia="Times New Roman" w:hAnsi="Times New Roman" w:cs="Times New Roman"/>
          <w:vertAlign w:val="superscript"/>
        </w:rPr>
        <w:t>DME</w:t>
      </w:r>
      <w:r w:rsidRPr="00910BAE">
        <w:rPr>
          <w:rFonts w:ascii="Times New Roman" w:eastAsia="Times New Roman" w:hAnsi="Times New Roman" w:cs="Times New Roman"/>
        </w:rPr>
        <w:t>-studien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och hos</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patienter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myopisk CNV</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MYRROR-studien.</w:t>
      </w:r>
    </w:p>
    <w:p w14:paraId="17955437"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56CC753B" w14:textId="77777777" w:rsidR="006C620A" w:rsidRPr="00910BAE" w:rsidRDefault="00B00C05" w:rsidP="000F2FAE">
      <w:pPr>
        <w:numPr>
          <w:ilvl w:val="1"/>
          <w:numId w:val="15"/>
        </w:numPr>
        <w:tabs>
          <w:tab w:val="left" w:pos="785"/>
          <w:tab w:val="left" w:pos="786"/>
        </w:tabs>
        <w:autoSpaceDE w:val="0"/>
        <w:autoSpaceDN w:val="0"/>
        <w:spacing w:after="0" w:line="240" w:lineRule="auto"/>
        <w:ind w:left="568" w:hanging="568"/>
        <w:outlineLvl w:val="0"/>
        <w:rPr>
          <w:rFonts w:ascii="Times New Roman" w:eastAsia="Times New Roman" w:hAnsi="Times New Roman" w:cs="Times New Roman"/>
          <w:b/>
          <w:bCs/>
        </w:rPr>
      </w:pPr>
      <w:r w:rsidRPr="00910BAE">
        <w:rPr>
          <w:rFonts w:ascii="Times New Roman" w:eastAsia="Times New Roman" w:hAnsi="Times New Roman" w:cs="Times New Roman"/>
          <w:b/>
          <w:bCs/>
        </w:rPr>
        <w:t>Prekliniska</w:t>
      </w:r>
      <w:r w:rsidRPr="00910BAE">
        <w:rPr>
          <w:rFonts w:ascii="Times New Roman" w:eastAsia="Times New Roman" w:hAnsi="Times New Roman" w:cs="Times New Roman"/>
          <w:b/>
          <w:bCs/>
          <w:spacing w:val="-3"/>
        </w:rPr>
        <w:t xml:space="preserve"> </w:t>
      </w:r>
      <w:r w:rsidRPr="00910BAE">
        <w:rPr>
          <w:rFonts w:ascii="Times New Roman" w:eastAsia="Times New Roman" w:hAnsi="Times New Roman" w:cs="Times New Roman"/>
          <w:b/>
          <w:bCs/>
        </w:rPr>
        <w:t>säkerhetsuppgifter</w:t>
      </w:r>
    </w:p>
    <w:p w14:paraId="7CBA3B8F" w14:textId="77777777" w:rsidR="006C620A" w:rsidRPr="00910BAE" w:rsidRDefault="006C620A" w:rsidP="006C620A">
      <w:pPr>
        <w:autoSpaceDE w:val="0"/>
        <w:autoSpaceDN w:val="0"/>
        <w:spacing w:after="0" w:line="240" w:lineRule="auto"/>
        <w:rPr>
          <w:rFonts w:ascii="Times New Roman" w:eastAsia="Times New Roman" w:hAnsi="Times New Roman" w:cs="Times New Roman"/>
          <w:b/>
        </w:rPr>
      </w:pPr>
    </w:p>
    <w:p w14:paraId="0F8BE912"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Effekter i icke-kliniska studier av allmäntoxicitet observerades bara vid systemisk exponering som i</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hög grad ansågs överstiga den maximala humana exponeringen efter intravitreal administrering vid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lastRenderedPageBreak/>
        <w:t>den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avsedda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kliniska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dosen,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vilket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indikerar liten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relevans för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klinisk</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användning.</w:t>
      </w:r>
    </w:p>
    <w:p w14:paraId="0578FE6E"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0DC57FDB"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Erosioner och alterationer av respiratoriskt epitel i näsmusslor hos apor behandlade med aflibercept</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intravitrealt observerades vid systemisk exponering som översteg den maximala humana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exponeringen. Vid NOAEL (No Observed Adverse Effect Level) på 0,5 mg/öga hos apor var den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position w:val="2"/>
        </w:rPr>
        <w:t>systemiska exponeringen för fritt aflibercept 42 och 56 gånger högre baserat på C</w:t>
      </w:r>
      <w:r w:rsidRPr="00910BAE">
        <w:rPr>
          <w:rFonts w:ascii="Times New Roman" w:eastAsia="Times New Roman" w:hAnsi="Times New Roman" w:cs="Times New Roman"/>
        </w:rPr>
        <w:t xml:space="preserve">max </w:t>
      </w:r>
      <w:r w:rsidRPr="00910BAE">
        <w:rPr>
          <w:rFonts w:ascii="Times New Roman" w:eastAsia="Times New Roman" w:hAnsi="Times New Roman" w:cs="Times New Roman"/>
          <w:position w:val="2"/>
        </w:rPr>
        <w:t>och AUC vid</w:t>
      </w:r>
      <w:r w:rsidRPr="00910BAE">
        <w:rPr>
          <w:rFonts w:ascii="Times New Roman" w:eastAsia="Times New Roman" w:hAnsi="Times New Roman" w:cs="Times New Roman"/>
          <w:spacing w:val="1"/>
          <w:position w:val="2"/>
        </w:rPr>
        <w:t xml:space="preserve"> </w:t>
      </w:r>
      <w:r w:rsidRPr="00910BAE">
        <w:rPr>
          <w:rFonts w:ascii="Times New Roman" w:eastAsia="Times New Roman" w:hAnsi="Times New Roman" w:cs="Times New Roman"/>
        </w:rPr>
        <w:t>jämförelse med motsvarande värden observerade hos patienter</w:t>
      </w:r>
      <w:r w:rsidRPr="00910BAE">
        <w:rPr>
          <w:rFonts w:ascii="Times New Roman" w:eastAsia="Times New Roman" w:hAnsi="Times New Roman" w:cs="Times New Roman"/>
          <w:position w:val="2"/>
        </w:rPr>
        <w:t>.</w:t>
      </w:r>
    </w:p>
    <w:p w14:paraId="6CC6A961"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1C5CF09E"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Inga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studier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har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utförts</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på</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mutagen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eller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karcinogen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potential</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för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aflibercept.</w:t>
      </w:r>
    </w:p>
    <w:p w14:paraId="348792F9"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501E2F6D"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En effekt av aflibercept på intrauterin utveckling sågs i embryofetala utvecklingsstudier hos dräktiga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kaniner med intravenös (3 till 60 mg/kg) samt subkutan (0,1 till 1 mg/kg) administrering. Maternell</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NOAEL var vid dosen 3 mg/kg respektive 1 mg/kg. NOAEL för embryoutveckling identifierades inte.</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position w:val="2"/>
        </w:rPr>
        <w:t>Vid dosen 0,1 mg/kg var den systemiska exponeringen baserat på C</w:t>
      </w:r>
      <w:r w:rsidRPr="00910BAE">
        <w:rPr>
          <w:rFonts w:ascii="Times New Roman" w:eastAsia="Times New Roman" w:hAnsi="Times New Roman" w:cs="Times New Roman"/>
        </w:rPr>
        <w:t xml:space="preserve">max </w:t>
      </w:r>
      <w:r w:rsidRPr="00910BAE">
        <w:rPr>
          <w:rFonts w:ascii="Times New Roman" w:eastAsia="Times New Roman" w:hAnsi="Times New Roman" w:cs="Times New Roman"/>
          <w:position w:val="2"/>
        </w:rPr>
        <w:t>och kumulativ AUC för fritt</w:t>
      </w:r>
      <w:r w:rsidRPr="00910BAE">
        <w:rPr>
          <w:rFonts w:ascii="Times New Roman" w:eastAsia="Times New Roman" w:hAnsi="Times New Roman" w:cs="Times New Roman"/>
          <w:spacing w:val="1"/>
          <w:position w:val="2"/>
        </w:rPr>
        <w:t xml:space="preserve"> </w:t>
      </w:r>
      <w:r w:rsidRPr="00910BAE">
        <w:rPr>
          <w:rFonts w:ascii="Times New Roman" w:eastAsia="Times New Roman" w:hAnsi="Times New Roman" w:cs="Times New Roman"/>
        </w:rPr>
        <w:t>aflibercept cirka 17 respektive 10 gånger högre, vid jämförelse med motsvarande doser observerade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hos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människor efter en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intravitreal</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dos på</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2</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mg.</w:t>
      </w:r>
    </w:p>
    <w:p w14:paraId="310E41B0"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0AFAD5A8"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Effekter på manlig och kvinnlig fertilitet bedömdes som en del av en 6-månaders studie på apor med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intravenös administrering av aflibercept vid doser mellan 3 och 30 mg/kg. Avsaknad av eller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orgelbunden mens förknippades med förändringar av nivåerna av kvinnligt reproduktionshormon, och</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position w:val="2"/>
        </w:rPr>
        <w:t>förändringar av spermiernas morfologi och motilitet observerades vid alla dosnivåer. Baserat på C</w:t>
      </w:r>
      <w:r w:rsidRPr="00910BAE">
        <w:rPr>
          <w:rFonts w:ascii="Times New Roman" w:eastAsia="Times New Roman" w:hAnsi="Times New Roman" w:cs="Times New Roman"/>
        </w:rPr>
        <w:t>max</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och AUC för fritt aflibercept observerat vid 3 mg/kg intravenös dos, var den systemiska exponeringen</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cirka 4 900 respektive 1 500 gånger högre än den exponering som observerats hos människor efter 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intravitreal dos på 2</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mg.</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Alla förändringar var reversibla.</w:t>
      </w:r>
    </w:p>
    <w:p w14:paraId="53E343E7"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50B0E5C2"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2D6B3272" w14:textId="77777777" w:rsidR="006C620A" w:rsidRPr="00910BAE" w:rsidRDefault="00B00C05" w:rsidP="000F2FAE">
      <w:pPr>
        <w:numPr>
          <w:ilvl w:val="0"/>
          <w:numId w:val="13"/>
        </w:numPr>
        <w:tabs>
          <w:tab w:val="left" w:pos="785"/>
          <w:tab w:val="left" w:pos="786"/>
        </w:tabs>
        <w:autoSpaceDE w:val="0"/>
        <w:autoSpaceDN w:val="0"/>
        <w:spacing w:after="0" w:line="240" w:lineRule="auto"/>
        <w:ind w:left="568" w:hanging="568"/>
        <w:outlineLvl w:val="0"/>
        <w:rPr>
          <w:rFonts w:ascii="Times New Roman" w:eastAsia="Times New Roman" w:hAnsi="Times New Roman" w:cs="Times New Roman"/>
          <w:b/>
          <w:bCs/>
        </w:rPr>
      </w:pPr>
      <w:r w:rsidRPr="00910BAE">
        <w:rPr>
          <w:rFonts w:ascii="Times New Roman" w:eastAsia="Times New Roman" w:hAnsi="Times New Roman" w:cs="Times New Roman"/>
          <w:b/>
          <w:bCs/>
        </w:rPr>
        <w:t>FARMACEUTISKA</w:t>
      </w:r>
      <w:r w:rsidRPr="00910BAE">
        <w:rPr>
          <w:rFonts w:ascii="Times New Roman" w:eastAsia="Times New Roman" w:hAnsi="Times New Roman" w:cs="Times New Roman"/>
          <w:b/>
          <w:bCs/>
          <w:spacing w:val="-3"/>
        </w:rPr>
        <w:t xml:space="preserve"> </w:t>
      </w:r>
      <w:r w:rsidRPr="00910BAE">
        <w:rPr>
          <w:rFonts w:ascii="Times New Roman" w:eastAsia="Times New Roman" w:hAnsi="Times New Roman" w:cs="Times New Roman"/>
          <w:b/>
          <w:bCs/>
        </w:rPr>
        <w:t>UPPGIFTER</w:t>
      </w:r>
    </w:p>
    <w:p w14:paraId="047B19A2" w14:textId="77777777" w:rsidR="006C620A" w:rsidRPr="00910BAE" w:rsidRDefault="006C620A" w:rsidP="006C620A">
      <w:pPr>
        <w:autoSpaceDE w:val="0"/>
        <w:autoSpaceDN w:val="0"/>
        <w:spacing w:after="0" w:line="240" w:lineRule="auto"/>
        <w:rPr>
          <w:rFonts w:ascii="Times New Roman" w:eastAsia="Times New Roman" w:hAnsi="Times New Roman" w:cs="Times New Roman"/>
          <w:b/>
        </w:rPr>
      </w:pPr>
    </w:p>
    <w:p w14:paraId="019303A5" w14:textId="77777777" w:rsidR="006C620A" w:rsidRPr="00910BAE" w:rsidRDefault="00B00C05" w:rsidP="000F2FAE">
      <w:pPr>
        <w:numPr>
          <w:ilvl w:val="1"/>
          <w:numId w:val="13"/>
        </w:numPr>
        <w:tabs>
          <w:tab w:val="left" w:pos="785"/>
          <w:tab w:val="left" w:pos="786"/>
        </w:tabs>
        <w:autoSpaceDE w:val="0"/>
        <w:autoSpaceDN w:val="0"/>
        <w:spacing w:after="0" w:line="240" w:lineRule="auto"/>
        <w:ind w:left="568" w:hanging="568"/>
        <w:rPr>
          <w:rFonts w:ascii="Times New Roman" w:eastAsia="Times New Roman" w:hAnsi="Times New Roman" w:cs="Times New Roman"/>
          <w:b/>
        </w:rPr>
      </w:pPr>
      <w:r w:rsidRPr="00910BAE">
        <w:rPr>
          <w:rFonts w:ascii="Times New Roman" w:eastAsia="Times New Roman" w:hAnsi="Times New Roman" w:cs="Times New Roman"/>
          <w:b/>
        </w:rPr>
        <w:t>Förteckning</w:t>
      </w:r>
      <w:r w:rsidRPr="00910BAE">
        <w:rPr>
          <w:rFonts w:ascii="Times New Roman" w:eastAsia="Times New Roman" w:hAnsi="Times New Roman" w:cs="Times New Roman"/>
          <w:b/>
          <w:spacing w:val="-3"/>
        </w:rPr>
        <w:t xml:space="preserve"> </w:t>
      </w:r>
      <w:r w:rsidRPr="00910BAE">
        <w:rPr>
          <w:rFonts w:ascii="Times New Roman" w:eastAsia="Times New Roman" w:hAnsi="Times New Roman" w:cs="Times New Roman"/>
          <w:b/>
        </w:rPr>
        <w:t>över</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hjälpämnen</w:t>
      </w:r>
    </w:p>
    <w:p w14:paraId="7FFF6F5C" w14:textId="77777777" w:rsidR="006C620A" w:rsidRPr="00910BAE" w:rsidRDefault="006C620A" w:rsidP="006C620A">
      <w:pPr>
        <w:autoSpaceDE w:val="0"/>
        <w:autoSpaceDN w:val="0"/>
        <w:spacing w:after="0" w:line="240" w:lineRule="auto"/>
        <w:rPr>
          <w:rFonts w:ascii="Times New Roman" w:eastAsia="Times New Roman" w:hAnsi="Times New Roman" w:cs="Times New Roman"/>
          <w:b/>
        </w:rPr>
      </w:pPr>
    </w:p>
    <w:p w14:paraId="056012E3" w14:textId="77777777" w:rsidR="006C620A" w:rsidRPr="00910BAE" w:rsidRDefault="00B00C05" w:rsidP="006C620A">
      <w:pPr>
        <w:autoSpaceDE w:val="0"/>
        <w:autoSpaceDN w:val="0"/>
        <w:spacing w:after="0" w:line="240" w:lineRule="auto"/>
        <w:rPr>
          <w:rFonts w:ascii="Times New Roman" w:eastAsia="Times New Roman" w:hAnsi="Times New Roman" w:cs="Times New Roman"/>
          <w:spacing w:val="2"/>
          <w:highlight w:val="yellow"/>
        </w:rPr>
      </w:pPr>
      <w:r w:rsidRPr="00910BAE">
        <w:rPr>
          <w:rFonts w:ascii="Times New Roman" w:eastAsia="Times New Roman" w:hAnsi="Times New Roman" w:cs="Times New Roman"/>
          <w:highlight w:val="white"/>
        </w:rPr>
        <w:t>Histidin</w:t>
      </w:r>
    </w:p>
    <w:p w14:paraId="51C15439"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highlight w:val="white"/>
        </w:rPr>
        <w:t>Histidinhydrokloridmonohydrat</w:t>
      </w:r>
    </w:p>
    <w:p w14:paraId="00C8ECAC" w14:textId="77777777" w:rsidR="006C620A" w:rsidRPr="00910BAE" w:rsidRDefault="00B00C05" w:rsidP="006C620A">
      <w:pPr>
        <w:autoSpaceDE w:val="0"/>
        <w:autoSpaceDN w:val="0"/>
        <w:spacing w:after="0" w:line="240" w:lineRule="auto"/>
        <w:rPr>
          <w:rFonts w:ascii="Times New Roman" w:eastAsia="Times New Roman" w:hAnsi="Times New Roman" w:cs="Times New Roman"/>
          <w:spacing w:val="1"/>
        </w:rPr>
      </w:pPr>
      <w:r w:rsidRPr="00910BAE">
        <w:rPr>
          <w:rFonts w:ascii="Times New Roman" w:eastAsia="Times New Roman" w:hAnsi="Times New Roman" w:cs="Times New Roman"/>
        </w:rPr>
        <w:t>Polysorbat 20 (E 432)</w:t>
      </w:r>
      <w:r w:rsidRPr="00910BAE">
        <w:rPr>
          <w:rFonts w:ascii="Times New Roman" w:eastAsia="Times New Roman" w:hAnsi="Times New Roman" w:cs="Times New Roman"/>
          <w:spacing w:val="1"/>
        </w:rPr>
        <w:t xml:space="preserve"> </w:t>
      </w:r>
      <w:bookmarkStart w:id="16" w:name="_Hlk190173999"/>
    </w:p>
    <w:bookmarkEnd w:id="16"/>
    <w:p w14:paraId="372C2D6B"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highlight w:val="white"/>
        </w:rPr>
        <w:t>Trehalosdihydrat</w:t>
      </w:r>
    </w:p>
    <w:p w14:paraId="34D73EC9"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Vatten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för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injektionsvätskor</w:t>
      </w:r>
    </w:p>
    <w:p w14:paraId="40906CF3"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7FB08E80" w14:textId="77777777" w:rsidR="006C620A" w:rsidRPr="00910BAE" w:rsidRDefault="00B00C05" w:rsidP="000F2FAE">
      <w:pPr>
        <w:numPr>
          <w:ilvl w:val="1"/>
          <w:numId w:val="13"/>
        </w:numPr>
        <w:tabs>
          <w:tab w:val="left" w:pos="785"/>
          <w:tab w:val="left" w:pos="786"/>
        </w:tabs>
        <w:autoSpaceDE w:val="0"/>
        <w:autoSpaceDN w:val="0"/>
        <w:spacing w:after="0" w:line="240" w:lineRule="auto"/>
        <w:ind w:left="568" w:hanging="568"/>
        <w:rPr>
          <w:rFonts w:ascii="Times New Roman" w:eastAsia="Times New Roman" w:hAnsi="Times New Roman" w:cs="Times New Roman"/>
          <w:b/>
        </w:rPr>
      </w:pPr>
      <w:r w:rsidRPr="00910BAE">
        <w:rPr>
          <w:rFonts w:ascii="Times New Roman" w:eastAsia="Times New Roman" w:hAnsi="Times New Roman" w:cs="Times New Roman"/>
          <w:b/>
        </w:rPr>
        <w:t>Inkompatibiliteter</w:t>
      </w:r>
    </w:p>
    <w:p w14:paraId="3357B7BE" w14:textId="77777777" w:rsidR="006C620A" w:rsidRPr="00910BAE" w:rsidRDefault="006C620A" w:rsidP="006C620A">
      <w:pPr>
        <w:autoSpaceDE w:val="0"/>
        <w:autoSpaceDN w:val="0"/>
        <w:spacing w:after="0" w:line="240" w:lineRule="auto"/>
        <w:rPr>
          <w:rFonts w:ascii="Times New Roman" w:eastAsia="Times New Roman" w:hAnsi="Times New Roman" w:cs="Times New Roman"/>
          <w:b/>
        </w:rPr>
      </w:pPr>
    </w:p>
    <w:p w14:paraId="4730B596"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Då</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blandbarhetsstudier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saknas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får detta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läkemedel</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inte blandas</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andra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läkemedel.</w:t>
      </w:r>
    </w:p>
    <w:p w14:paraId="32B312DC"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1AE753D2" w14:textId="77777777" w:rsidR="006C620A" w:rsidRPr="00910BAE" w:rsidRDefault="00B00C05" w:rsidP="000F2FAE">
      <w:pPr>
        <w:numPr>
          <w:ilvl w:val="1"/>
          <w:numId w:val="13"/>
        </w:numPr>
        <w:tabs>
          <w:tab w:val="left" w:pos="785"/>
          <w:tab w:val="left" w:pos="786"/>
        </w:tabs>
        <w:autoSpaceDE w:val="0"/>
        <w:autoSpaceDN w:val="0"/>
        <w:spacing w:after="0" w:line="240" w:lineRule="auto"/>
        <w:ind w:left="568" w:hanging="568"/>
        <w:rPr>
          <w:rFonts w:ascii="Times New Roman" w:eastAsia="Times New Roman" w:hAnsi="Times New Roman" w:cs="Times New Roman"/>
          <w:b/>
        </w:rPr>
      </w:pPr>
      <w:r w:rsidRPr="00910BAE">
        <w:rPr>
          <w:rFonts w:ascii="Times New Roman" w:eastAsia="Times New Roman" w:hAnsi="Times New Roman" w:cs="Times New Roman"/>
          <w:b/>
        </w:rPr>
        <w:t>Hållbarhet</w:t>
      </w:r>
    </w:p>
    <w:p w14:paraId="37876739" w14:textId="77777777" w:rsidR="006C620A" w:rsidRPr="00910BAE" w:rsidRDefault="006C620A" w:rsidP="006C620A">
      <w:pPr>
        <w:autoSpaceDE w:val="0"/>
        <w:autoSpaceDN w:val="0"/>
        <w:spacing w:after="0" w:line="240" w:lineRule="auto"/>
        <w:rPr>
          <w:rFonts w:ascii="Times New Roman" w:eastAsia="Times New Roman" w:hAnsi="Times New Roman" w:cs="Times New Roman"/>
          <w:b/>
        </w:rPr>
      </w:pPr>
    </w:p>
    <w:p w14:paraId="608FB791"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2 år</w:t>
      </w:r>
    </w:p>
    <w:p w14:paraId="048228EB"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106880C9" w14:textId="77777777" w:rsidR="006C620A" w:rsidRPr="00910BAE" w:rsidRDefault="00B00C05" w:rsidP="000F2FAE">
      <w:pPr>
        <w:numPr>
          <w:ilvl w:val="1"/>
          <w:numId w:val="13"/>
        </w:numPr>
        <w:tabs>
          <w:tab w:val="left" w:pos="785"/>
          <w:tab w:val="left" w:pos="786"/>
        </w:tabs>
        <w:autoSpaceDE w:val="0"/>
        <w:autoSpaceDN w:val="0"/>
        <w:spacing w:after="0" w:line="240" w:lineRule="auto"/>
        <w:ind w:left="568" w:hanging="568"/>
        <w:rPr>
          <w:rFonts w:ascii="Times New Roman" w:eastAsia="Times New Roman" w:hAnsi="Times New Roman" w:cs="Times New Roman"/>
          <w:b/>
        </w:rPr>
      </w:pPr>
      <w:r w:rsidRPr="00910BAE">
        <w:rPr>
          <w:rFonts w:ascii="Times New Roman" w:eastAsia="Times New Roman" w:hAnsi="Times New Roman" w:cs="Times New Roman"/>
          <w:b/>
        </w:rPr>
        <w:t>Särskilda förvaringsanvisningar</w:t>
      </w:r>
    </w:p>
    <w:p w14:paraId="14216874" w14:textId="77777777" w:rsidR="006C620A" w:rsidRPr="00910BAE" w:rsidRDefault="006C620A" w:rsidP="006C620A">
      <w:pPr>
        <w:autoSpaceDE w:val="0"/>
        <w:autoSpaceDN w:val="0"/>
        <w:spacing w:after="0" w:line="240" w:lineRule="auto"/>
        <w:rPr>
          <w:rFonts w:ascii="Times New Roman" w:eastAsia="Times New Roman" w:hAnsi="Times New Roman" w:cs="Times New Roman"/>
          <w:b/>
        </w:rPr>
      </w:pPr>
    </w:p>
    <w:p w14:paraId="60B0DDEA"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Förvaras i kylskåp (2 °C - 8 °C).</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Får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ej</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frysas.</w:t>
      </w:r>
    </w:p>
    <w:p w14:paraId="7C3E478D"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Förvaras</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i</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originalförpackningen.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Ljuskänsligt.</w:t>
      </w:r>
    </w:p>
    <w:p w14:paraId="7C4BDB7D"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05304093"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Det oöppnade blistret kan förvaras utanför kylskåp vid högst 25 °C i upp till 72 timmar. Använd</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aseptisk</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teknik efter att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blistret har öppnats.</w:t>
      </w:r>
    </w:p>
    <w:p w14:paraId="272A0C1D"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131F7DAB" w14:textId="77777777" w:rsidR="006C620A" w:rsidRPr="00910BAE" w:rsidRDefault="00B00C05" w:rsidP="000F2FAE">
      <w:pPr>
        <w:numPr>
          <w:ilvl w:val="1"/>
          <w:numId w:val="13"/>
        </w:numPr>
        <w:tabs>
          <w:tab w:val="left" w:pos="785"/>
          <w:tab w:val="left" w:pos="786"/>
        </w:tabs>
        <w:autoSpaceDE w:val="0"/>
        <w:autoSpaceDN w:val="0"/>
        <w:spacing w:after="0" w:line="240" w:lineRule="auto"/>
        <w:ind w:left="568" w:hanging="568"/>
        <w:rPr>
          <w:rFonts w:ascii="Times New Roman" w:eastAsia="Times New Roman" w:hAnsi="Times New Roman" w:cs="Times New Roman"/>
          <w:b/>
        </w:rPr>
      </w:pPr>
      <w:r w:rsidRPr="00910BAE">
        <w:rPr>
          <w:rFonts w:ascii="Times New Roman" w:eastAsia="Times New Roman" w:hAnsi="Times New Roman" w:cs="Times New Roman"/>
          <w:b/>
        </w:rPr>
        <w:t>Förpackningstyp och innehåll</w:t>
      </w:r>
    </w:p>
    <w:p w14:paraId="3A24C763" w14:textId="77777777" w:rsidR="006C620A" w:rsidRPr="00910BAE" w:rsidRDefault="006C620A" w:rsidP="006C620A">
      <w:pPr>
        <w:autoSpaceDE w:val="0"/>
        <w:autoSpaceDN w:val="0"/>
        <w:spacing w:after="0" w:line="240" w:lineRule="auto"/>
        <w:rPr>
          <w:rFonts w:ascii="Times New Roman" w:eastAsia="Times New Roman" w:hAnsi="Times New Roman" w:cs="Times New Roman"/>
          <w:b/>
        </w:rPr>
      </w:pPr>
    </w:p>
    <w:p w14:paraId="3001F8A2"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Lösning i en förfylld spruta (typ I-glas) märkt med en doseringslinje, med en kolvpropp</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(elastomergummi) och en Luer-lock-adapter med ett lock (elastomergummi). Varje förfylld spruta</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innehåller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extraherbar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volym</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på</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minst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0,09</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ml.</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Förpackningsstorlek:</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1 förfylld</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spruta.</w:t>
      </w:r>
    </w:p>
    <w:p w14:paraId="56AC2642"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25448FCA" w14:textId="77777777" w:rsidR="006C620A" w:rsidRPr="00910BAE" w:rsidRDefault="00B00C05" w:rsidP="000F2FAE">
      <w:pPr>
        <w:numPr>
          <w:ilvl w:val="1"/>
          <w:numId w:val="13"/>
        </w:numPr>
        <w:tabs>
          <w:tab w:val="left" w:pos="785"/>
          <w:tab w:val="left" w:pos="786"/>
        </w:tabs>
        <w:autoSpaceDE w:val="0"/>
        <w:autoSpaceDN w:val="0"/>
        <w:spacing w:after="0" w:line="240" w:lineRule="auto"/>
        <w:ind w:left="568" w:hanging="568"/>
        <w:rPr>
          <w:rFonts w:ascii="Times New Roman" w:eastAsia="Times New Roman" w:hAnsi="Times New Roman" w:cs="Times New Roman"/>
          <w:b/>
        </w:rPr>
      </w:pPr>
      <w:r w:rsidRPr="00910BAE">
        <w:rPr>
          <w:rFonts w:ascii="Times New Roman" w:eastAsia="Times New Roman" w:hAnsi="Times New Roman" w:cs="Times New Roman"/>
          <w:b/>
        </w:rPr>
        <w:t>Särskilda anvisningar för destruktion och övrig hantering</w:t>
      </w:r>
    </w:p>
    <w:p w14:paraId="524CFBBE" w14:textId="77777777" w:rsidR="006C620A" w:rsidRPr="00910BAE" w:rsidRDefault="006C620A" w:rsidP="006C620A">
      <w:pPr>
        <w:autoSpaceDE w:val="0"/>
        <w:autoSpaceDN w:val="0"/>
        <w:spacing w:after="0" w:line="240" w:lineRule="auto"/>
        <w:rPr>
          <w:rFonts w:ascii="Times New Roman" w:eastAsia="Times New Roman" w:hAnsi="Times New Roman" w:cs="Times New Roman"/>
          <w:b/>
        </w:rPr>
      </w:pPr>
    </w:p>
    <w:p w14:paraId="6E628D2D" w14:textId="46B19D16"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Den förfyllda sprutan är endast avsedd för engångsbruk i ett öga. Extraktion av flera doser från en</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förfylld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spruta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kan öka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risken för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kontamination och</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efterföljande</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infektion. Öppna inte det sterila blistret med den förfyllda sprutan utanför det rena administreringsrummet. Ej</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använt läkemedel</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och</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avfall</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ska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kasseras enligt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gällande anvisningar.</w:t>
      </w:r>
    </w:p>
    <w:p w14:paraId="55CED96E"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7B7821F5" w14:textId="35AAB1CE"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Den förfyllda sprutan innehåller mer än den rekommenderade dosen på 2 mg aflibercept (motsvarande</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0,05 ml). Se</w:t>
      </w:r>
      <w:r w:rsidR="007E4480">
        <w:rPr>
          <w:rFonts w:ascii="Times New Roman" w:eastAsia="Times New Roman" w:hAnsi="Times New Roman" w:cs="Times New Roman"/>
        </w:rPr>
        <w:t xml:space="preserve"> </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nedanstående avsnitt ”Bruksanvisning för den förfyllda sprutan”.</w:t>
      </w:r>
    </w:p>
    <w:p w14:paraId="4ABB9B68"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1A45B1BC" w14:textId="77777777" w:rsidR="006C620A" w:rsidRPr="00910BAE" w:rsidRDefault="00B00C05" w:rsidP="006C620A">
      <w:pPr>
        <w:autoSpaceDE w:val="0"/>
        <w:autoSpaceDN w:val="0"/>
        <w:spacing w:after="0" w:line="240" w:lineRule="auto"/>
        <w:jc w:val="both"/>
        <w:rPr>
          <w:rFonts w:ascii="Times New Roman" w:eastAsia="Times New Roman" w:hAnsi="Times New Roman" w:cs="Times New Roman"/>
        </w:rPr>
      </w:pPr>
      <w:r w:rsidRPr="00910BAE">
        <w:rPr>
          <w:rFonts w:ascii="Times New Roman" w:eastAsia="Times New Roman" w:hAnsi="Times New Roman" w:cs="Times New Roman"/>
        </w:rPr>
        <w:t>Lösningen ska inspekteras visuellt innan användning för att upptäcka främmande partiklar och/eller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missfärgning eller någon annan form av avvikelse. Om någon avvikelse förekommer ska läkemedlet</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kasseras.</w:t>
      </w:r>
    </w:p>
    <w:p w14:paraId="7EC041AD"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30A47585" w14:textId="77777777" w:rsidR="006C620A" w:rsidRPr="00910BAE" w:rsidRDefault="00B00C05" w:rsidP="006C620A">
      <w:pPr>
        <w:autoSpaceDE w:val="0"/>
        <w:autoSpaceDN w:val="0"/>
        <w:spacing w:after="0" w:line="240" w:lineRule="auto"/>
        <w:jc w:val="both"/>
        <w:rPr>
          <w:rFonts w:ascii="Times New Roman" w:eastAsia="Times New Roman" w:hAnsi="Times New Roman" w:cs="Times New Roman"/>
        </w:rPr>
      </w:pPr>
      <w:r w:rsidRPr="00910BAE">
        <w:rPr>
          <w:rFonts w:ascii="Times New Roman" w:eastAsia="Times New Roman" w:hAnsi="Times New Roman" w:cs="Times New Roman"/>
        </w:rPr>
        <w:t>Använd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en</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30</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G</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x</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½</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inch</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injektionsnål</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för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intravitreala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injektionen.</w:t>
      </w:r>
    </w:p>
    <w:p w14:paraId="303D49E8" w14:textId="77777777" w:rsidR="006C620A" w:rsidRPr="00910BAE" w:rsidRDefault="006C620A" w:rsidP="006C620A">
      <w:pPr>
        <w:autoSpaceDE w:val="0"/>
        <w:autoSpaceDN w:val="0"/>
        <w:spacing w:after="0" w:line="240" w:lineRule="auto"/>
        <w:jc w:val="both"/>
        <w:rPr>
          <w:rFonts w:ascii="Times New Roman" w:eastAsia="Times New Roman" w:hAnsi="Times New Roman" w:cs="Times New Roman"/>
        </w:rPr>
      </w:pPr>
    </w:p>
    <w:p w14:paraId="3A4913E9" w14:textId="77777777" w:rsidR="006C620A" w:rsidRPr="00910BAE" w:rsidRDefault="00B00C05" w:rsidP="006C620A">
      <w:pPr>
        <w:autoSpaceDE w:val="0"/>
        <w:autoSpaceDN w:val="0"/>
        <w:spacing w:after="0" w:line="240" w:lineRule="auto"/>
        <w:outlineLvl w:val="1"/>
        <w:rPr>
          <w:rFonts w:ascii="Times New Roman" w:eastAsia="Times New Roman" w:hAnsi="Times New Roman" w:cs="Times New Roman"/>
          <w:b/>
          <w:bCs/>
          <w:i/>
        </w:rPr>
      </w:pPr>
      <w:r w:rsidRPr="00910BAE">
        <w:rPr>
          <w:rFonts w:ascii="Times New Roman" w:eastAsia="Times New Roman" w:hAnsi="Times New Roman" w:cs="Times New Roman"/>
          <w:b/>
          <w:bCs/>
          <w:i/>
        </w:rPr>
        <w:t>Bruksanvisning</w:t>
      </w:r>
      <w:r w:rsidRPr="00910BAE">
        <w:rPr>
          <w:rFonts w:ascii="Times New Roman" w:eastAsia="Times New Roman" w:hAnsi="Times New Roman" w:cs="Times New Roman"/>
          <w:b/>
          <w:bCs/>
          <w:i/>
          <w:spacing w:val="-3"/>
        </w:rPr>
        <w:t xml:space="preserve"> </w:t>
      </w:r>
      <w:r w:rsidRPr="00910BAE">
        <w:rPr>
          <w:rFonts w:ascii="Times New Roman" w:eastAsia="Times New Roman" w:hAnsi="Times New Roman" w:cs="Times New Roman"/>
          <w:b/>
          <w:bCs/>
          <w:i/>
        </w:rPr>
        <w:t>för</w:t>
      </w:r>
      <w:r w:rsidRPr="00910BAE">
        <w:rPr>
          <w:rFonts w:ascii="Times New Roman" w:eastAsia="Times New Roman" w:hAnsi="Times New Roman" w:cs="Times New Roman"/>
          <w:b/>
          <w:bCs/>
          <w:i/>
          <w:spacing w:val="-2"/>
        </w:rPr>
        <w:t xml:space="preserve"> </w:t>
      </w:r>
      <w:r w:rsidRPr="00910BAE">
        <w:rPr>
          <w:rFonts w:ascii="Times New Roman" w:eastAsia="Times New Roman" w:hAnsi="Times New Roman" w:cs="Times New Roman"/>
          <w:b/>
          <w:bCs/>
          <w:i/>
        </w:rPr>
        <w:t>den</w:t>
      </w:r>
      <w:r w:rsidRPr="00910BAE">
        <w:rPr>
          <w:rFonts w:ascii="Times New Roman" w:eastAsia="Times New Roman" w:hAnsi="Times New Roman" w:cs="Times New Roman"/>
          <w:b/>
          <w:bCs/>
          <w:i/>
          <w:spacing w:val="-3"/>
        </w:rPr>
        <w:t xml:space="preserve"> </w:t>
      </w:r>
      <w:r w:rsidRPr="00910BAE">
        <w:rPr>
          <w:rFonts w:ascii="Times New Roman" w:eastAsia="Times New Roman" w:hAnsi="Times New Roman" w:cs="Times New Roman"/>
          <w:b/>
          <w:bCs/>
          <w:i/>
        </w:rPr>
        <w:t>förfyllda</w:t>
      </w:r>
      <w:r w:rsidRPr="00910BAE">
        <w:rPr>
          <w:rFonts w:ascii="Times New Roman" w:eastAsia="Times New Roman" w:hAnsi="Times New Roman" w:cs="Times New Roman"/>
          <w:b/>
          <w:bCs/>
          <w:i/>
          <w:spacing w:val="-5"/>
        </w:rPr>
        <w:t xml:space="preserve"> </w:t>
      </w:r>
      <w:r w:rsidRPr="00910BAE">
        <w:rPr>
          <w:rFonts w:ascii="Times New Roman" w:eastAsia="Times New Roman" w:hAnsi="Times New Roman" w:cs="Times New Roman"/>
          <w:b/>
          <w:bCs/>
          <w:i/>
        </w:rPr>
        <w:t>sprutan:</w:t>
      </w:r>
    </w:p>
    <w:p w14:paraId="208DA830"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757A0B68"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Förbered</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den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förfyllda</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sprutan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för</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administrering</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genom</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att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följa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samtliga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steg</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nedan.</w:t>
      </w:r>
    </w:p>
    <w:p w14:paraId="66148A0B"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tbl>
      <w:tblPr>
        <w:tblW w:w="0" w:type="auto"/>
        <w:tblInd w:w="-90" w:type="dxa"/>
        <w:tblLayout w:type="fixed"/>
        <w:tblCellMar>
          <w:left w:w="0" w:type="dxa"/>
          <w:right w:w="0" w:type="dxa"/>
        </w:tblCellMar>
        <w:tblLook w:val="01E0" w:firstRow="1" w:lastRow="1" w:firstColumn="1" w:lastColumn="1" w:noHBand="0" w:noVBand="0"/>
      </w:tblPr>
      <w:tblGrid>
        <w:gridCol w:w="540"/>
        <w:gridCol w:w="5230"/>
        <w:gridCol w:w="3198"/>
        <w:gridCol w:w="53"/>
      </w:tblGrid>
      <w:tr w:rsidR="00D42AE1" w14:paraId="116DB0D0" w14:textId="77777777" w:rsidTr="00A50EC1">
        <w:trPr>
          <w:gridAfter w:val="1"/>
          <w:wAfter w:w="53" w:type="dxa"/>
          <w:trHeight w:val="880"/>
        </w:trPr>
        <w:tc>
          <w:tcPr>
            <w:tcW w:w="540" w:type="dxa"/>
          </w:tcPr>
          <w:p w14:paraId="3D00AC2D"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w:t>
            </w:r>
          </w:p>
        </w:tc>
        <w:tc>
          <w:tcPr>
            <w:tcW w:w="8428" w:type="dxa"/>
            <w:gridSpan w:val="2"/>
          </w:tcPr>
          <w:p w14:paraId="5DDA0E91" w14:textId="26E432CE" w:rsidR="006C620A" w:rsidRPr="00910BAE" w:rsidRDefault="00B00C05" w:rsidP="00A50EC1">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När du är redo att administrera Yesafili, öppna kartongen och ta ut det sterila blistret. Öppna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blistret försiktigt och se till att innehållet förblir sterilt. Förvara sprutan i den sterila brickan</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tills</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du är redo att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montera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den.</w:t>
            </w:r>
          </w:p>
        </w:tc>
      </w:tr>
      <w:tr w:rsidR="00D42AE1" w14:paraId="2A5F0136" w14:textId="77777777" w:rsidTr="00A50EC1">
        <w:trPr>
          <w:gridAfter w:val="1"/>
          <w:wAfter w:w="53" w:type="dxa"/>
          <w:trHeight w:val="636"/>
        </w:trPr>
        <w:tc>
          <w:tcPr>
            <w:tcW w:w="540" w:type="dxa"/>
          </w:tcPr>
          <w:p w14:paraId="3824D0C3"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2.</w:t>
            </w:r>
          </w:p>
        </w:tc>
        <w:tc>
          <w:tcPr>
            <w:tcW w:w="8428" w:type="dxa"/>
            <w:gridSpan w:val="2"/>
          </w:tcPr>
          <w:p w14:paraId="7769A154" w14:textId="77777777" w:rsidR="006C620A" w:rsidRPr="00910BAE" w:rsidRDefault="00B00C05" w:rsidP="00A50EC1">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Använd</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aseptisk</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teknik,</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och</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ta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ut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sprutan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ur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det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sterila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blistret.</w:t>
            </w:r>
          </w:p>
        </w:tc>
      </w:tr>
      <w:tr w:rsidR="00D42AE1" w14:paraId="2CB40F11" w14:textId="77777777" w:rsidTr="00A50EC1">
        <w:trPr>
          <w:gridAfter w:val="1"/>
          <w:wAfter w:w="53" w:type="dxa"/>
          <w:trHeight w:val="3214"/>
        </w:trPr>
        <w:tc>
          <w:tcPr>
            <w:tcW w:w="540" w:type="dxa"/>
          </w:tcPr>
          <w:p w14:paraId="19BE4B76"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3.</w:t>
            </w:r>
          </w:p>
        </w:tc>
        <w:tc>
          <w:tcPr>
            <w:tcW w:w="5230" w:type="dxa"/>
          </w:tcPr>
          <w:p w14:paraId="3461B55A" w14:textId="49F45F40" w:rsidR="006C620A" w:rsidRPr="00910BAE" w:rsidRDefault="00B00C05" w:rsidP="00A50EC1">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Ta bort sprutans lock genom att hålla sprutan i en</w:t>
            </w:r>
            <w:r w:rsidR="00506DCB">
              <w:rPr>
                <w:rFonts w:ascii="Times New Roman" w:eastAsia="Times New Roman" w:hAnsi="Times New Roman" w:cs="Times New Roman"/>
              </w:rPr>
              <w:t xml:space="preserve"> </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hand samtidigt som du med den andra handen tar</w:t>
            </w:r>
            <w:r w:rsidR="00506DCB">
              <w:rPr>
                <w:rFonts w:ascii="Times New Roman" w:eastAsia="Times New Roman" w:hAnsi="Times New Roman" w:cs="Times New Roman"/>
              </w:rPr>
              <w:t xml:space="preserve"> </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tag i sprutans lock med tummen och pekfingret.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Observera! Du ska vrida av (inte bryta av)</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sprutans</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lock.</w:t>
            </w:r>
          </w:p>
        </w:tc>
        <w:tc>
          <w:tcPr>
            <w:tcW w:w="3198" w:type="dxa"/>
          </w:tcPr>
          <w:p w14:paraId="2376FC1D" w14:textId="77777777" w:rsidR="006C620A" w:rsidRPr="00910BAE" w:rsidRDefault="006C620A" w:rsidP="00A50EC1">
            <w:pPr>
              <w:autoSpaceDE w:val="0"/>
              <w:autoSpaceDN w:val="0"/>
              <w:spacing w:after="0" w:line="240" w:lineRule="auto"/>
              <w:rPr>
                <w:rFonts w:ascii="Times New Roman" w:eastAsia="Times New Roman" w:hAnsi="Times New Roman" w:cs="Times New Roman"/>
              </w:rPr>
            </w:pPr>
          </w:p>
          <w:p w14:paraId="26B2A3C7" w14:textId="77777777" w:rsidR="006C620A" w:rsidRPr="00910BAE" w:rsidRDefault="00B00C05" w:rsidP="00A50EC1">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b/>
                <w:bCs/>
                <w:i/>
                <w:noProof/>
              </w:rPr>
              <w:drawing>
                <wp:inline distT="0" distB="0" distL="0" distR="0" wp14:anchorId="75CB5B45" wp14:editId="157949F3">
                  <wp:extent cx="2030730" cy="2024380"/>
                  <wp:effectExtent l="0" t="0" r="7620" b="0"/>
                  <wp:docPr id="1272445256" name="Picture 1" descr="A drawing of a couple of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45256" name="Picture 1" descr="A drawing of a couple of hands&#10;&#10;AI-generated content may be incorrect."/>
                          <pic:cNvPicPr/>
                        </pic:nvPicPr>
                        <pic:blipFill>
                          <a:blip r:embed="rId30"/>
                          <a:stretch>
                            <a:fillRect/>
                          </a:stretch>
                        </pic:blipFill>
                        <pic:spPr>
                          <a:xfrm>
                            <a:off x="0" y="0"/>
                            <a:ext cx="2030730" cy="2024380"/>
                          </a:xfrm>
                          <a:prstGeom prst="rect">
                            <a:avLst/>
                          </a:prstGeom>
                        </pic:spPr>
                      </pic:pic>
                    </a:graphicData>
                  </a:graphic>
                </wp:inline>
              </w:drawing>
            </w:r>
          </w:p>
          <w:p w14:paraId="2E41C875"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 xml:space="preserve">                         </w:t>
            </w:r>
          </w:p>
        </w:tc>
      </w:tr>
      <w:tr w:rsidR="00D42AE1" w14:paraId="289F7F74" w14:textId="77777777" w:rsidTr="00A50EC1">
        <w:trPr>
          <w:gridAfter w:val="1"/>
          <w:wAfter w:w="53" w:type="dxa"/>
          <w:trHeight w:val="636"/>
        </w:trPr>
        <w:tc>
          <w:tcPr>
            <w:tcW w:w="540" w:type="dxa"/>
          </w:tcPr>
          <w:p w14:paraId="12B2BB7F" w14:textId="77777777" w:rsidR="006C620A" w:rsidRPr="00910BAE" w:rsidRDefault="006C620A" w:rsidP="00A50EC1">
            <w:pPr>
              <w:autoSpaceDE w:val="0"/>
              <w:autoSpaceDN w:val="0"/>
              <w:spacing w:after="0" w:line="240" w:lineRule="auto"/>
              <w:rPr>
                <w:rFonts w:ascii="Times New Roman" w:eastAsia="Times New Roman" w:hAnsi="Times New Roman" w:cs="Times New Roman"/>
              </w:rPr>
            </w:pPr>
          </w:p>
          <w:p w14:paraId="6DCFB314"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4.</w:t>
            </w:r>
          </w:p>
        </w:tc>
        <w:tc>
          <w:tcPr>
            <w:tcW w:w="8428" w:type="dxa"/>
            <w:gridSpan w:val="2"/>
          </w:tcPr>
          <w:p w14:paraId="5415EC18" w14:textId="77777777" w:rsidR="006C620A" w:rsidRPr="00910BAE" w:rsidRDefault="006C620A" w:rsidP="00A50EC1">
            <w:pPr>
              <w:autoSpaceDE w:val="0"/>
              <w:autoSpaceDN w:val="0"/>
              <w:spacing w:after="0" w:line="240" w:lineRule="auto"/>
              <w:rPr>
                <w:rFonts w:ascii="Times New Roman" w:eastAsia="Times New Roman" w:hAnsi="Times New Roman" w:cs="Times New Roman"/>
              </w:rPr>
            </w:pPr>
          </w:p>
          <w:p w14:paraId="680F28DC" w14:textId="77777777" w:rsidR="006C620A" w:rsidRPr="00910BAE" w:rsidRDefault="00B00C05" w:rsidP="00A50EC1">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Dra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inte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upp</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kolven,</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för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att</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inte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äventyra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produktens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sterilitet.</w:t>
            </w:r>
          </w:p>
        </w:tc>
      </w:tr>
      <w:tr w:rsidR="00D42AE1" w14:paraId="4544B879" w14:textId="77777777" w:rsidTr="00A50EC1">
        <w:trPr>
          <w:gridAfter w:val="1"/>
          <w:wAfter w:w="53" w:type="dxa"/>
          <w:trHeight w:val="3291"/>
        </w:trPr>
        <w:tc>
          <w:tcPr>
            <w:tcW w:w="540" w:type="dxa"/>
          </w:tcPr>
          <w:p w14:paraId="09E93E77"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5.</w:t>
            </w:r>
          </w:p>
        </w:tc>
        <w:tc>
          <w:tcPr>
            <w:tcW w:w="5230" w:type="dxa"/>
          </w:tcPr>
          <w:p w14:paraId="540E0CFB" w14:textId="77777777" w:rsidR="006C620A" w:rsidRPr="00910BAE" w:rsidRDefault="00B00C05" w:rsidP="00A50EC1">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Använd aseptisk teknik och skruva fast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injektionsnålen ordentligt på sprutans Luer-lock-</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spets.</w:t>
            </w:r>
          </w:p>
        </w:tc>
        <w:tc>
          <w:tcPr>
            <w:tcW w:w="3198" w:type="dxa"/>
          </w:tcPr>
          <w:p w14:paraId="3A14EA67" w14:textId="77777777" w:rsidR="006C620A" w:rsidRPr="00910BAE" w:rsidRDefault="006C620A" w:rsidP="00A50EC1">
            <w:pPr>
              <w:autoSpaceDE w:val="0"/>
              <w:autoSpaceDN w:val="0"/>
              <w:spacing w:after="0" w:line="240" w:lineRule="auto"/>
              <w:rPr>
                <w:rFonts w:ascii="Times New Roman" w:eastAsia="Times New Roman" w:hAnsi="Times New Roman" w:cs="Times New Roman"/>
              </w:rPr>
            </w:pPr>
          </w:p>
          <w:p w14:paraId="4F713680" w14:textId="77777777" w:rsidR="006C620A" w:rsidRPr="00910BAE" w:rsidRDefault="00B00C05" w:rsidP="00A50EC1">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noProof/>
              </w:rPr>
              <w:drawing>
                <wp:inline distT="0" distB="0" distL="0" distR="0" wp14:anchorId="6916A7B2" wp14:editId="252C4F40">
                  <wp:extent cx="1970685" cy="1866265"/>
                  <wp:effectExtent l="19050" t="19050" r="10795" b="19685"/>
                  <wp:docPr id="3" name="image26.jpeg" descr="A drawing of a syringe being inserted into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6.jpeg" descr="A drawing of a syringe being inserted into a needle&#10;&#10;AI-generated content may be incorrect."/>
                          <pic:cNvPicPr/>
                        </pic:nvPicPr>
                        <pic:blipFill>
                          <a:blip r:embed="rId31" cstate="print"/>
                          <a:stretch>
                            <a:fillRect/>
                          </a:stretch>
                        </pic:blipFill>
                        <pic:spPr>
                          <a:xfrm>
                            <a:off x="0" y="0"/>
                            <a:ext cx="1971534" cy="1867069"/>
                          </a:xfrm>
                          <a:prstGeom prst="rect">
                            <a:avLst/>
                          </a:prstGeom>
                          <a:ln>
                            <a:solidFill>
                              <a:schemeClr val="tx1"/>
                            </a:solidFill>
                          </a:ln>
                        </pic:spPr>
                      </pic:pic>
                    </a:graphicData>
                  </a:graphic>
                </wp:inline>
              </w:drawing>
            </w:r>
          </w:p>
        </w:tc>
      </w:tr>
      <w:tr w:rsidR="00D42AE1" w14:paraId="6D2860AA" w14:textId="77777777" w:rsidTr="00A50EC1">
        <w:trPr>
          <w:gridAfter w:val="1"/>
          <w:wAfter w:w="53" w:type="dxa"/>
          <w:trHeight w:val="3439"/>
        </w:trPr>
        <w:tc>
          <w:tcPr>
            <w:tcW w:w="540" w:type="dxa"/>
          </w:tcPr>
          <w:p w14:paraId="7865C9FA"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lastRenderedPageBreak/>
              <w:t>6.</w:t>
            </w:r>
          </w:p>
        </w:tc>
        <w:tc>
          <w:tcPr>
            <w:tcW w:w="5230" w:type="dxa"/>
          </w:tcPr>
          <w:p w14:paraId="74027BB8" w14:textId="77777777" w:rsidR="006C620A" w:rsidRPr="00910BAE" w:rsidRDefault="00B00C05" w:rsidP="00A50EC1">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Håll sprutan med nålen uppåt och kontrollera om</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det finns bubblor i sprutan. Om det finns bubblor,</w:t>
            </w:r>
            <w:r w:rsidRPr="00910BAE">
              <w:rPr>
                <w:rFonts w:ascii="Times New Roman" w:eastAsia="Times New Roman" w:hAnsi="Times New Roman" w:cs="Times New Roman"/>
                <w:spacing w:val="-53"/>
              </w:rPr>
              <w:t xml:space="preserve"> </w:t>
            </w:r>
            <w:r w:rsidRPr="00910BAE">
              <w:rPr>
                <w:rFonts w:ascii="Times New Roman" w:eastAsia="Times New Roman" w:hAnsi="Times New Roman" w:cs="Times New Roman"/>
              </w:rPr>
              <w:t>knacka försiktigt på sprutan med fingret tills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bubblorna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stiger uppåt.</w:t>
            </w:r>
          </w:p>
        </w:tc>
        <w:tc>
          <w:tcPr>
            <w:tcW w:w="3198" w:type="dxa"/>
          </w:tcPr>
          <w:p w14:paraId="1E514472" w14:textId="77777777" w:rsidR="006C620A" w:rsidRPr="00910BAE" w:rsidRDefault="006C620A" w:rsidP="00A50EC1">
            <w:pPr>
              <w:autoSpaceDE w:val="0"/>
              <w:autoSpaceDN w:val="0"/>
              <w:spacing w:after="0" w:line="240" w:lineRule="auto"/>
              <w:rPr>
                <w:rFonts w:ascii="Times New Roman" w:eastAsia="Times New Roman" w:hAnsi="Times New Roman" w:cs="Times New Roman"/>
              </w:rPr>
            </w:pPr>
          </w:p>
          <w:p w14:paraId="2EBB93F8" w14:textId="77777777" w:rsidR="006C620A" w:rsidRPr="00910BAE" w:rsidRDefault="00B00C05" w:rsidP="00A50EC1">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noProof/>
              </w:rPr>
              <w:drawing>
                <wp:inline distT="0" distB="0" distL="0" distR="0" wp14:anchorId="2FE92032" wp14:editId="1D84DEC1">
                  <wp:extent cx="1911350" cy="1911350"/>
                  <wp:effectExtent l="19050" t="19050" r="12700" b="12700"/>
                  <wp:docPr id="5" name="image27.png" descr="A close-up of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7.png" descr="A close-up of a syringe&#10;&#10;AI-generated content may be incorrect."/>
                          <pic:cNvPicPr/>
                        </pic:nvPicPr>
                        <pic:blipFill>
                          <a:blip r:embed="rId32" cstate="print"/>
                          <a:stretch>
                            <a:fillRect/>
                          </a:stretch>
                        </pic:blipFill>
                        <pic:spPr>
                          <a:xfrm>
                            <a:off x="0" y="0"/>
                            <a:ext cx="1911715" cy="1911715"/>
                          </a:xfrm>
                          <a:prstGeom prst="rect">
                            <a:avLst/>
                          </a:prstGeom>
                          <a:ln>
                            <a:solidFill>
                              <a:schemeClr val="tx1"/>
                            </a:solidFill>
                          </a:ln>
                        </pic:spPr>
                      </pic:pic>
                    </a:graphicData>
                  </a:graphic>
                </wp:inline>
              </w:drawing>
            </w:r>
          </w:p>
        </w:tc>
      </w:tr>
      <w:tr w:rsidR="00D42AE1" w14:paraId="3C52FA4A" w14:textId="77777777" w:rsidTr="00A50EC1">
        <w:trPr>
          <w:trHeight w:val="2017"/>
        </w:trPr>
        <w:tc>
          <w:tcPr>
            <w:tcW w:w="540" w:type="dxa"/>
          </w:tcPr>
          <w:p w14:paraId="41115637"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7.</w:t>
            </w:r>
          </w:p>
        </w:tc>
        <w:tc>
          <w:tcPr>
            <w:tcW w:w="8481" w:type="dxa"/>
            <w:gridSpan w:val="3"/>
          </w:tcPr>
          <w:p w14:paraId="51254A94" w14:textId="77777777" w:rsidR="006C620A" w:rsidRPr="00910BAE" w:rsidRDefault="00B00C05" w:rsidP="00A50EC1">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 xml:space="preserve">Överskottsvolymen måste kasseras före administrering. Ta bort alla luftbubblor och </w:t>
            </w:r>
            <w:r w:rsidRPr="00910BAE">
              <w:rPr>
                <w:rFonts w:ascii="Times New Roman" w:eastAsia="Times New Roman" w:hAnsi="Times New Roman" w:cs="Times New Roman"/>
                <w:b/>
              </w:rPr>
              <w:t>allt</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överskott av läkemedel genom att långsamt trycka ned kolven så att basen på kolvens</w:t>
            </w:r>
            <w:r w:rsidRPr="00910BAE">
              <w:rPr>
                <w:rFonts w:ascii="Times New Roman" w:eastAsia="Times New Roman" w:hAnsi="Times New Roman" w:cs="Times New Roman"/>
                <w:b/>
                <w:spacing w:val="-52"/>
              </w:rPr>
              <w:t xml:space="preserve"> </w:t>
            </w:r>
            <w:r w:rsidRPr="00910BAE">
              <w:rPr>
                <w:rFonts w:ascii="Times New Roman" w:eastAsia="Times New Roman" w:hAnsi="Times New Roman" w:cs="Times New Roman"/>
                <w:b/>
              </w:rPr>
              <w:t>välvda del (inte toppen på den välvda delen) kommer i nivå med doseringslinjen på</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sprutan</w:t>
            </w:r>
            <w:r w:rsidRPr="00910BAE">
              <w:rPr>
                <w:rFonts w:ascii="Times New Roman" w:eastAsia="Times New Roman" w:hAnsi="Times New Roman" w:cs="Times New Roman"/>
                <w:b/>
                <w:spacing w:val="-4"/>
              </w:rPr>
              <w:t xml:space="preserve"> </w:t>
            </w:r>
            <w:r w:rsidRPr="00910BAE">
              <w:rPr>
                <w:rFonts w:ascii="Times New Roman" w:eastAsia="Times New Roman" w:hAnsi="Times New Roman" w:cs="Times New Roman"/>
              </w:rPr>
              <w:t>(vilket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motsvarar 0,05 ml,</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d.v.s. 2</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mg</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aflibercept).</w:t>
            </w:r>
          </w:p>
          <w:p w14:paraId="1EAAFE5D" w14:textId="77777777" w:rsidR="006C620A" w:rsidRPr="00910BAE" w:rsidRDefault="006C620A" w:rsidP="00A50EC1">
            <w:pPr>
              <w:autoSpaceDE w:val="0"/>
              <w:autoSpaceDN w:val="0"/>
              <w:spacing w:after="0" w:line="240" w:lineRule="auto"/>
              <w:rPr>
                <w:rFonts w:ascii="Times New Roman" w:eastAsia="Times New Roman" w:hAnsi="Times New Roman" w:cs="Times New Roman"/>
              </w:rPr>
            </w:pPr>
          </w:p>
          <w:p w14:paraId="20ECED29" w14:textId="1B7DCC33" w:rsidR="006C620A" w:rsidRPr="00910BAE" w:rsidRDefault="00B00C05" w:rsidP="00A50EC1">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b/>
              </w:rPr>
              <w:t xml:space="preserve">OBS: </w:t>
            </w:r>
            <w:r w:rsidRPr="00910BAE">
              <w:rPr>
                <w:rFonts w:ascii="Times New Roman" w:eastAsia="Times New Roman" w:hAnsi="Times New Roman" w:cs="Times New Roman"/>
              </w:rPr>
              <w:t>Korrekt placering av kolven är mycket viktigt eftersom felaktig placering av kolven</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kan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leda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till</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att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för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mycket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eller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för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lite</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av</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den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rekommenderade dosen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administreras.</w:t>
            </w:r>
          </w:p>
        </w:tc>
      </w:tr>
      <w:tr w:rsidR="00D42AE1" w14:paraId="3E247296" w14:textId="77777777" w:rsidTr="00A50EC1">
        <w:trPr>
          <w:trHeight w:val="3611"/>
        </w:trPr>
        <w:tc>
          <w:tcPr>
            <w:tcW w:w="540" w:type="dxa"/>
          </w:tcPr>
          <w:p w14:paraId="5658ABCB" w14:textId="77777777" w:rsidR="006C620A" w:rsidRPr="00910BAE" w:rsidRDefault="006C620A" w:rsidP="00A50EC1">
            <w:pPr>
              <w:autoSpaceDE w:val="0"/>
              <w:autoSpaceDN w:val="0"/>
              <w:spacing w:after="0" w:line="240" w:lineRule="auto"/>
              <w:rPr>
                <w:rFonts w:ascii="Times New Roman" w:eastAsia="Times New Roman" w:hAnsi="Times New Roman" w:cs="Times New Roman"/>
              </w:rPr>
            </w:pPr>
          </w:p>
        </w:tc>
        <w:tc>
          <w:tcPr>
            <w:tcW w:w="8481" w:type="dxa"/>
            <w:gridSpan w:val="3"/>
          </w:tcPr>
          <w:p w14:paraId="22C36C74" w14:textId="77777777" w:rsidR="006C620A" w:rsidRPr="00910BAE" w:rsidRDefault="00B00C05" w:rsidP="00A50EC1">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noProof/>
              </w:rPr>
              <w:drawing>
                <wp:inline distT="0" distB="0" distL="0" distR="0" wp14:anchorId="0D625B9F" wp14:editId="11619D82">
                  <wp:extent cx="5385435" cy="2233295"/>
                  <wp:effectExtent l="0" t="0" r="5715" b="0"/>
                  <wp:docPr id="1625762466" name="Picture 1" descr="A drawing of a person holding a light bul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62466" name="Picture 1" descr="A drawing of a person holding a light bulb&#10;&#10;AI-generated content may be incorrect."/>
                          <pic:cNvPicPr/>
                        </pic:nvPicPr>
                        <pic:blipFill>
                          <a:blip r:embed="rId33"/>
                          <a:stretch>
                            <a:fillRect/>
                          </a:stretch>
                        </pic:blipFill>
                        <pic:spPr>
                          <a:xfrm>
                            <a:off x="0" y="0"/>
                            <a:ext cx="5385435" cy="2233295"/>
                          </a:xfrm>
                          <a:prstGeom prst="rect">
                            <a:avLst/>
                          </a:prstGeom>
                        </pic:spPr>
                      </pic:pic>
                    </a:graphicData>
                  </a:graphic>
                </wp:inline>
              </w:drawing>
            </w:r>
          </w:p>
        </w:tc>
      </w:tr>
      <w:tr w:rsidR="00D42AE1" w14:paraId="450A1CE7" w14:textId="77777777" w:rsidTr="00A50EC1">
        <w:trPr>
          <w:trHeight w:val="497"/>
        </w:trPr>
        <w:tc>
          <w:tcPr>
            <w:tcW w:w="540" w:type="dxa"/>
          </w:tcPr>
          <w:p w14:paraId="174CB32B"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8.</w:t>
            </w:r>
          </w:p>
        </w:tc>
        <w:tc>
          <w:tcPr>
            <w:tcW w:w="8481" w:type="dxa"/>
            <w:gridSpan w:val="3"/>
          </w:tcPr>
          <w:p w14:paraId="748247D1" w14:textId="77777777" w:rsidR="006C620A" w:rsidRPr="00910BAE" w:rsidRDefault="00B00C05" w:rsidP="00A50EC1">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Injicera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genom att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försiktigt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trycka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ned</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kolven</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ett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jämnt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tryck.</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Tryck</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inte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ytterligare</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på</w:t>
            </w:r>
          </w:p>
        </w:tc>
      </w:tr>
      <w:tr w:rsidR="00D42AE1" w14:paraId="1A6FA4A4" w14:textId="77777777" w:rsidTr="00A50EC1">
        <w:trPr>
          <w:trHeight w:val="379"/>
        </w:trPr>
        <w:tc>
          <w:tcPr>
            <w:tcW w:w="540" w:type="dxa"/>
          </w:tcPr>
          <w:p w14:paraId="3003AD0D" w14:textId="77777777" w:rsidR="006C620A" w:rsidRPr="00910BAE" w:rsidRDefault="006C620A" w:rsidP="00A50EC1">
            <w:pPr>
              <w:autoSpaceDE w:val="0"/>
              <w:autoSpaceDN w:val="0"/>
              <w:spacing w:after="0" w:line="240" w:lineRule="auto"/>
              <w:rPr>
                <w:rFonts w:ascii="Times New Roman" w:eastAsia="Times New Roman" w:hAnsi="Times New Roman" w:cs="Times New Roman"/>
              </w:rPr>
            </w:pPr>
          </w:p>
        </w:tc>
        <w:tc>
          <w:tcPr>
            <w:tcW w:w="8481" w:type="dxa"/>
            <w:gridSpan w:val="3"/>
          </w:tcPr>
          <w:p w14:paraId="18128B1D" w14:textId="77777777" w:rsidR="006C620A" w:rsidRPr="00910BAE" w:rsidRDefault="00B00C05" w:rsidP="00A50EC1">
            <w:pPr>
              <w:autoSpaceDE w:val="0"/>
              <w:autoSpaceDN w:val="0"/>
              <w:spacing w:after="0" w:line="240" w:lineRule="auto"/>
              <w:rPr>
                <w:rFonts w:ascii="Times New Roman" w:eastAsia="Times New Roman" w:hAnsi="Times New Roman" w:cs="Times New Roman"/>
                <w:b/>
              </w:rPr>
            </w:pPr>
            <w:r w:rsidRPr="00910BAE">
              <w:rPr>
                <w:rFonts w:ascii="Times New Roman" w:eastAsia="Times New Roman" w:hAnsi="Times New Roman" w:cs="Times New Roman"/>
              </w:rPr>
              <w:t>kolven</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när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har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nått botten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av</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sprutan.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b/>
              </w:rPr>
              <w:t>Injicera</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inte</w:t>
            </w:r>
            <w:r w:rsidRPr="00910BAE">
              <w:rPr>
                <w:rFonts w:ascii="Times New Roman" w:eastAsia="Times New Roman" w:hAnsi="Times New Roman" w:cs="Times New Roman"/>
                <w:b/>
                <w:spacing w:val="-3"/>
              </w:rPr>
              <w:t xml:space="preserve"> </w:t>
            </w:r>
            <w:r w:rsidRPr="00910BAE">
              <w:rPr>
                <w:rFonts w:ascii="Times New Roman" w:eastAsia="Times New Roman" w:hAnsi="Times New Roman" w:cs="Times New Roman"/>
                <w:b/>
              </w:rPr>
              <w:t>kvarvarande</w:t>
            </w:r>
            <w:r w:rsidRPr="00910BAE">
              <w:rPr>
                <w:rFonts w:ascii="Times New Roman" w:eastAsia="Times New Roman" w:hAnsi="Times New Roman" w:cs="Times New Roman"/>
                <w:b/>
                <w:spacing w:val="-2"/>
              </w:rPr>
              <w:t xml:space="preserve"> </w:t>
            </w:r>
            <w:r w:rsidRPr="00910BAE">
              <w:rPr>
                <w:rFonts w:ascii="Times New Roman" w:eastAsia="Times New Roman" w:hAnsi="Times New Roman" w:cs="Times New Roman"/>
                <w:b/>
              </w:rPr>
              <w:t>lösning</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i</w:t>
            </w:r>
            <w:r w:rsidRPr="00910BAE">
              <w:rPr>
                <w:rFonts w:ascii="Times New Roman" w:eastAsia="Times New Roman" w:hAnsi="Times New Roman" w:cs="Times New Roman"/>
                <w:b/>
                <w:spacing w:val="-3"/>
              </w:rPr>
              <w:t xml:space="preserve"> </w:t>
            </w:r>
            <w:r w:rsidRPr="00910BAE">
              <w:rPr>
                <w:rFonts w:ascii="Times New Roman" w:eastAsia="Times New Roman" w:hAnsi="Times New Roman" w:cs="Times New Roman"/>
                <w:b/>
              </w:rPr>
              <w:t>sprutan.</w:t>
            </w:r>
          </w:p>
        </w:tc>
      </w:tr>
      <w:tr w:rsidR="00D42AE1" w14:paraId="1E617002" w14:textId="77777777" w:rsidTr="00A50EC1">
        <w:trPr>
          <w:trHeight w:val="379"/>
        </w:trPr>
        <w:tc>
          <w:tcPr>
            <w:tcW w:w="540" w:type="dxa"/>
          </w:tcPr>
          <w:p w14:paraId="480BD788" w14:textId="35B053D9" w:rsidR="006C620A" w:rsidRPr="00910BAE" w:rsidRDefault="00B00C05" w:rsidP="00A50EC1">
            <w:pPr>
              <w:autoSpaceDE w:val="0"/>
              <w:autoSpaceDN w:val="0"/>
              <w:spacing w:after="0" w:line="240" w:lineRule="auto"/>
              <w:rPr>
                <w:rFonts w:ascii="Times New Roman" w:eastAsia="Times New Roman" w:hAnsi="Times New Roman" w:cs="Times New Roman"/>
              </w:rPr>
            </w:pPr>
            <w:commentRangeStart w:id="17"/>
            <w:commentRangeStart w:id="18"/>
            <w:ins w:id="19" w:author="SE linguistic comments/AM" w:date="2025-07-01T18:37:00Z">
              <w:r w:rsidRPr="00910BAE">
                <w:rPr>
                  <w:rFonts w:ascii="Times New Roman" w:eastAsia="Times New Roman" w:hAnsi="Times New Roman" w:cs="Times New Roman"/>
                </w:rPr>
                <w:t>9</w:t>
              </w:r>
              <w:r>
                <w:rPr>
                  <w:rFonts w:ascii="Times New Roman" w:eastAsia="Times New Roman" w:hAnsi="Times New Roman" w:cs="Times New Roman"/>
                </w:rPr>
                <w:t>.</w:t>
              </w:r>
              <w:commentRangeEnd w:id="17"/>
              <w:r>
                <w:rPr>
                  <w:rStyle w:val="CommentReference"/>
                </w:rPr>
                <w:commentReference w:id="17"/>
              </w:r>
            </w:ins>
            <w:commentRangeEnd w:id="18"/>
            <w:r>
              <w:rPr>
                <w:rStyle w:val="CommentReference"/>
              </w:rPr>
              <w:commentReference w:id="18"/>
            </w:r>
          </w:p>
        </w:tc>
        <w:tc>
          <w:tcPr>
            <w:tcW w:w="8481" w:type="dxa"/>
            <w:gridSpan w:val="3"/>
          </w:tcPr>
          <w:p w14:paraId="09585FD7" w14:textId="77777777" w:rsidR="006C620A" w:rsidRPr="00910BAE" w:rsidRDefault="00B00C05" w:rsidP="00A50EC1">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Den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förfyllda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sprutan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är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endast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avsedd</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för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engångsbruk.</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Administrering</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av</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multipla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doser</w:t>
            </w:r>
          </w:p>
        </w:tc>
      </w:tr>
      <w:tr w:rsidR="00D42AE1" w14:paraId="6BF1C05C" w14:textId="77777777" w:rsidTr="00A50EC1">
        <w:trPr>
          <w:trHeight w:val="253"/>
        </w:trPr>
        <w:tc>
          <w:tcPr>
            <w:tcW w:w="540" w:type="dxa"/>
          </w:tcPr>
          <w:p w14:paraId="1B12B959" w14:textId="6E9E367A"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del w:id="20" w:author="SE linguistic comments/AM" w:date="2025-07-01T18:37:00Z">
              <w:r w:rsidRPr="00910BAE">
                <w:rPr>
                  <w:rFonts w:ascii="Times New Roman" w:eastAsia="Times New Roman" w:hAnsi="Times New Roman" w:cs="Times New Roman"/>
                </w:rPr>
                <w:delText>9.</w:delText>
              </w:r>
            </w:del>
          </w:p>
        </w:tc>
        <w:tc>
          <w:tcPr>
            <w:tcW w:w="8481" w:type="dxa"/>
            <w:gridSpan w:val="3"/>
          </w:tcPr>
          <w:p w14:paraId="385D3CC9" w14:textId="77777777" w:rsidR="006C620A" w:rsidRPr="00910BAE" w:rsidRDefault="00B00C05" w:rsidP="00A50EC1">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från</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en</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förfylld</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spruta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kan</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öka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risken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för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kontaminering</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och</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efterföljande</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infektion.</w:t>
            </w:r>
          </w:p>
        </w:tc>
      </w:tr>
      <w:tr w:rsidR="00D42AE1" w14:paraId="1F28E77A" w14:textId="77777777" w:rsidTr="00A50EC1">
        <w:trPr>
          <w:trHeight w:val="249"/>
        </w:trPr>
        <w:tc>
          <w:tcPr>
            <w:tcW w:w="540" w:type="dxa"/>
          </w:tcPr>
          <w:p w14:paraId="346D855B" w14:textId="77777777" w:rsidR="006C620A" w:rsidRPr="00910BAE" w:rsidRDefault="006C620A" w:rsidP="00A50EC1">
            <w:pPr>
              <w:autoSpaceDE w:val="0"/>
              <w:autoSpaceDN w:val="0"/>
              <w:spacing w:after="0" w:line="240" w:lineRule="auto"/>
              <w:rPr>
                <w:rFonts w:ascii="Times New Roman" w:eastAsia="Times New Roman" w:hAnsi="Times New Roman" w:cs="Times New Roman"/>
              </w:rPr>
            </w:pPr>
          </w:p>
        </w:tc>
        <w:tc>
          <w:tcPr>
            <w:tcW w:w="8481" w:type="dxa"/>
            <w:gridSpan w:val="3"/>
          </w:tcPr>
          <w:p w14:paraId="68A1B851" w14:textId="77777777" w:rsidR="006C620A" w:rsidRPr="00910BAE" w:rsidRDefault="00B00C05" w:rsidP="00A50EC1">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Ej</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använt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läkemedel och</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avfall ska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kasseras</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enligt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gällande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anvisningar.</w:t>
            </w:r>
          </w:p>
        </w:tc>
      </w:tr>
    </w:tbl>
    <w:p w14:paraId="7F44E3F2" w14:textId="77777777" w:rsidR="006C620A" w:rsidRPr="00910BAE" w:rsidRDefault="006C620A" w:rsidP="006C620A">
      <w:pPr>
        <w:tabs>
          <w:tab w:val="left" w:pos="1848"/>
        </w:tabs>
        <w:autoSpaceDE w:val="0"/>
        <w:autoSpaceDN w:val="0"/>
        <w:spacing w:after="0" w:line="240" w:lineRule="auto"/>
        <w:rPr>
          <w:rFonts w:ascii="Times New Roman" w:eastAsia="Times New Roman" w:hAnsi="Times New Roman" w:cs="Times New Roman"/>
        </w:rPr>
      </w:pPr>
    </w:p>
    <w:p w14:paraId="10E9B6B3" w14:textId="77777777" w:rsidR="006C620A" w:rsidRPr="00910BAE" w:rsidRDefault="00B00C05" w:rsidP="000F2FAE">
      <w:pPr>
        <w:numPr>
          <w:ilvl w:val="0"/>
          <w:numId w:val="13"/>
        </w:numPr>
        <w:tabs>
          <w:tab w:val="left" w:pos="785"/>
          <w:tab w:val="left" w:pos="786"/>
        </w:tabs>
        <w:autoSpaceDE w:val="0"/>
        <w:autoSpaceDN w:val="0"/>
        <w:spacing w:after="0" w:line="240" w:lineRule="auto"/>
        <w:ind w:left="568" w:hanging="568"/>
        <w:outlineLvl w:val="0"/>
        <w:rPr>
          <w:rFonts w:ascii="Times New Roman" w:eastAsia="Times New Roman" w:hAnsi="Times New Roman" w:cs="Times New Roman"/>
          <w:b/>
          <w:bCs/>
        </w:rPr>
      </w:pPr>
      <w:r w:rsidRPr="00910BAE">
        <w:rPr>
          <w:rFonts w:ascii="Times New Roman" w:eastAsia="Times New Roman" w:hAnsi="Times New Roman" w:cs="Times New Roman"/>
          <w:b/>
          <w:bCs/>
        </w:rPr>
        <w:t>INNEHAVARE</w:t>
      </w:r>
      <w:r w:rsidRPr="00910BAE">
        <w:rPr>
          <w:rFonts w:ascii="Times New Roman" w:eastAsia="Times New Roman" w:hAnsi="Times New Roman" w:cs="Times New Roman"/>
          <w:b/>
          <w:bCs/>
          <w:spacing w:val="-4"/>
        </w:rPr>
        <w:t xml:space="preserve"> </w:t>
      </w:r>
      <w:r w:rsidRPr="00910BAE">
        <w:rPr>
          <w:rFonts w:ascii="Times New Roman" w:eastAsia="Times New Roman" w:hAnsi="Times New Roman" w:cs="Times New Roman"/>
          <w:b/>
          <w:bCs/>
        </w:rPr>
        <w:t>AV</w:t>
      </w:r>
      <w:r w:rsidRPr="00910BAE">
        <w:rPr>
          <w:rFonts w:ascii="Times New Roman" w:eastAsia="Times New Roman" w:hAnsi="Times New Roman" w:cs="Times New Roman"/>
          <w:b/>
          <w:bCs/>
          <w:spacing w:val="-5"/>
        </w:rPr>
        <w:t xml:space="preserve"> </w:t>
      </w:r>
      <w:r w:rsidRPr="00910BAE">
        <w:rPr>
          <w:rFonts w:ascii="Times New Roman" w:eastAsia="Times New Roman" w:hAnsi="Times New Roman" w:cs="Times New Roman"/>
          <w:b/>
          <w:bCs/>
        </w:rPr>
        <w:t>GODKÄNNANDE</w:t>
      </w:r>
      <w:r w:rsidRPr="00910BAE">
        <w:rPr>
          <w:rFonts w:ascii="Times New Roman" w:eastAsia="Times New Roman" w:hAnsi="Times New Roman" w:cs="Times New Roman"/>
          <w:b/>
          <w:bCs/>
          <w:spacing w:val="-3"/>
        </w:rPr>
        <w:t xml:space="preserve"> </w:t>
      </w:r>
      <w:r w:rsidRPr="00910BAE">
        <w:rPr>
          <w:rFonts w:ascii="Times New Roman" w:eastAsia="Times New Roman" w:hAnsi="Times New Roman" w:cs="Times New Roman"/>
          <w:b/>
          <w:bCs/>
        </w:rPr>
        <w:t>FÖR</w:t>
      </w:r>
      <w:r w:rsidRPr="00910BAE">
        <w:rPr>
          <w:rFonts w:ascii="Times New Roman" w:eastAsia="Times New Roman" w:hAnsi="Times New Roman" w:cs="Times New Roman"/>
          <w:b/>
          <w:bCs/>
          <w:spacing w:val="-3"/>
        </w:rPr>
        <w:t xml:space="preserve"> </w:t>
      </w:r>
      <w:r w:rsidRPr="00910BAE">
        <w:rPr>
          <w:rFonts w:ascii="Times New Roman" w:eastAsia="Times New Roman" w:hAnsi="Times New Roman" w:cs="Times New Roman"/>
          <w:b/>
          <w:bCs/>
        </w:rPr>
        <w:t>FÖRSÄLJNING</w:t>
      </w:r>
    </w:p>
    <w:p w14:paraId="7112A733" w14:textId="77777777" w:rsidR="006C620A" w:rsidRPr="00910BAE" w:rsidRDefault="006C620A" w:rsidP="006C620A">
      <w:pPr>
        <w:autoSpaceDE w:val="0"/>
        <w:autoSpaceDN w:val="0"/>
        <w:spacing w:after="0" w:line="240" w:lineRule="auto"/>
        <w:rPr>
          <w:rFonts w:ascii="Times New Roman" w:eastAsia="Times New Roman" w:hAnsi="Times New Roman" w:cs="Times New Roman"/>
          <w:b/>
        </w:rPr>
      </w:pPr>
    </w:p>
    <w:p w14:paraId="73A535E0"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bookmarkStart w:id="21" w:name="_Hlk190174420"/>
      <w:r w:rsidRPr="00910BAE">
        <w:rPr>
          <w:rFonts w:ascii="Times New Roman" w:eastAsia="Times New Roman" w:hAnsi="Times New Roman" w:cs="Times New Roman"/>
        </w:rPr>
        <w:t>Biosimilar Collaborations Ireland Limited</w:t>
      </w:r>
    </w:p>
    <w:p w14:paraId="2410D760"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Unit 35/36</w:t>
      </w:r>
      <w:r>
        <w:rPr>
          <w:rFonts w:ascii="Times New Roman" w:eastAsia="Times New Roman" w:hAnsi="Times New Roman" w:cs="Times New Roman"/>
        </w:rPr>
        <w:t xml:space="preserve">, </w:t>
      </w:r>
      <w:r w:rsidRPr="00910BAE">
        <w:rPr>
          <w:rFonts w:ascii="Times New Roman" w:eastAsia="Times New Roman" w:hAnsi="Times New Roman" w:cs="Times New Roman"/>
        </w:rPr>
        <w:t>Grange Parade,</w:t>
      </w:r>
    </w:p>
    <w:p w14:paraId="3523413D"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Baldoyle Industrial Estate,</w:t>
      </w:r>
    </w:p>
    <w:p w14:paraId="248A7FF4"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Dublin 13</w:t>
      </w:r>
      <w:r>
        <w:rPr>
          <w:rFonts w:ascii="Times New Roman" w:eastAsia="Times New Roman" w:hAnsi="Times New Roman" w:cs="Times New Roman"/>
        </w:rPr>
        <w:t xml:space="preserve">, </w:t>
      </w:r>
      <w:r w:rsidRPr="00910BAE">
        <w:rPr>
          <w:rFonts w:ascii="Times New Roman" w:eastAsia="Times New Roman" w:hAnsi="Times New Roman" w:cs="Times New Roman"/>
        </w:rPr>
        <w:t>DUBLIN</w:t>
      </w:r>
    </w:p>
    <w:p w14:paraId="705B6F5B"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commentRangeStart w:id="22"/>
      <w:commentRangeStart w:id="23"/>
      <w:r w:rsidRPr="00910BAE">
        <w:rPr>
          <w:rFonts w:ascii="Times New Roman" w:eastAsia="Times New Roman" w:hAnsi="Times New Roman" w:cs="Times New Roman"/>
        </w:rPr>
        <w:t>Ir</w:t>
      </w:r>
      <w:del w:id="24" w:author="SE linguistic comments/AM" w:date="2025-07-01T17:26:00Z">
        <w:r w:rsidRPr="00910BAE">
          <w:rPr>
            <w:rFonts w:ascii="Times New Roman" w:eastAsia="Times New Roman" w:hAnsi="Times New Roman" w:cs="Times New Roman"/>
          </w:rPr>
          <w:delText>e</w:delText>
        </w:r>
      </w:del>
      <w:r w:rsidRPr="00910BAE">
        <w:rPr>
          <w:rFonts w:ascii="Times New Roman" w:eastAsia="Times New Roman" w:hAnsi="Times New Roman" w:cs="Times New Roman"/>
        </w:rPr>
        <w:t>land</w:t>
      </w:r>
      <w:commentRangeEnd w:id="22"/>
      <w:r w:rsidR="008839E9">
        <w:rPr>
          <w:rStyle w:val="CommentReference"/>
        </w:rPr>
        <w:commentReference w:id="22"/>
      </w:r>
      <w:commentRangeEnd w:id="23"/>
      <w:r>
        <w:rPr>
          <w:rStyle w:val="CommentReference"/>
        </w:rPr>
        <w:commentReference w:id="23"/>
      </w:r>
      <w:r>
        <w:rPr>
          <w:rFonts w:ascii="Times New Roman" w:eastAsia="Times New Roman" w:hAnsi="Times New Roman" w:cs="Times New Roman"/>
        </w:rPr>
        <w:t xml:space="preserve">, </w:t>
      </w:r>
      <w:r w:rsidRPr="00910BAE">
        <w:rPr>
          <w:rFonts w:ascii="Times New Roman" w:eastAsia="Times New Roman" w:hAnsi="Times New Roman" w:cs="Times New Roman"/>
        </w:rPr>
        <w:t>D13 R20R</w:t>
      </w:r>
      <w:bookmarkEnd w:id="21"/>
    </w:p>
    <w:p w14:paraId="7ECBED57"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705D2966"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410A2591" w14:textId="77777777" w:rsidR="006C620A" w:rsidRPr="00910BAE" w:rsidRDefault="00B00C05" w:rsidP="000F2FAE">
      <w:pPr>
        <w:numPr>
          <w:ilvl w:val="0"/>
          <w:numId w:val="13"/>
        </w:numPr>
        <w:tabs>
          <w:tab w:val="left" w:pos="785"/>
          <w:tab w:val="left" w:pos="786"/>
        </w:tabs>
        <w:autoSpaceDE w:val="0"/>
        <w:autoSpaceDN w:val="0"/>
        <w:spacing w:after="0" w:line="240" w:lineRule="auto"/>
        <w:ind w:left="568" w:hanging="568"/>
        <w:outlineLvl w:val="0"/>
        <w:rPr>
          <w:rFonts w:ascii="Times New Roman" w:eastAsia="Times New Roman" w:hAnsi="Times New Roman" w:cs="Times New Roman"/>
          <w:b/>
          <w:bCs/>
        </w:rPr>
      </w:pPr>
      <w:r w:rsidRPr="00910BAE">
        <w:rPr>
          <w:rFonts w:ascii="Times New Roman" w:eastAsia="Times New Roman" w:hAnsi="Times New Roman" w:cs="Times New Roman"/>
          <w:b/>
          <w:bCs/>
        </w:rPr>
        <w:t>NUMMER</w:t>
      </w:r>
      <w:r w:rsidRPr="00910BAE">
        <w:rPr>
          <w:rFonts w:ascii="Times New Roman" w:eastAsia="Times New Roman" w:hAnsi="Times New Roman" w:cs="Times New Roman"/>
          <w:b/>
          <w:bCs/>
          <w:spacing w:val="-4"/>
        </w:rPr>
        <w:t xml:space="preserve"> </w:t>
      </w:r>
      <w:r w:rsidRPr="00910BAE">
        <w:rPr>
          <w:rFonts w:ascii="Times New Roman" w:eastAsia="Times New Roman" w:hAnsi="Times New Roman" w:cs="Times New Roman"/>
          <w:b/>
          <w:bCs/>
        </w:rPr>
        <w:t>PÅ</w:t>
      </w:r>
      <w:r w:rsidRPr="00910BAE">
        <w:rPr>
          <w:rFonts w:ascii="Times New Roman" w:eastAsia="Times New Roman" w:hAnsi="Times New Roman" w:cs="Times New Roman"/>
          <w:b/>
          <w:bCs/>
          <w:spacing w:val="-4"/>
        </w:rPr>
        <w:t xml:space="preserve"> </w:t>
      </w:r>
      <w:r w:rsidRPr="00910BAE">
        <w:rPr>
          <w:rFonts w:ascii="Times New Roman" w:eastAsia="Times New Roman" w:hAnsi="Times New Roman" w:cs="Times New Roman"/>
          <w:b/>
          <w:bCs/>
        </w:rPr>
        <w:t>GODKÄNNANDE</w:t>
      </w:r>
      <w:r w:rsidRPr="00910BAE">
        <w:rPr>
          <w:rFonts w:ascii="Times New Roman" w:eastAsia="Times New Roman" w:hAnsi="Times New Roman" w:cs="Times New Roman"/>
          <w:b/>
          <w:bCs/>
          <w:spacing w:val="-3"/>
        </w:rPr>
        <w:t xml:space="preserve"> </w:t>
      </w:r>
      <w:r w:rsidRPr="00910BAE">
        <w:rPr>
          <w:rFonts w:ascii="Times New Roman" w:eastAsia="Times New Roman" w:hAnsi="Times New Roman" w:cs="Times New Roman"/>
          <w:b/>
          <w:bCs/>
        </w:rPr>
        <w:t>FÖR</w:t>
      </w:r>
      <w:r w:rsidRPr="00910BAE">
        <w:rPr>
          <w:rFonts w:ascii="Times New Roman" w:eastAsia="Times New Roman" w:hAnsi="Times New Roman" w:cs="Times New Roman"/>
          <w:b/>
          <w:bCs/>
          <w:spacing w:val="-2"/>
        </w:rPr>
        <w:t xml:space="preserve"> </w:t>
      </w:r>
      <w:r w:rsidRPr="00910BAE">
        <w:rPr>
          <w:rFonts w:ascii="Times New Roman" w:eastAsia="Times New Roman" w:hAnsi="Times New Roman" w:cs="Times New Roman"/>
          <w:b/>
          <w:bCs/>
        </w:rPr>
        <w:t>FÖRSÄLJNING</w:t>
      </w:r>
    </w:p>
    <w:p w14:paraId="3D4FFABA" w14:textId="77777777" w:rsidR="006C620A" w:rsidRPr="00910BAE" w:rsidRDefault="006C620A" w:rsidP="006C620A">
      <w:pPr>
        <w:autoSpaceDE w:val="0"/>
        <w:autoSpaceDN w:val="0"/>
        <w:spacing w:after="0" w:line="240" w:lineRule="auto"/>
        <w:rPr>
          <w:rFonts w:ascii="Times New Roman" w:eastAsia="Times New Roman" w:hAnsi="Times New Roman" w:cs="Times New Roman"/>
          <w:b/>
        </w:rPr>
      </w:pPr>
    </w:p>
    <w:p w14:paraId="40527D40"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bookmarkStart w:id="25" w:name="_Hlk190174438"/>
      <w:r w:rsidRPr="002026CE">
        <w:rPr>
          <w:rFonts w:ascii="Times New Roman" w:eastAsia="Times New Roman" w:hAnsi="Times New Roman" w:cs="Times New Roman"/>
          <w:u w:color="0000FF"/>
        </w:rPr>
        <w:t>EU/1/23/1751/003</w:t>
      </w:r>
      <w:bookmarkEnd w:id="25"/>
    </w:p>
    <w:p w14:paraId="379BC543"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6DEB59FA" w14:textId="77777777" w:rsidR="006C620A" w:rsidRPr="00910BAE" w:rsidRDefault="00B00C05" w:rsidP="000F2FAE">
      <w:pPr>
        <w:numPr>
          <w:ilvl w:val="0"/>
          <w:numId w:val="13"/>
        </w:numPr>
        <w:tabs>
          <w:tab w:val="left" w:pos="785"/>
          <w:tab w:val="left" w:pos="786"/>
        </w:tabs>
        <w:autoSpaceDE w:val="0"/>
        <w:autoSpaceDN w:val="0"/>
        <w:spacing w:after="0" w:line="240" w:lineRule="auto"/>
        <w:ind w:left="568" w:hanging="568"/>
        <w:outlineLvl w:val="0"/>
        <w:rPr>
          <w:rFonts w:ascii="Times New Roman" w:eastAsia="Times New Roman" w:hAnsi="Times New Roman" w:cs="Times New Roman"/>
          <w:b/>
          <w:bCs/>
        </w:rPr>
      </w:pPr>
      <w:r w:rsidRPr="00910BAE">
        <w:rPr>
          <w:rFonts w:ascii="Times New Roman" w:eastAsia="Times New Roman" w:hAnsi="Times New Roman" w:cs="Times New Roman"/>
          <w:b/>
          <w:bCs/>
        </w:rPr>
        <w:lastRenderedPageBreak/>
        <w:t>DATUM</w:t>
      </w:r>
      <w:r w:rsidRPr="00910BAE">
        <w:rPr>
          <w:rFonts w:ascii="Times New Roman" w:eastAsia="Times New Roman" w:hAnsi="Times New Roman" w:cs="Times New Roman"/>
          <w:b/>
          <w:bCs/>
          <w:spacing w:val="-4"/>
        </w:rPr>
        <w:t xml:space="preserve"> </w:t>
      </w:r>
      <w:r w:rsidRPr="00910BAE">
        <w:rPr>
          <w:rFonts w:ascii="Times New Roman" w:eastAsia="Times New Roman" w:hAnsi="Times New Roman" w:cs="Times New Roman"/>
          <w:b/>
          <w:bCs/>
        </w:rPr>
        <w:t>FÖR</w:t>
      </w:r>
      <w:r w:rsidRPr="00910BAE">
        <w:rPr>
          <w:rFonts w:ascii="Times New Roman" w:eastAsia="Times New Roman" w:hAnsi="Times New Roman" w:cs="Times New Roman"/>
          <w:b/>
          <w:bCs/>
          <w:spacing w:val="-4"/>
        </w:rPr>
        <w:t xml:space="preserve"> </w:t>
      </w:r>
      <w:r w:rsidRPr="00910BAE">
        <w:rPr>
          <w:rFonts w:ascii="Times New Roman" w:eastAsia="Times New Roman" w:hAnsi="Times New Roman" w:cs="Times New Roman"/>
          <w:b/>
          <w:bCs/>
        </w:rPr>
        <w:t>FÖRSTA</w:t>
      </w:r>
      <w:r w:rsidRPr="00910BAE">
        <w:rPr>
          <w:rFonts w:ascii="Times New Roman" w:eastAsia="Times New Roman" w:hAnsi="Times New Roman" w:cs="Times New Roman"/>
          <w:b/>
          <w:bCs/>
          <w:spacing w:val="-6"/>
        </w:rPr>
        <w:t xml:space="preserve"> </w:t>
      </w:r>
      <w:r w:rsidRPr="00910BAE">
        <w:rPr>
          <w:rFonts w:ascii="Times New Roman" w:eastAsia="Times New Roman" w:hAnsi="Times New Roman" w:cs="Times New Roman"/>
          <w:b/>
          <w:bCs/>
        </w:rPr>
        <w:t>GODKÄNNANDE/FÖRNYAT</w:t>
      </w:r>
      <w:r w:rsidRPr="00910BAE">
        <w:rPr>
          <w:rFonts w:ascii="Times New Roman" w:eastAsia="Times New Roman" w:hAnsi="Times New Roman" w:cs="Times New Roman"/>
          <w:b/>
          <w:bCs/>
          <w:spacing w:val="-4"/>
        </w:rPr>
        <w:t xml:space="preserve"> </w:t>
      </w:r>
      <w:r w:rsidRPr="00910BAE">
        <w:rPr>
          <w:rFonts w:ascii="Times New Roman" w:eastAsia="Times New Roman" w:hAnsi="Times New Roman" w:cs="Times New Roman"/>
          <w:b/>
          <w:bCs/>
        </w:rPr>
        <w:t>GODKÄNNANDE</w:t>
      </w:r>
    </w:p>
    <w:p w14:paraId="78E7C653" w14:textId="77777777" w:rsidR="006C620A" w:rsidRPr="00910BAE" w:rsidRDefault="006C620A" w:rsidP="006C620A">
      <w:pPr>
        <w:autoSpaceDE w:val="0"/>
        <w:autoSpaceDN w:val="0"/>
        <w:spacing w:after="0" w:line="240" w:lineRule="auto"/>
        <w:rPr>
          <w:rFonts w:ascii="Times New Roman" w:eastAsia="Times New Roman" w:hAnsi="Times New Roman" w:cs="Times New Roman"/>
          <w:b/>
        </w:rPr>
      </w:pPr>
    </w:p>
    <w:p w14:paraId="6EB05DC1"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 xml:space="preserve">&lt;Datum för det första godkännandet: </w:t>
      </w:r>
      <w:r w:rsidRPr="00910BAE">
        <w:rPr>
          <w:rFonts w:ascii="Times New Roman" w:eastAsia="Times New Roman" w:hAnsi="Times New Roman" w:cs="Times New Roman"/>
          <w:highlight w:val="white"/>
        </w:rPr>
        <w:t>{DD månad ÅÅÅÅ}</w:t>
      </w:r>
      <w:r w:rsidRPr="00910BAE">
        <w:rPr>
          <w:rFonts w:ascii="Times New Roman" w:eastAsia="Times New Roman" w:hAnsi="Times New Roman" w:cs="Times New Roman"/>
          <w:u w:color="0000FF"/>
        </w:rPr>
        <w:t>&gt;</w:t>
      </w:r>
    </w:p>
    <w:p w14:paraId="7F099BD6"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2EAC6225"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263DF398" w14:textId="77777777" w:rsidR="006C620A" w:rsidRPr="00910BAE" w:rsidRDefault="00B00C05" w:rsidP="000F2FAE">
      <w:pPr>
        <w:numPr>
          <w:ilvl w:val="0"/>
          <w:numId w:val="13"/>
        </w:numPr>
        <w:tabs>
          <w:tab w:val="left" w:pos="785"/>
          <w:tab w:val="left" w:pos="786"/>
        </w:tabs>
        <w:autoSpaceDE w:val="0"/>
        <w:autoSpaceDN w:val="0"/>
        <w:spacing w:after="0" w:line="240" w:lineRule="auto"/>
        <w:ind w:left="568" w:hanging="568"/>
        <w:outlineLvl w:val="0"/>
        <w:rPr>
          <w:rFonts w:ascii="Times New Roman" w:eastAsia="Times New Roman" w:hAnsi="Times New Roman" w:cs="Times New Roman"/>
          <w:b/>
          <w:bCs/>
        </w:rPr>
      </w:pPr>
      <w:r w:rsidRPr="00910BAE">
        <w:rPr>
          <w:rFonts w:ascii="Times New Roman" w:eastAsia="Times New Roman" w:hAnsi="Times New Roman" w:cs="Times New Roman"/>
          <w:b/>
          <w:bCs/>
        </w:rPr>
        <w:t>DATUM</w:t>
      </w:r>
      <w:r w:rsidRPr="00910BAE">
        <w:rPr>
          <w:rFonts w:ascii="Times New Roman" w:eastAsia="Times New Roman" w:hAnsi="Times New Roman" w:cs="Times New Roman"/>
          <w:b/>
          <w:bCs/>
          <w:spacing w:val="-2"/>
        </w:rPr>
        <w:t xml:space="preserve"> </w:t>
      </w:r>
      <w:r w:rsidRPr="00910BAE">
        <w:rPr>
          <w:rFonts w:ascii="Times New Roman" w:eastAsia="Times New Roman" w:hAnsi="Times New Roman" w:cs="Times New Roman"/>
          <w:b/>
          <w:bCs/>
        </w:rPr>
        <w:t>FÖR</w:t>
      </w:r>
      <w:r w:rsidRPr="00910BAE">
        <w:rPr>
          <w:rFonts w:ascii="Times New Roman" w:eastAsia="Times New Roman" w:hAnsi="Times New Roman" w:cs="Times New Roman"/>
          <w:b/>
          <w:bCs/>
          <w:spacing w:val="-2"/>
        </w:rPr>
        <w:t xml:space="preserve"> </w:t>
      </w:r>
      <w:r w:rsidRPr="00910BAE">
        <w:rPr>
          <w:rFonts w:ascii="Times New Roman" w:eastAsia="Times New Roman" w:hAnsi="Times New Roman" w:cs="Times New Roman"/>
          <w:b/>
          <w:bCs/>
        </w:rPr>
        <w:t>ÖVERSYN</w:t>
      </w:r>
      <w:r w:rsidRPr="00910BAE">
        <w:rPr>
          <w:rFonts w:ascii="Times New Roman" w:eastAsia="Times New Roman" w:hAnsi="Times New Roman" w:cs="Times New Roman"/>
          <w:b/>
          <w:bCs/>
          <w:spacing w:val="-2"/>
        </w:rPr>
        <w:t xml:space="preserve"> </w:t>
      </w:r>
      <w:r w:rsidRPr="00910BAE">
        <w:rPr>
          <w:rFonts w:ascii="Times New Roman" w:eastAsia="Times New Roman" w:hAnsi="Times New Roman" w:cs="Times New Roman"/>
          <w:b/>
          <w:bCs/>
        </w:rPr>
        <w:t>AV</w:t>
      </w:r>
      <w:r w:rsidRPr="00910BAE">
        <w:rPr>
          <w:rFonts w:ascii="Times New Roman" w:eastAsia="Times New Roman" w:hAnsi="Times New Roman" w:cs="Times New Roman"/>
          <w:b/>
          <w:bCs/>
          <w:spacing w:val="-1"/>
        </w:rPr>
        <w:t xml:space="preserve"> </w:t>
      </w:r>
      <w:r w:rsidRPr="00910BAE">
        <w:rPr>
          <w:rFonts w:ascii="Times New Roman" w:eastAsia="Times New Roman" w:hAnsi="Times New Roman" w:cs="Times New Roman"/>
          <w:b/>
          <w:bCs/>
        </w:rPr>
        <w:t>PRODUKTRESUMÉN</w:t>
      </w:r>
    </w:p>
    <w:p w14:paraId="31B6D301" w14:textId="77777777" w:rsidR="006C620A" w:rsidRPr="00910BAE" w:rsidRDefault="006C620A" w:rsidP="006C620A">
      <w:pPr>
        <w:autoSpaceDE w:val="0"/>
        <w:autoSpaceDN w:val="0"/>
        <w:spacing w:after="0" w:line="240" w:lineRule="auto"/>
        <w:rPr>
          <w:rFonts w:ascii="Times New Roman" w:eastAsia="Times New Roman" w:hAnsi="Times New Roman" w:cs="Times New Roman"/>
          <w:b/>
        </w:rPr>
      </w:pPr>
    </w:p>
    <w:p w14:paraId="4DC99D76"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highlight w:val="white"/>
        </w:rPr>
        <w:t>&lt;{DD/MM/ÅÅÅÅ}&gt;</w:t>
      </w:r>
    </w:p>
    <w:p w14:paraId="4AAA9860"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0DA472EB"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noProof/>
        </w:rPr>
        <mc:AlternateContent>
          <mc:Choice Requires="wps">
            <w:drawing>
              <wp:anchor distT="0" distB="0" distL="114300" distR="114300" simplePos="0" relativeHeight="251871232" behindDoc="0" locked="0" layoutInCell="1" allowOverlap="1" wp14:anchorId="68E44749" wp14:editId="188FAB2A">
                <wp:simplePos x="0" y="0"/>
                <wp:positionH relativeFrom="page">
                  <wp:posOffset>2388870</wp:posOffset>
                </wp:positionH>
                <wp:positionV relativeFrom="paragraph">
                  <wp:posOffset>307340</wp:posOffset>
                </wp:positionV>
                <wp:extent cx="33655" cy="6350"/>
                <wp:effectExtent l="0" t="0" r="0" b="3810"/>
                <wp:wrapNone/>
                <wp:docPr id="504461410"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6" o:spid="_x0000_s1025" style="width:2.65pt;height:0.5pt;margin-top:24.2pt;margin-left:188.1pt;mso-height-percent:0;mso-height-relative:page;mso-position-horizontal-relative:page;mso-width-percent:0;mso-width-relative:page;mso-wrap-distance-bottom:0;mso-wrap-distance-left:9pt;mso-wrap-distance-right:9pt;mso-wrap-distance-top:0;mso-wrap-style:square;position:absolute;visibility:visible;v-text-anchor:top;z-index:251872256" fillcolor="black" stroked="f"/>
            </w:pict>
          </mc:Fallback>
        </mc:AlternateContent>
      </w:r>
      <w:r w:rsidRPr="00910BAE">
        <w:rPr>
          <w:rFonts w:ascii="Times New Roman" w:eastAsia="Times New Roman" w:hAnsi="Times New Roman" w:cs="Times New Roman"/>
        </w:rPr>
        <w:t>Ytterligare information om detta läkemedel finns på Europeiska läkemedelsmyndighetens webbplats</w:t>
      </w:r>
      <w:r w:rsidRPr="00910BAE">
        <w:rPr>
          <w:rFonts w:ascii="Times New Roman" w:eastAsia="Times New Roman" w:hAnsi="Times New Roman" w:cs="Times New Roman"/>
          <w:spacing w:val="-52"/>
        </w:rPr>
        <w:t xml:space="preserve"> </w:t>
      </w:r>
      <w:hyperlink w:history="1">
        <w:r w:rsidR="006C620A" w:rsidRPr="00910BAE">
          <w:rPr>
            <w:rFonts w:ascii="Times New Roman" w:eastAsia="Times New Roman" w:hAnsi="Times New Roman" w:cs="Times New Roman"/>
            <w:color w:val="0000FF" w:themeColor="hyperlink"/>
            <w:u w:val="single"/>
          </w:rPr>
          <w:t xml:space="preserve">http://www.ema.europa.eu </w:t>
        </w:r>
      </w:hyperlink>
    </w:p>
    <w:p w14:paraId="78D96541" w14:textId="77777777" w:rsidR="006C620A" w:rsidRPr="00910BAE" w:rsidRDefault="006C620A" w:rsidP="006C620A">
      <w:pPr>
        <w:tabs>
          <w:tab w:val="left" w:pos="567"/>
        </w:tabs>
        <w:spacing w:after="0" w:line="240" w:lineRule="auto"/>
        <w:rPr>
          <w:rFonts w:ascii="Times New Roman" w:eastAsia="Times New Roman" w:hAnsi="Times New Roman" w:cs="Times New Roman"/>
          <w:lang w:eastAsia="sv-SE" w:bidi="sv-SE"/>
        </w:rPr>
      </w:pPr>
    </w:p>
    <w:p w14:paraId="0D3FF663" w14:textId="2A35EC5D" w:rsidR="00AD3812" w:rsidRPr="00910BAE" w:rsidRDefault="00B00C05" w:rsidP="00910BAE">
      <w:pPr>
        <w:tabs>
          <w:tab w:val="left" w:pos="567"/>
        </w:tabs>
        <w:spacing w:after="0" w:line="240" w:lineRule="auto"/>
        <w:rPr>
          <w:rFonts w:ascii="Times New Roman" w:eastAsia="Times New Roman" w:hAnsi="Times New Roman" w:cs="Times New Roman"/>
          <w:b/>
          <w:bCs/>
        </w:rPr>
      </w:pPr>
      <w:r w:rsidRPr="00910BAE">
        <w:rPr>
          <w:rFonts w:ascii="Times New Roman" w:eastAsia="Times New Roman" w:hAnsi="Times New Roman" w:cs="Times New Roman"/>
          <w:lang w:eastAsia="sv-SE" w:bidi="sv-SE"/>
        </w:rPr>
        <w:br w:type="page"/>
      </w:r>
      <w:bookmarkEnd w:id="1"/>
      <w:r w:rsidRPr="00910BAE">
        <w:rPr>
          <w:rFonts w:ascii="Times New Roman" w:hAnsi="Times New Roman" w:cs="Times New Roman"/>
          <w:noProof/>
          <w:lang w:val="de-DE" w:eastAsia="de-DE"/>
        </w:rPr>
        <w:lastRenderedPageBreak/>
        <w:drawing>
          <wp:inline distT="0" distB="0" distL="0" distR="0" wp14:anchorId="5AA63675" wp14:editId="35841C4B">
            <wp:extent cx="200025" cy="171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910BAE">
        <w:rPr>
          <w:rFonts w:ascii="Times New Roman" w:eastAsia="Times New Roman" w:hAnsi="Times New Roman" w:cs="Times New Roman"/>
          <w:lang w:eastAsia="sv-SE" w:bidi="sv-SE"/>
        </w:rPr>
        <w:t>Detta läkemedel är föremål för utökad övervakning. Detta kommer att göra det möjligt att snabbt identifiera ny säkerhetsinformation. Hälso- och sjukvårdspersonal uppmanas att rapportera varje misstänkt biverkning. Se avsnitt 4.8 om hur man rapporterar biverkningar.</w:t>
      </w:r>
    </w:p>
    <w:p w14:paraId="69DBE81D" w14:textId="77777777" w:rsidR="00AD3812" w:rsidRDefault="00AD3812" w:rsidP="00910BAE">
      <w:pPr>
        <w:widowControl/>
        <w:tabs>
          <w:tab w:val="left" w:pos="567"/>
        </w:tabs>
        <w:spacing w:after="0" w:line="240" w:lineRule="auto"/>
        <w:ind w:left="567" w:hanging="567"/>
        <w:rPr>
          <w:rFonts w:ascii="Times New Roman" w:hAnsi="Times New Roman" w:cs="Times New Roman"/>
          <w:b/>
        </w:rPr>
      </w:pPr>
    </w:p>
    <w:p w14:paraId="34648A8F" w14:textId="77777777" w:rsidR="00C50996" w:rsidRPr="00910BAE" w:rsidRDefault="00C50996" w:rsidP="00910BAE">
      <w:pPr>
        <w:widowControl/>
        <w:tabs>
          <w:tab w:val="left" w:pos="567"/>
        </w:tabs>
        <w:spacing w:after="0" w:line="240" w:lineRule="auto"/>
        <w:ind w:left="567" w:hanging="567"/>
        <w:rPr>
          <w:rFonts w:ascii="Times New Roman" w:hAnsi="Times New Roman" w:cs="Times New Roman"/>
          <w:b/>
        </w:rPr>
      </w:pPr>
    </w:p>
    <w:p w14:paraId="10246A9E" w14:textId="77777777" w:rsidR="00AD3812" w:rsidRPr="00910BAE" w:rsidRDefault="00B00C05" w:rsidP="00910BAE">
      <w:pPr>
        <w:widowControl/>
        <w:tabs>
          <w:tab w:val="left" w:pos="567"/>
        </w:tabs>
        <w:spacing w:after="0" w:line="240" w:lineRule="auto"/>
        <w:ind w:left="567" w:hanging="567"/>
        <w:rPr>
          <w:rFonts w:ascii="Times New Roman" w:eastAsia="Times New Roman" w:hAnsi="Times New Roman" w:cs="Times New Roman"/>
        </w:rPr>
      </w:pPr>
      <w:r w:rsidRPr="00910BAE">
        <w:rPr>
          <w:rFonts w:ascii="Times New Roman" w:hAnsi="Times New Roman" w:cs="Times New Roman"/>
          <w:b/>
        </w:rPr>
        <w:t>1.</w:t>
      </w:r>
      <w:r w:rsidRPr="00910BAE">
        <w:rPr>
          <w:rFonts w:ascii="Times New Roman" w:hAnsi="Times New Roman" w:cs="Times New Roman"/>
          <w:b/>
        </w:rPr>
        <w:tab/>
        <w:t>LÄKEMEDLETS NAMN</w:t>
      </w:r>
    </w:p>
    <w:p w14:paraId="601ADAA1" w14:textId="77777777" w:rsidR="00AD3812" w:rsidRPr="00910BAE" w:rsidRDefault="00AD3812" w:rsidP="00910BAE">
      <w:pPr>
        <w:widowControl/>
        <w:spacing w:after="0" w:line="240" w:lineRule="auto"/>
        <w:rPr>
          <w:rFonts w:ascii="Times New Roman" w:hAnsi="Times New Roman" w:cs="Times New Roman"/>
        </w:rPr>
      </w:pPr>
    </w:p>
    <w:p w14:paraId="01424B47"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Yesafili 40 mg/ml injektionsvätska, lösning i en injektionsflaska</w:t>
      </w:r>
    </w:p>
    <w:p w14:paraId="674E8EC6" w14:textId="77777777" w:rsidR="00AD3812" w:rsidRPr="00910BAE" w:rsidRDefault="00AD3812" w:rsidP="00910BAE">
      <w:pPr>
        <w:widowControl/>
        <w:spacing w:after="0" w:line="240" w:lineRule="auto"/>
        <w:rPr>
          <w:rFonts w:ascii="Times New Roman" w:hAnsi="Times New Roman" w:cs="Times New Roman"/>
        </w:rPr>
      </w:pPr>
    </w:p>
    <w:p w14:paraId="4BC833AC" w14:textId="77777777" w:rsidR="00AD3812" w:rsidRPr="00910BAE" w:rsidRDefault="00AD3812" w:rsidP="00910BAE">
      <w:pPr>
        <w:widowControl/>
        <w:spacing w:after="0" w:line="240" w:lineRule="auto"/>
        <w:rPr>
          <w:rFonts w:ascii="Times New Roman" w:hAnsi="Times New Roman" w:cs="Times New Roman"/>
        </w:rPr>
      </w:pPr>
    </w:p>
    <w:p w14:paraId="5A732872" w14:textId="77777777" w:rsidR="00AD3812" w:rsidRPr="00910BAE" w:rsidRDefault="00B00C05" w:rsidP="00910BAE">
      <w:pPr>
        <w:widowControl/>
        <w:tabs>
          <w:tab w:val="left" w:pos="567"/>
        </w:tabs>
        <w:spacing w:after="0" w:line="240" w:lineRule="auto"/>
        <w:ind w:left="567" w:hanging="567"/>
        <w:rPr>
          <w:rFonts w:ascii="Times New Roman" w:eastAsia="Times New Roman" w:hAnsi="Times New Roman" w:cs="Times New Roman"/>
        </w:rPr>
      </w:pPr>
      <w:r w:rsidRPr="00910BAE">
        <w:rPr>
          <w:rFonts w:ascii="Times New Roman" w:hAnsi="Times New Roman" w:cs="Times New Roman"/>
          <w:b/>
        </w:rPr>
        <w:t>2.</w:t>
      </w:r>
      <w:r w:rsidRPr="00910BAE">
        <w:rPr>
          <w:rFonts w:ascii="Times New Roman" w:hAnsi="Times New Roman" w:cs="Times New Roman"/>
          <w:b/>
        </w:rPr>
        <w:tab/>
        <w:t>KVALITATIV OCH KVANTITATIV SAMMANSÄTTNING</w:t>
      </w:r>
    </w:p>
    <w:p w14:paraId="0EE38AE3" w14:textId="77777777" w:rsidR="00AD3812" w:rsidRPr="00910BAE" w:rsidRDefault="00AD3812" w:rsidP="00910BAE">
      <w:pPr>
        <w:widowControl/>
        <w:spacing w:after="0" w:line="240" w:lineRule="auto"/>
        <w:rPr>
          <w:rFonts w:ascii="Times New Roman" w:hAnsi="Times New Roman" w:cs="Times New Roman"/>
        </w:rPr>
      </w:pPr>
    </w:p>
    <w:p w14:paraId="4A53E867"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1 ml injektionsvätska, lösning innehåller 40 mg aflibercept*.</w:t>
      </w:r>
    </w:p>
    <w:p w14:paraId="10078B44" w14:textId="77777777" w:rsidR="00AD3812" w:rsidRPr="00910BAE" w:rsidRDefault="00AD3812" w:rsidP="00910BAE">
      <w:pPr>
        <w:widowControl/>
        <w:spacing w:after="0" w:line="240" w:lineRule="auto"/>
        <w:rPr>
          <w:rFonts w:ascii="Times New Roman" w:eastAsia="Times New Roman" w:hAnsi="Times New Roman" w:cs="Times New Roman"/>
        </w:rPr>
      </w:pPr>
    </w:p>
    <w:p w14:paraId="0C766CFF"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En injektionsflaska innehåller en extraherbar volym på minst 0,1 ml, motsvarande minst 4 mg aflibercept. Denna mängd räcker till en enkeldos på 0,05 ml innehållande 2 mg aflibercept.</w:t>
      </w:r>
    </w:p>
    <w:p w14:paraId="36403C71" w14:textId="77777777" w:rsidR="00AD3812" w:rsidRPr="00910BAE" w:rsidRDefault="00AD3812" w:rsidP="00910BAE">
      <w:pPr>
        <w:widowControl/>
        <w:spacing w:after="0" w:line="240" w:lineRule="auto"/>
        <w:rPr>
          <w:rFonts w:ascii="Times New Roman" w:eastAsia="Times New Roman" w:hAnsi="Times New Roman" w:cs="Times New Roman"/>
        </w:rPr>
      </w:pPr>
    </w:p>
    <w:p w14:paraId="595B91AB"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*Fusionsprotein som består av delar av extracellulära domäner av human VEGF (vaskulär endotel tillväxtfaktor)-receptorer 1 och 2 kopplade till Fc-delen av humant IgG1 och som framställs i ovarialceller från kinesisk hamster (CHO-K1) med rekombinant DNA-teknologi.</w:t>
      </w:r>
    </w:p>
    <w:p w14:paraId="28F02610" w14:textId="77777777" w:rsidR="00AD3812" w:rsidRPr="00910BAE" w:rsidRDefault="00AD3812" w:rsidP="00910BAE">
      <w:pPr>
        <w:widowControl/>
        <w:spacing w:after="0" w:line="240" w:lineRule="auto"/>
        <w:rPr>
          <w:rFonts w:ascii="Times New Roman" w:eastAsia="Times New Roman" w:hAnsi="Times New Roman" w:cs="Times New Roman"/>
        </w:rPr>
      </w:pPr>
    </w:p>
    <w:p w14:paraId="1FF0FE98" w14:textId="77777777" w:rsidR="00AD3812" w:rsidRPr="00910BAE" w:rsidRDefault="00B00C05" w:rsidP="00910BAE">
      <w:pPr>
        <w:widowControl/>
        <w:spacing w:after="0" w:line="240" w:lineRule="auto"/>
        <w:rPr>
          <w:rFonts w:ascii="Times New Roman" w:hAnsi="Times New Roman" w:cs="Times New Roman"/>
        </w:rPr>
      </w:pPr>
      <w:r w:rsidRPr="00910BAE">
        <w:rPr>
          <w:rFonts w:ascii="Times New Roman" w:hAnsi="Times New Roman" w:cs="Times New Roman"/>
        </w:rPr>
        <w:t>Hjälpämne med känd effekt</w:t>
      </w:r>
    </w:p>
    <w:p w14:paraId="7B63CB55" w14:textId="77777777" w:rsidR="00AD3812" w:rsidRPr="00910BAE" w:rsidRDefault="00AD3812" w:rsidP="00910BAE">
      <w:pPr>
        <w:widowControl/>
        <w:spacing w:after="0" w:line="240" w:lineRule="auto"/>
        <w:rPr>
          <w:rFonts w:ascii="Times New Roman" w:hAnsi="Times New Roman" w:cs="Times New Roman"/>
        </w:rPr>
      </w:pPr>
    </w:p>
    <w:p w14:paraId="3E7C6BF9" w14:textId="77777777" w:rsidR="00AD3812" w:rsidRPr="00910BAE" w:rsidRDefault="00B00C05" w:rsidP="00910BAE">
      <w:pPr>
        <w:widowControl/>
        <w:spacing w:after="0" w:line="240" w:lineRule="auto"/>
        <w:rPr>
          <w:rFonts w:ascii="Times New Roman" w:hAnsi="Times New Roman" w:cs="Times New Roman"/>
        </w:rPr>
      </w:pPr>
      <w:r w:rsidRPr="00910BAE">
        <w:rPr>
          <w:rFonts w:ascii="Times New Roman" w:hAnsi="Times New Roman" w:cs="Times New Roman"/>
        </w:rPr>
        <w:t>Varje ml injektionsvätska, lösning innehåller 0,3 mg polysorbat 20 (E 432).</w:t>
      </w:r>
    </w:p>
    <w:p w14:paraId="4646FF1B" w14:textId="77777777" w:rsidR="00AD3812" w:rsidRPr="00910BAE" w:rsidRDefault="00AD3812" w:rsidP="00910BAE">
      <w:pPr>
        <w:widowControl/>
        <w:spacing w:after="0" w:line="240" w:lineRule="auto"/>
        <w:rPr>
          <w:rFonts w:ascii="Times New Roman" w:hAnsi="Times New Roman" w:cs="Times New Roman"/>
        </w:rPr>
      </w:pPr>
    </w:p>
    <w:p w14:paraId="2CB58BDF"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För fullständig förteckning över hjälpämnen, se avsnitt 6.1.</w:t>
      </w:r>
    </w:p>
    <w:p w14:paraId="4BC3B46A" w14:textId="77777777" w:rsidR="00AD3812" w:rsidRPr="00910BAE" w:rsidRDefault="00AD3812" w:rsidP="00910BAE">
      <w:pPr>
        <w:widowControl/>
        <w:spacing w:after="0" w:line="240" w:lineRule="auto"/>
        <w:rPr>
          <w:rFonts w:ascii="Times New Roman" w:hAnsi="Times New Roman" w:cs="Times New Roman"/>
        </w:rPr>
      </w:pPr>
    </w:p>
    <w:p w14:paraId="2DED2E82" w14:textId="77777777" w:rsidR="00AD3812" w:rsidRPr="00910BAE" w:rsidRDefault="00AD3812" w:rsidP="00910BAE">
      <w:pPr>
        <w:widowControl/>
        <w:spacing w:after="0" w:line="240" w:lineRule="auto"/>
        <w:rPr>
          <w:rFonts w:ascii="Times New Roman" w:hAnsi="Times New Roman" w:cs="Times New Roman"/>
        </w:rPr>
      </w:pPr>
    </w:p>
    <w:p w14:paraId="7F1E0F8F" w14:textId="77777777" w:rsidR="00AD3812" w:rsidRPr="00910BAE" w:rsidRDefault="00B00C05" w:rsidP="00910BAE">
      <w:pPr>
        <w:widowControl/>
        <w:tabs>
          <w:tab w:val="left" w:pos="567"/>
        </w:tabs>
        <w:spacing w:after="0" w:line="240" w:lineRule="auto"/>
        <w:ind w:left="567" w:hanging="567"/>
        <w:rPr>
          <w:rFonts w:ascii="Times New Roman" w:eastAsia="Times New Roman" w:hAnsi="Times New Roman" w:cs="Times New Roman"/>
        </w:rPr>
      </w:pPr>
      <w:r w:rsidRPr="00910BAE">
        <w:rPr>
          <w:rFonts w:ascii="Times New Roman" w:hAnsi="Times New Roman" w:cs="Times New Roman"/>
          <w:b/>
        </w:rPr>
        <w:t>3.</w:t>
      </w:r>
      <w:r w:rsidRPr="00910BAE">
        <w:rPr>
          <w:rFonts w:ascii="Times New Roman" w:hAnsi="Times New Roman" w:cs="Times New Roman"/>
          <w:b/>
        </w:rPr>
        <w:tab/>
        <w:t>LÄKEMEDELSFORM</w:t>
      </w:r>
    </w:p>
    <w:p w14:paraId="3F47D517" w14:textId="77777777" w:rsidR="00AD3812" w:rsidRPr="00910BAE" w:rsidRDefault="00AD3812" w:rsidP="00910BAE">
      <w:pPr>
        <w:widowControl/>
        <w:spacing w:after="0" w:line="240" w:lineRule="auto"/>
        <w:rPr>
          <w:rFonts w:ascii="Times New Roman" w:hAnsi="Times New Roman" w:cs="Times New Roman"/>
        </w:rPr>
      </w:pPr>
    </w:p>
    <w:p w14:paraId="41C69BD0"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Injektionsvätska, lösning (injektion).</w:t>
      </w:r>
    </w:p>
    <w:p w14:paraId="7B5446D6" w14:textId="77777777" w:rsidR="00AD3812" w:rsidRPr="00910BAE" w:rsidRDefault="00AD3812" w:rsidP="00910BAE">
      <w:pPr>
        <w:widowControl/>
        <w:spacing w:after="0" w:line="240" w:lineRule="auto"/>
        <w:rPr>
          <w:rFonts w:ascii="Times New Roman" w:eastAsia="Times New Roman" w:hAnsi="Times New Roman" w:cs="Times New Roman"/>
        </w:rPr>
      </w:pPr>
    </w:p>
    <w:p w14:paraId="6B2E7C7F" w14:textId="77777777" w:rsidR="00AD3812" w:rsidRPr="00910BAE" w:rsidRDefault="00B00C05" w:rsidP="00910BAE">
      <w:pPr>
        <w:widowControl/>
        <w:spacing w:after="0" w:line="240" w:lineRule="auto"/>
        <w:rPr>
          <w:rFonts w:ascii="Times New Roman" w:hAnsi="Times New Roman" w:cs="Times New Roman"/>
        </w:rPr>
      </w:pPr>
      <w:r w:rsidRPr="00910BAE">
        <w:rPr>
          <w:rFonts w:ascii="Times New Roman" w:hAnsi="Times New Roman" w:cs="Times New Roman"/>
        </w:rPr>
        <w:t>Klar, färglös till ljusgul, isoosmotisk lösning.</w:t>
      </w:r>
      <w:r w:rsidRPr="00910BAE">
        <w:rPr>
          <w:rFonts w:ascii="Times New Roman" w:hAnsi="Times New Roman" w:cs="Times New Roman"/>
        </w:rPr>
        <w:cr/>
      </w:r>
    </w:p>
    <w:p w14:paraId="716AFE9B" w14:textId="77777777" w:rsidR="00AD3812" w:rsidRPr="00910BAE" w:rsidRDefault="00AD3812" w:rsidP="00910BAE">
      <w:pPr>
        <w:widowControl/>
        <w:spacing w:after="0" w:line="240" w:lineRule="auto"/>
        <w:rPr>
          <w:rFonts w:ascii="Times New Roman" w:hAnsi="Times New Roman" w:cs="Times New Roman"/>
        </w:rPr>
      </w:pPr>
    </w:p>
    <w:p w14:paraId="30B684DC" w14:textId="77777777" w:rsidR="00AD3812" w:rsidRPr="00910BAE" w:rsidRDefault="00B00C05" w:rsidP="00910BAE">
      <w:pPr>
        <w:keepNext/>
        <w:widowControl/>
        <w:tabs>
          <w:tab w:val="left" w:pos="567"/>
        </w:tabs>
        <w:spacing w:after="0" w:line="240" w:lineRule="auto"/>
        <w:ind w:left="567" w:hanging="567"/>
        <w:rPr>
          <w:rFonts w:ascii="Times New Roman" w:eastAsia="Times New Roman" w:hAnsi="Times New Roman" w:cs="Times New Roman"/>
        </w:rPr>
      </w:pPr>
      <w:r w:rsidRPr="00910BAE">
        <w:rPr>
          <w:rFonts w:ascii="Times New Roman" w:hAnsi="Times New Roman" w:cs="Times New Roman"/>
          <w:b/>
        </w:rPr>
        <w:t>4.</w:t>
      </w:r>
      <w:r w:rsidRPr="00910BAE">
        <w:rPr>
          <w:rFonts w:ascii="Times New Roman" w:hAnsi="Times New Roman" w:cs="Times New Roman"/>
          <w:b/>
        </w:rPr>
        <w:tab/>
        <w:t>KLINISKA UPPGIFTER</w:t>
      </w:r>
    </w:p>
    <w:p w14:paraId="6513ABD5" w14:textId="77777777" w:rsidR="00AD3812" w:rsidRPr="00910BAE" w:rsidRDefault="00AD3812" w:rsidP="00910BAE">
      <w:pPr>
        <w:keepNext/>
        <w:widowControl/>
        <w:spacing w:after="0" w:line="240" w:lineRule="auto"/>
        <w:rPr>
          <w:rFonts w:ascii="Times New Roman" w:hAnsi="Times New Roman" w:cs="Times New Roman"/>
        </w:rPr>
      </w:pPr>
    </w:p>
    <w:p w14:paraId="3EB40842" w14:textId="77777777" w:rsidR="00AD3812" w:rsidRPr="00910BAE" w:rsidRDefault="00B00C05" w:rsidP="00910BAE">
      <w:pPr>
        <w:keepNext/>
        <w:widowControl/>
        <w:tabs>
          <w:tab w:val="left" w:pos="567"/>
        </w:tabs>
        <w:spacing w:after="0" w:line="240" w:lineRule="auto"/>
        <w:ind w:left="567" w:hanging="567"/>
        <w:rPr>
          <w:rFonts w:ascii="Times New Roman" w:eastAsia="Times New Roman" w:hAnsi="Times New Roman" w:cs="Times New Roman"/>
        </w:rPr>
      </w:pPr>
      <w:r w:rsidRPr="00910BAE">
        <w:rPr>
          <w:rFonts w:ascii="Times New Roman" w:hAnsi="Times New Roman" w:cs="Times New Roman"/>
          <w:b/>
        </w:rPr>
        <w:t>4.1</w:t>
      </w:r>
      <w:r w:rsidRPr="00910BAE">
        <w:rPr>
          <w:rFonts w:ascii="Times New Roman" w:hAnsi="Times New Roman" w:cs="Times New Roman"/>
          <w:b/>
        </w:rPr>
        <w:tab/>
        <w:t>Terapeutiska indikationer</w:t>
      </w:r>
    </w:p>
    <w:p w14:paraId="1BADABD0" w14:textId="77777777" w:rsidR="00AD3812" w:rsidRPr="00910BAE" w:rsidRDefault="00AD3812" w:rsidP="00910BAE">
      <w:pPr>
        <w:keepNext/>
        <w:widowControl/>
        <w:spacing w:after="0" w:line="240" w:lineRule="auto"/>
        <w:rPr>
          <w:rFonts w:ascii="Times New Roman" w:hAnsi="Times New Roman" w:cs="Times New Roman"/>
        </w:rPr>
      </w:pPr>
    </w:p>
    <w:p w14:paraId="70A50A40" w14:textId="77777777" w:rsidR="00AD3812" w:rsidRPr="00910BAE" w:rsidRDefault="00B00C05" w:rsidP="00910BAE">
      <w:pPr>
        <w:keepNext/>
        <w:widowControl/>
        <w:spacing w:after="0" w:line="240" w:lineRule="auto"/>
        <w:rPr>
          <w:rFonts w:ascii="Times New Roman" w:hAnsi="Times New Roman" w:cs="Times New Roman"/>
        </w:rPr>
      </w:pPr>
      <w:r w:rsidRPr="00910BAE">
        <w:rPr>
          <w:rFonts w:ascii="Times New Roman" w:hAnsi="Times New Roman" w:cs="Times New Roman"/>
        </w:rPr>
        <w:t xml:space="preserve">Yesafili är avsett för vuxna för behandling av </w:t>
      </w:r>
    </w:p>
    <w:p w14:paraId="0687223A" w14:textId="77777777" w:rsidR="00AD3812" w:rsidRPr="00910BAE" w:rsidRDefault="00B00C05" w:rsidP="000F2FAE">
      <w:pPr>
        <w:pStyle w:val="ListParagraph"/>
        <w:widowControl/>
        <w:numPr>
          <w:ilvl w:val="0"/>
          <w:numId w:val="29"/>
        </w:numPr>
        <w:spacing w:after="0" w:line="240" w:lineRule="auto"/>
        <w:ind w:left="567" w:hanging="567"/>
        <w:rPr>
          <w:rFonts w:ascii="Times New Roman" w:hAnsi="Times New Roman" w:cs="Times New Roman"/>
        </w:rPr>
      </w:pPr>
      <w:r w:rsidRPr="00910BAE">
        <w:rPr>
          <w:rFonts w:ascii="Times New Roman" w:hAnsi="Times New Roman" w:cs="Times New Roman"/>
        </w:rPr>
        <w:t>neovaskulär (våt) åldersrelaterad makuladegeneration (AMD) (se avsnitt 5.1)</w:t>
      </w:r>
    </w:p>
    <w:p w14:paraId="0938D0FB" w14:textId="77777777" w:rsidR="00AD3812" w:rsidRPr="00910BAE" w:rsidRDefault="00B00C05" w:rsidP="000F2FAE">
      <w:pPr>
        <w:pStyle w:val="ListParagraph"/>
        <w:widowControl/>
        <w:numPr>
          <w:ilvl w:val="0"/>
          <w:numId w:val="29"/>
        </w:numPr>
        <w:spacing w:after="0" w:line="240" w:lineRule="auto"/>
        <w:ind w:left="567" w:hanging="567"/>
        <w:rPr>
          <w:rFonts w:ascii="Times New Roman" w:hAnsi="Times New Roman" w:cs="Times New Roman"/>
        </w:rPr>
      </w:pPr>
      <w:r w:rsidRPr="00910BAE">
        <w:rPr>
          <w:rFonts w:ascii="Times New Roman" w:hAnsi="Times New Roman" w:cs="Times New Roman"/>
        </w:rPr>
        <w:t>nedsatt syn till följd av makulaödem sekundärt till retinal venocklusion (RVO) (grenvensocklusion eller centralvensocklusion) (se avsnitt 5.1)</w:t>
      </w:r>
    </w:p>
    <w:p w14:paraId="63B5F2B7" w14:textId="77777777" w:rsidR="00AD3812" w:rsidRPr="00910BAE" w:rsidRDefault="00B00C05" w:rsidP="000F2FAE">
      <w:pPr>
        <w:pStyle w:val="ListParagraph"/>
        <w:keepNext/>
        <w:widowControl/>
        <w:numPr>
          <w:ilvl w:val="0"/>
          <w:numId w:val="29"/>
        </w:numPr>
        <w:spacing w:after="0" w:line="240" w:lineRule="auto"/>
        <w:ind w:left="567" w:hanging="567"/>
        <w:rPr>
          <w:rFonts w:ascii="Times New Roman" w:hAnsi="Times New Roman" w:cs="Times New Roman"/>
        </w:rPr>
      </w:pPr>
      <w:r w:rsidRPr="00910BAE">
        <w:rPr>
          <w:rFonts w:ascii="Times New Roman" w:hAnsi="Times New Roman" w:cs="Times New Roman"/>
        </w:rPr>
        <w:t>nedsatt syn till följd av diabetiska makulaödem (DME) (se avsnitt 5.1)</w:t>
      </w:r>
    </w:p>
    <w:p w14:paraId="562D45E6" w14:textId="77777777" w:rsidR="00AD3812" w:rsidRPr="00910BAE" w:rsidRDefault="00B00C05" w:rsidP="000F2FAE">
      <w:pPr>
        <w:pStyle w:val="ListParagraph"/>
        <w:widowControl/>
        <w:numPr>
          <w:ilvl w:val="0"/>
          <w:numId w:val="29"/>
        </w:numPr>
        <w:spacing w:after="0" w:line="240" w:lineRule="auto"/>
        <w:ind w:left="567" w:hanging="567"/>
        <w:rPr>
          <w:rFonts w:ascii="Times New Roman" w:eastAsia="Times New Roman" w:hAnsi="Times New Roman" w:cs="Times New Roman"/>
          <w:b/>
          <w:bCs/>
        </w:rPr>
      </w:pPr>
      <w:r w:rsidRPr="00910BAE">
        <w:rPr>
          <w:rFonts w:ascii="Times New Roman" w:hAnsi="Times New Roman" w:cs="Times New Roman"/>
        </w:rPr>
        <w:t>nedsatt syn till följd av myopisk koroidal neovaskularisering (myopisk CNV) (se avsnitt 5.1).</w:t>
      </w:r>
    </w:p>
    <w:p w14:paraId="21DF6638" w14:textId="77777777" w:rsidR="00AD3812" w:rsidRPr="00910BAE" w:rsidRDefault="00AD3812" w:rsidP="00910BAE">
      <w:pPr>
        <w:widowControl/>
        <w:spacing w:after="0" w:line="240" w:lineRule="auto"/>
        <w:rPr>
          <w:rFonts w:ascii="Times New Roman" w:eastAsia="Times New Roman" w:hAnsi="Times New Roman" w:cs="Times New Roman"/>
          <w:b/>
          <w:bCs/>
        </w:rPr>
      </w:pPr>
    </w:p>
    <w:p w14:paraId="126127C5" w14:textId="77777777" w:rsidR="00AD3812" w:rsidRPr="00910BAE" w:rsidRDefault="00B00C05" w:rsidP="00910BAE">
      <w:pPr>
        <w:keepNext/>
        <w:widowControl/>
        <w:spacing w:after="0" w:line="240" w:lineRule="auto"/>
        <w:ind w:left="567" w:hanging="567"/>
        <w:rPr>
          <w:rFonts w:ascii="Times New Roman" w:eastAsia="Times New Roman" w:hAnsi="Times New Roman" w:cs="Times New Roman"/>
        </w:rPr>
      </w:pPr>
      <w:r w:rsidRPr="00910BAE">
        <w:rPr>
          <w:rFonts w:ascii="Times New Roman" w:hAnsi="Times New Roman" w:cs="Times New Roman"/>
          <w:b/>
        </w:rPr>
        <w:t>4.2</w:t>
      </w:r>
      <w:r w:rsidRPr="00910BAE">
        <w:rPr>
          <w:rFonts w:ascii="Times New Roman" w:hAnsi="Times New Roman" w:cs="Times New Roman"/>
          <w:b/>
        </w:rPr>
        <w:tab/>
        <w:t>Dosering och administreringssätt</w:t>
      </w:r>
    </w:p>
    <w:p w14:paraId="343F7799" w14:textId="77777777" w:rsidR="00AD3812" w:rsidRPr="00910BAE" w:rsidRDefault="00AD3812" w:rsidP="00910BAE">
      <w:pPr>
        <w:keepNext/>
        <w:widowControl/>
        <w:spacing w:after="0" w:line="240" w:lineRule="auto"/>
        <w:rPr>
          <w:rFonts w:ascii="Times New Roman" w:hAnsi="Times New Roman" w:cs="Times New Roman"/>
        </w:rPr>
      </w:pPr>
    </w:p>
    <w:p w14:paraId="01DC09EB"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 xml:space="preserve">Yesafili är </w:t>
      </w:r>
      <w:bookmarkStart w:id="26" w:name="_Hlk140042735"/>
      <w:r w:rsidRPr="00910BAE">
        <w:rPr>
          <w:rFonts w:ascii="Times New Roman" w:hAnsi="Times New Roman" w:cs="Times New Roman"/>
        </w:rPr>
        <w:t>endast avsett för intravitreal injektion</w:t>
      </w:r>
      <w:bookmarkEnd w:id="26"/>
      <w:r w:rsidRPr="00910BAE">
        <w:rPr>
          <w:rFonts w:ascii="Times New Roman" w:hAnsi="Times New Roman" w:cs="Times New Roman"/>
        </w:rPr>
        <w:t>.</w:t>
      </w:r>
    </w:p>
    <w:p w14:paraId="71752DF9" w14:textId="77777777" w:rsidR="00AD3812" w:rsidRPr="00910BAE" w:rsidRDefault="00AD3812" w:rsidP="00910BAE">
      <w:pPr>
        <w:widowControl/>
        <w:spacing w:after="0" w:line="240" w:lineRule="auto"/>
        <w:rPr>
          <w:rFonts w:ascii="Times New Roman" w:eastAsia="Times New Roman" w:hAnsi="Times New Roman" w:cs="Times New Roman"/>
        </w:rPr>
      </w:pPr>
    </w:p>
    <w:p w14:paraId="37718CBD"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Yesafili får bara administreras av en kvalificerad läkare med erfarenhet av administrering av intravitreala injektioner.</w:t>
      </w:r>
    </w:p>
    <w:p w14:paraId="1A3112FE" w14:textId="77777777" w:rsidR="00AD3812" w:rsidRPr="00910BAE" w:rsidRDefault="00AD3812" w:rsidP="00910BAE">
      <w:pPr>
        <w:widowControl/>
        <w:spacing w:after="0" w:line="240" w:lineRule="auto"/>
        <w:rPr>
          <w:rFonts w:ascii="Times New Roman" w:eastAsia="Times New Roman" w:hAnsi="Times New Roman" w:cs="Times New Roman"/>
        </w:rPr>
      </w:pPr>
    </w:p>
    <w:p w14:paraId="67B25610" w14:textId="77777777" w:rsidR="00AD3812" w:rsidRPr="00910BAE" w:rsidRDefault="00B00C05" w:rsidP="00910BAE">
      <w:pPr>
        <w:keepNext/>
        <w:widowControl/>
        <w:spacing w:after="0" w:line="240" w:lineRule="auto"/>
        <w:rPr>
          <w:rFonts w:ascii="Times New Roman" w:eastAsia="Times New Roman" w:hAnsi="Times New Roman" w:cs="Times New Roman"/>
          <w:u w:val="single"/>
        </w:rPr>
      </w:pPr>
      <w:r w:rsidRPr="00910BAE">
        <w:rPr>
          <w:rFonts w:ascii="Times New Roman" w:hAnsi="Times New Roman" w:cs="Times New Roman"/>
          <w:u w:val="single"/>
        </w:rPr>
        <w:t>Dosering</w:t>
      </w:r>
    </w:p>
    <w:p w14:paraId="3F9CA211" w14:textId="77777777" w:rsidR="00AD3812" w:rsidRPr="00910BAE" w:rsidRDefault="00AD3812" w:rsidP="00910BAE">
      <w:pPr>
        <w:keepNext/>
        <w:widowControl/>
        <w:spacing w:after="0" w:line="240" w:lineRule="auto"/>
        <w:rPr>
          <w:rFonts w:ascii="Times New Roman" w:eastAsia="Times New Roman" w:hAnsi="Times New Roman" w:cs="Times New Roman"/>
          <w:u w:val="single"/>
        </w:rPr>
      </w:pPr>
    </w:p>
    <w:p w14:paraId="7702427C" w14:textId="77777777" w:rsidR="00AD3812" w:rsidRPr="00910BAE" w:rsidRDefault="00B00C05" w:rsidP="00910BAE">
      <w:pPr>
        <w:keepNext/>
        <w:widowControl/>
        <w:spacing w:after="0" w:line="240" w:lineRule="auto"/>
        <w:rPr>
          <w:rFonts w:ascii="Times New Roman" w:eastAsia="Times New Roman" w:hAnsi="Times New Roman" w:cs="Times New Roman"/>
          <w:i/>
          <w:iCs/>
        </w:rPr>
      </w:pPr>
      <w:r w:rsidRPr="00910BAE">
        <w:rPr>
          <w:rFonts w:ascii="Times New Roman" w:hAnsi="Times New Roman" w:cs="Times New Roman"/>
          <w:i/>
        </w:rPr>
        <w:t>Våt AMD</w:t>
      </w:r>
    </w:p>
    <w:p w14:paraId="2CBD86DC"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Den rekommenderade dosen Yesafili är 2 mg aflibercept, motsvarande 0,05 ml.</w:t>
      </w:r>
    </w:p>
    <w:p w14:paraId="7DEB6A7A" w14:textId="77777777" w:rsidR="00AD3812" w:rsidRPr="00910BAE" w:rsidRDefault="00AD3812" w:rsidP="00910BAE">
      <w:pPr>
        <w:widowControl/>
        <w:spacing w:after="0" w:line="240" w:lineRule="auto"/>
        <w:rPr>
          <w:rFonts w:ascii="Times New Roman" w:eastAsia="Times New Roman" w:hAnsi="Times New Roman" w:cs="Times New Roman"/>
        </w:rPr>
      </w:pPr>
    </w:p>
    <w:p w14:paraId="4B60D23D"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Behandling med Yesafili påbörjas med en injektion per månad, tre doser i rad. Behandlingsintervallet utökas därefter till två månader.</w:t>
      </w:r>
    </w:p>
    <w:p w14:paraId="5C6E5B2E" w14:textId="77777777" w:rsidR="00AD3812" w:rsidRPr="00910BAE" w:rsidRDefault="00AD3812" w:rsidP="00910BAE">
      <w:pPr>
        <w:widowControl/>
        <w:spacing w:after="0" w:line="240" w:lineRule="auto"/>
        <w:rPr>
          <w:rFonts w:ascii="Times New Roman" w:eastAsia="Times New Roman" w:hAnsi="Times New Roman" w:cs="Times New Roman"/>
        </w:rPr>
      </w:pPr>
    </w:p>
    <w:p w14:paraId="10ACD891"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Baserat på läkarens bedömning av synskärpa och/eller anatomiska resultat kan behandlingsintervallet kvarstå på två månader eller förlängas ytterligare med hjälp av en ”treat-and-extend”-modell, varvid injektionsintervallen förlängs med 2 till 4 veckor i taget för att bibehålla stabil synskärpa och/eller anatomiskt resultat.</w:t>
      </w:r>
    </w:p>
    <w:p w14:paraId="51FCF8E2" w14:textId="77777777" w:rsidR="00AD3812" w:rsidRPr="00910BAE" w:rsidRDefault="00AD3812" w:rsidP="00910BAE">
      <w:pPr>
        <w:widowControl/>
        <w:spacing w:after="0" w:line="240" w:lineRule="auto"/>
        <w:rPr>
          <w:rFonts w:ascii="Times New Roman" w:eastAsia="Times New Roman" w:hAnsi="Times New Roman" w:cs="Times New Roman"/>
        </w:rPr>
      </w:pPr>
    </w:p>
    <w:p w14:paraId="70E4D781"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Om synskärpa och/eller anatomiska resultat försämras ska behandlingsintervallet förkortas i motsvarande grad.</w:t>
      </w:r>
    </w:p>
    <w:p w14:paraId="162C752A" w14:textId="77777777" w:rsidR="00AD3812" w:rsidRPr="00910BAE" w:rsidRDefault="00AD3812" w:rsidP="00910BAE">
      <w:pPr>
        <w:widowControl/>
        <w:spacing w:after="0" w:line="240" w:lineRule="auto"/>
        <w:rPr>
          <w:rFonts w:ascii="Times New Roman" w:eastAsia="Times New Roman" w:hAnsi="Times New Roman" w:cs="Times New Roman"/>
        </w:rPr>
      </w:pPr>
    </w:p>
    <w:p w14:paraId="42978521"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Det finns inga krav på kontroller mellan injektionerna. Baserat på läkarens bedömning kan de planerade kontrollbesöken vara fler än antalet planerade injektionstillfällen.</w:t>
      </w:r>
    </w:p>
    <w:p w14:paraId="49DB17A8"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Behandlingsintervall på mer än fyra månader eller mindre än 4 veckor mellan injektionerna har inte studerats (se avsnitt 5.1).</w:t>
      </w:r>
    </w:p>
    <w:p w14:paraId="75276B9C" w14:textId="77777777" w:rsidR="00AD3812" w:rsidRPr="00910BAE" w:rsidRDefault="00AD3812" w:rsidP="00910BAE">
      <w:pPr>
        <w:widowControl/>
        <w:spacing w:after="0" w:line="240" w:lineRule="auto"/>
        <w:rPr>
          <w:rFonts w:ascii="Times New Roman" w:eastAsia="Times New Roman" w:hAnsi="Times New Roman" w:cs="Times New Roman"/>
        </w:rPr>
      </w:pPr>
    </w:p>
    <w:p w14:paraId="045828E0" w14:textId="77777777" w:rsidR="00AD3812" w:rsidRPr="00910BAE" w:rsidRDefault="00B00C05" w:rsidP="00910BAE">
      <w:pPr>
        <w:widowControl/>
        <w:spacing w:after="0" w:line="240" w:lineRule="auto"/>
        <w:rPr>
          <w:rFonts w:ascii="Times New Roman" w:eastAsia="Times New Roman" w:hAnsi="Times New Roman" w:cs="Times New Roman"/>
          <w:i/>
          <w:iCs/>
        </w:rPr>
      </w:pPr>
      <w:r w:rsidRPr="00910BAE">
        <w:rPr>
          <w:rFonts w:ascii="Times New Roman" w:hAnsi="Times New Roman" w:cs="Times New Roman"/>
          <w:i/>
        </w:rPr>
        <w:t>Makulaödem sekundärt till RVO (grenvensocklusion eller centralvensocklusion)</w:t>
      </w:r>
    </w:p>
    <w:p w14:paraId="4524CDC0"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 xml:space="preserve">Den rekommenderade dosen Yesafili är 2 mg aflibercept, motsvarande 0,05 ml. </w:t>
      </w:r>
    </w:p>
    <w:p w14:paraId="2FF61751"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Efter den första injektionen ska behandlingen ges en gång per månad. Intervallet mellan två doser bör inte vara kortare än en månad.</w:t>
      </w:r>
    </w:p>
    <w:p w14:paraId="0EE94CBB" w14:textId="77777777" w:rsidR="00AD3812" w:rsidRPr="00910BAE" w:rsidRDefault="00AD3812" w:rsidP="00910BAE">
      <w:pPr>
        <w:widowControl/>
        <w:spacing w:after="0" w:line="240" w:lineRule="auto"/>
        <w:rPr>
          <w:rFonts w:ascii="Times New Roman" w:eastAsia="Times New Roman" w:hAnsi="Times New Roman" w:cs="Times New Roman"/>
        </w:rPr>
      </w:pPr>
    </w:p>
    <w:p w14:paraId="27314E4B"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Om synskärpa och anatomiska resultat visar att patienten inte svarar på fortsatt behandling bör behandling med Yesafili avbrytas.</w:t>
      </w:r>
    </w:p>
    <w:p w14:paraId="29955B1B" w14:textId="77777777" w:rsidR="00AD3812" w:rsidRPr="00910BAE" w:rsidRDefault="00AD3812" w:rsidP="00910BAE">
      <w:pPr>
        <w:widowControl/>
        <w:spacing w:after="0" w:line="240" w:lineRule="auto"/>
        <w:rPr>
          <w:rFonts w:ascii="Times New Roman" w:eastAsia="Times New Roman" w:hAnsi="Times New Roman" w:cs="Times New Roman"/>
        </w:rPr>
      </w:pPr>
    </w:p>
    <w:p w14:paraId="61D4D5B3"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Behandlingen ges fortlöpande en gång i månaden tills maximal synskärpa har uppnåtts och/eller det inte finns några tecken på sjukdomsaktivitet. Tre eller flera på varandra följande månatliga injektioner kan behövas.</w:t>
      </w:r>
    </w:p>
    <w:p w14:paraId="3D172B63" w14:textId="77777777" w:rsidR="00AD3812" w:rsidRPr="00910BAE" w:rsidRDefault="00AD3812" w:rsidP="00910BAE">
      <w:pPr>
        <w:widowControl/>
        <w:spacing w:after="0" w:line="240" w:lineRule="auto"/>
        <w:rPr>
          <w:rFonts w:ascii="Times New Roman" w:eastAsia="Times New Roman" w:hAnsi="Times New Roman" w:cs="Times New Roman"/>
        </w:rPr>
      </w:pPr>
    </w:p>
    <w:p w14:paraId="3CE85C5E"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Behandlingen kan fortsätta enligt behandlingsmodellen ”treat-and-extend”, d.v.s. gradvis förlängda behandlingsintervall för att bibehålla stabil synskärpa och/eller anatomiskt utfall. Det finns dock inte tillräckligt med data för att kunna dra slutsatser om längden på dessa intervaller. Om synskärpa och/eller anatomiska resultat försämras ska behandlingsintervallet förkortas.</w:t>
      </w:r>
    </w:p>
    <w:p w14:paraId="392C4F1A" w14:textId="77777777" w:rsidR="00AD3812" w:rsidRPr="00910BAE" w:rsidRDefault="00AD3812" w:rsidP="00910BAE">
      <w:pPr>
        <w:widowControl/>
        <w:spacing w:after="0" w:line="240" w:lineRule="auto"/>
        <w:rPr>
          <w:rFonts w:ascii="Times New Roman" w:eastAsia="Times New Roman" w:hAnsi="Times New Roman" w:cs="Times New Roman"/>
        </w:rPr>
      </w:pPr>
    </w:p>
    <w:p w14:paraId="73E360D3"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Kontroll- och behandlingsschemat ska bestämmas av behandlande läkare baserat på patientens individuella respons.</w:t>
      </w:r>
    </w:p>
    <w:p w14:paraId="75066A52" w14:textId="77777777" w:rsidR="00AD3812" w:rsidRPr="00910BAE" w:rsidRDefault="00AD3812" w:rsidP="00910BAE">
      <w:pPr>
        <w:widowControl/>
        <w:spacing w:after="0" w:line="240" w:lineRule="auto"/>
        <w:rPr>
          <w:rFonts w:ascii="Times New Roman" w:eastAsia="Times New Roman" w:hAnsi="Times New Roman" w:cs="Times New Roman"/>
        </w:rPr>
      </w:pPr>
    </w:p>
    <w:p w14:paraId="1229CCBE"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Kontroller avseende sjukdomsaktivitet kan omfatta klinisk undersökning, funktionstestning eller bilddiagnostik (t.ex. optisk koherenstomografi eller fluoresceinangiografi).</w:t>
      </w:r>
    </w:p>
    <w:p w14:paraId="68A05FBA" w14:textId="77777777" w:rsidR="00AD3812" w:rsidRPr="00910BAE" w:rsidRDefault="00AD3812" w:rsidP="00910BAE">
      <w:pPr>
        <w:widowControl/>
        <w:spacing w:after="0" w:line="240" w:lineRule="auto"/>
        <w:rPr>
          <w:rFonts w:ascii="Times New Roman" w:eastAsia="Times New Roman" w:hAnsi="Times New Roman" w:cs="Times New Roman"/>
        </w:rPr>
      </w:pPr>
    </w:p>
    <w:p w14:paraId="6B854014" w14:textId="77777777" w:rsidR="00AD3812" w:rsidRPr="00910BAE" w:rsidRDefault="00B00C05" w:rsidP="00910BAE">
      <w:pPr>
        <w:keepNext/>
        <w:widowControl/>
        <w:spacing w:after="0" w:line="240" w:lineRule="auto"/>
        <w:rPr>
          <w:rFonts w:ascii="Times New Roman" w:eastAsia="Times New Roman" w:hAnsi="Times New Roman" w:cs="Times New Roman"/>
          <w:i/>
          <w:iCs/>
        </w:rPr>
      </w:pPr>
      <w:r w:rsidRPr="00910BAE">
        <w:rPr>
          <w:rFonts w:ascii="Times New Roman" w:hAnsi="Times New Roman" w:cs="Times New Roman"/>
          <w:i/>
        </w:rPr>
        <w:t>Diabetiska makulaödem</w:t>
      </w:r>
    </w:p>
    <w:p w14:paraId="71F8337A"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Den rekommenderade dosen Yesafili är 2 mg aflibercept, motsvarande 0,05 ml.</w:t>
      </w:r>
    </w:p>
    <w:p w14:paraId="59DBC508" w14:textId="77777777" w:rsidR="00AD3812" w:rsidRPr="00910BAE" w:rsidRDefault="00AD3812" w:rsidP="00910BAE">
      <w:pPr>
        <w:widowControl/>
        <w:spacing w:after="0" w:line="240" w:lineRule="auto"/>
        <w:rPr>
          <w:rFonts w:ascii="Times New Roman" w:eastAsia="Times New Roman" w:hAnsi="Times New Roman" w:cs="Times New Roman"/>
        </w:rPr>
      </w:pPr>
    </w:p>
    <w:p w14:paraId="5F22AB88"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 xml:space="preserve">Behandling med Yesafili påbörjas med en injektion per månad fem doser i rad, följt av en injektion varannan månad. </w:t>
      </w:r>
    </w:p>
    <w:p w14:paraId="501B6243" w14:textId="77777777" w:rsidR="00AD3812" w:rsidRPr="00910BAE" w:rsidRDefault="00AD3812" w:rsidP="00910BAE">
      <w:pPr>
        <w:widowControl/>
        <w:spacing w:after="0" w:line="240" w:lineRule="auto"/>
        <w:rPr>
          <w:rFonts w:ascii="Times New Roman" w:eastAsia="Times New Roman" w:hAnsi="Times New Roman" w:cs="Times New Roman"/>
        </w:rPr>
      </w:pPr>
    </w:p>
    <w:p w14:paraId="459586B8"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Baserat på läkarens bedömning av synskärpa och/eller anatomiska resultat, kan behandlingsintervallet bibehållas vid 2 månader eller individualiseras, t.ex. med en ”treat-and-extend”-modell, varvid behandlingsintervallerna vanligen utökas med 2 veckor i taget för att bibehålla stabil synskärpa och/eller anatomiska resultat. Det finns begränsat med data för behandlingsintervall på längre än 4 månader. Om synskärpa och /eller anatomiska resultat försämras, ska behandlingsintervallet förkortas.</w:t>
      </w:r>
    </w:p>
    <w:p w14:paraId="145E2DA5"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Behandlingsintervall på mindre än 4 veckor mellan injektionerna har inte studerats (se avsnitt 5.1).</w:t>
      </w:r>
    </w:p>
    <w:p w14:paraId="7C09BC86" w14:textId="77777777" w:rsidR="00AD3812" w:rsidRPr="00910BAE" w:rsidRDefault="00AD3812" w:rsidP="00910BAE">
      <w:pPr>
        <w:widowControl/>
        <w:spacing w:after="0" w:line="240" w:lineRule="auto"/>
        <w:rPr>
          <w:rFonts w:ascii="Times New Roman" w:eastAsia="Times New Roman" w:hAnsi="Times New Roman" w:cs="Times New Roman"/>
        </w:rPr>
      </w:pPr>
    </w:p>
    <w:p w14:paraId="1C92599E"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Hur ofta kontrollbesöken ska ske ska beslutas av behandlande läkare.</w:t>
      </w:r>
    </w:p>
    <w:p w14:paraId="3584BC78" w14:textId="77777777" w:rsidR="00AD3812" w:rsidRPr="00910BAE" w:rsidRDefault="00AD3812" w:rsidP="00910BAE">
      <w:pPr>
        <w:widowControl/>
        <w:spacing w:after="0" w:line="240" w:lineRule="auto"/>
        <w:rPr>
          <w:rFonts w:ascii="Times New Roman" w:eastAsia="Times New Roman" w:hAnsi="Times New Roman" w:cs="Times New Roman"/>
        </w:rPr>
      </w:pPr>
    </w:p>
    <w:p w14:paraId="403F18AB"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lastRenderedPageBreak/>
        <w:t>Om synskärpa och anatomiska resultat visar att patienten inte gynnas av fortsatt behandling bör behandling med Yesafili avbrytas.</w:t>
      </w:r>
    </w:p>
    <w:p w14:paraId="4FA22020" w14:textId="77777777" w:rsidR="00AD3812" w:rsidRPr="00910BAE" w:rsidRDefault="00AD3812" w:rsidP="00910BAE">
      <w:pPr>
        <w:widowControl/>
        <w:spacing w:after="0" w:line="240" w:lineRule="auto"/>
        <w:rPr>
          <w:rFonts w:ascii="Times New Roman" w:eastAsia="Times New Roman" w:hAnsi="Times New Roman" w:cs="Times New Roman"/>
        </w:rPr>
      </w:pPr>
    </w:p>
    <w:p w14:paraId="19B75AD2" w14:textId="77777777" w:rsidR="00AD3812" w:rsidRPr="00910BAE" w:rsidRDefault="00B00C05" w:rsidP="00910BAE">
      <w:pPr>
        <w:keepNext/>
        <w:widowControl/>
        <w:spacing w:after="0" w:line="240" w:lineRule="auto"/>
        <w:rPr>
          <w:rFonts w:ascii="Times New Roman" w:eastAsia="Times New Roman" w:hAnsi="Times New Roman" w:cs="Times New Roman"/>
          <w:i/>
          <w:iCs/>
        </w:rPr>
      </w:pPr>
      <w:r w:rsidRPr="00910BAE">
        <w:rPr>
          <w:rFonts w:ascii="Times New Roman" w:hAnsi="Times New Roman" w:cs="Times New Roman"/>
          <w:i/>
        </w:rPr>
        <w:t>Myopisk koroidal neovaskularisering</w:t>
      </w:r>
    </w:p>
    <w:p w14:paraId="2A23F30C"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Den rekommenderade dosen Yesafili är en intravitreal engångsinjektion av 2 mg aflibercept, motsvarande 0,05 ml.</w:t>
      </w:r>
    </w:p>
    <w:p w14:paraId="402FD526" w14:textId="77777777" w:rsidR="00AD3812" w:rsidRPr="00910BAE" w:rsidRDefault="00AD3812" w:rsidP="00910BAE">
      <w:pPr>
        <w:widowControl/>
        <w:spacing w:after="0" w:line="240" w:lineRule="auto"/>
        <w:rPr>
          <w:rFonts w:ascii="Times New Roman" w:eastAsia="Times New Roman" w:hAnsi="Times New Roman" w:cs="Times New Roman"/>
        </w:rPr>
      </w:pPr>
    </w:p>
    <w:p w14:paraId="0610D8B7"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Upprepade doser kan administreras om synskärpa och/eller anatomiska undersökningar visar att sjukdomen kvarstår. Recidiv bör behandlas som nya manifestationer av sjukdomen.</w:t>
      </w:r>
    </w:p>
    <w:p w14:paraId="4F56AA03" w14:textId="77777777" w:rsidR="00AD3812" w:rsidRPr="00910BAE" w:rsidRDefault="00AD3812" w:rsidP="00910BAE">
      <w:pPr>
        <w:widowControl/>
        <w:spacing w:after="0" w:line="240" w:lineRule="auto"/>
        <w:rPr>
          <w:rFonts w:ascii="Times New Roman" w:eastAsia="Times New Roman" w:hAnsi="Times New Roman" w:cs="Times New Roman"/>
        </w:rPr>
      </w:pPr>
    </w:p>
    <w:p w14:paraId="4AC52482"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Behandlande läkare bestämmer hur ofta kontrollbesöken ska ske.</w:t>
      </w:r>
    </w:p>
    <w:p w14:paraId="08166CE4" w14:textId="77777777" w:rsidR="00AD3812" w:rsidRPr="00910BAE" w:rsidRDefault="00AD3812" w:rsidP="00910BAE">
      <w:pPr>
        <w:widowControl/>
        <w:spacing w:after="0" w:line="240" w:lineRule="auto"/>
        <w:rPr>
          <w:rFonts w:ascii="Times New Roman" w:eastAsia="Times New Roman" w:hAnsi="Times New Roman" w:cs="Times New Roman"/>
        </w:rPr>
      </w:pPr>
    </w:p>
    <w:p w14:paraId="5F5C1C40"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Intervallet mellan två doser bör inte vara kortare än en månad.</w:t>
      </w:r>
    </w:p>
    <w:p w14:paraId="6BB4B0A5" w14:textId="77777777" w:rsidR="00AD3812" w:rsidRPr="00910BAE" w:rsidRDefault="00AD3812" w:rsidP="00910BAE">
      <w:pPr>
        <w:widowControl/>
        <w:spacing w:after="0" w:line="240" w:lineRule="auto"/>
        <w:rPr>
          <w:rFonts w:ascii="Times New Roman" w:hAnsi="Times New Roman" w:cs="Times New Roman"/>
        </w:rPr>
      </w:pPr>
    </w:p>
    <w:p w14:paraId="0DE98B47" w14:textId="77777777" w:rsidR="00AD3812" w:rsidRPr="00910BAE" w:rsidRDefault="00B00C05" w:rsidP="00910BAE">
      <w:pPr>
        <w:keepNext/>
        <w:widowControl/>
        <w:spacing w:after="0" w:line="240" w:lineRule="auto"/>
        <w:rPr>
          <w:rFonts w:ascii="Times New Roman" w:hAnsi="Times New Roman" w:cs="Times New Roman"/>
          <w:u w:val="single"/>
        </w:rPr>
      </w:pPr>
      <w:r w:rsidRPr="00910BAE">
        <w:rPr>
          <w:rFonts w:ascii="Times New Roman" w:hAnsi="Times New Roman" w:cs="Times New Roman"/>
          <w:u w:val="single"/>
        </w:rPr>
        <w:t>Speciella populationer</w:t>
      </w:r>
    </w:p>
    <w:p w14:paraId="5390D478" w14:textId="77777777" w:rsidR="00AD3812" w:rsidRPr="00910BAE" w:rsidRDefault="00AD3812" w:rsidP="00910BAE">
      <w:pPr>
        <w:keepNext/>
        <w:widowControl/>
        <w:spacing w:after="0" w:line="240" w:lineRule="auto"/>
        <w:rPr>
          <w:rFonts w:ascii="Times New Roman" w:hAnsi="Times New Roman" w:cs="Times New Roman"/>
          <w:u w:val="single"/>
        </w:rPr>
      </w:pPr>
    </w:p>
    <w:p w14:paraId="7633E9D7" w14:textId="77777777" w:rsidR="00AD3812" w:rsidRPr="00910BAE" w:rsidRDefault="00B00C05" w:rsidP="00910BAE">
      <w:pPr>
        <w:keepNext/>
        <w:widowControl/>
        <w:spacing w:after="0" w:line="240" w:lineRule="auto"/>
        <w:rPr>
          <w:rFonts w:ascii="Times New Roman" w:hAnsi="Times New Roman" w:cs="Times New Roman"/>
          <w:i/>
          <w:iCs/>
        </w:rPr>
      </w:pPr>
      <w:r w:rsidRPr="00910BAE">
        <w:rPr>
          <w:rFonts w:ascii="Times New Roman" w:hAnsi="Times New Roman" w:cs="Times New Roman"/>
          <w:i/>
        </w:rPr>
        <w:t>Nedsatt lever- och/eller njurfunktion</w:t>
      </w:r>
    </w:p>
    <w:p w14:paraId="409ECCAD" w14:textId="77777777" w:rsidR="00AD3812" w:rsidRPr="00910BAE" w:rsidRDefault="00B00C05" w:rsidP="00910BAE">
      <w:pPr>
        <w:widowControl/>
        <w:spacing w:after="0" w:line="240" w:lineRule="auto"/>
        <w:rPr>
          <w:rFonts w:ascii="Times New Roman" w:hAnsi="Times New Roman" w:cs="Times New Roman"/>
        </w:rPr>
      </w:pPr>
      <w:r w:rsidRPr="00910BAE">
        <w:rPr>
          <w:rFonts w:ascii="Times New Roman" w:hAnsi="Times New Roman" w:cs="Times New Roman"/>
        </w:rPr>
        <w:t>Inga specifika studier hos patienter med nedsatt lever- och/eller njurfunktion har utförts med aflibercept.</w:t>
      </w:r>
    </w:p>
    <w:p w14:paraId="271ECE28" w14:textId="77777777" w:rsidR="00AD3812" w:rsidRPr="00910BAE" w:rsidRDefault="00AD3812" w:rsidP="00910BAE">
      <w:pPr>
        <w:widowControl/>
        <w:spacing w:after="0" w:line="240" w:lineRule="auto"/>
        <w:rPr>
          <w:rFonts w:ascii="Times New Roman" w:hAnsi="Times New Roman" w:cs="Times New Roman"/>
        </w:rPr>
      </w:pPr>
    </w:p>
    <w:p w14:paraId="63D7AF0B" w14:textId="77777777" w:rsidR="00AD3812" w:rsidRPr="00910BAE" w:rsidRDefault="00B00C05" w:rsidP="00910BAE">
      <w:pPr>
        <w:widowControl/>
        <w:spacing w:after="0" w:line="240" w:lineRule="auto"/>
        <w:rPr>
          <w:rFonts w:ascii="Times New Roman" w:hAnsi="Times New Roman" w:cs="Times New Roman"/>
        </w:rPr>
      </w:pPr>
      <w:r w:rsidRPr="00910BAE">
        <w:rPr>
          <w:rFonts w:ascii="Times New Roman" w:hAnsi="Times New Roman" w:cs="Times New Roman"/>
        </w:rPr>
        <w:t>Tillgängliga data tyder inte på något behov av dosjustering av aflibercept hos dessa patienter (se avsnitt 5.2).</w:t>
      </w:r>
    </w:p>
    <w:p w14:paraId="64632305" w14:textId="77777777" w:rsidR="00AD3812" w:rsidRPr="00910BAE" w:rsidRDefault="00AD3812" w:rsidP="00910BAE">
      <w:pPr>
        <w:widowControl/>
        <w:spacing w:after="0" w:line="240" w:lineRule="auto"/>
        <w:rPr>
          <w:rFonts w:ascii="Times New Roman" w:hAnsi="Times New Roman" w:cs="Times New Roman"/>
        </w:rPr>
      </w:pPr>
    </w:p>
    <w:p w14:paraId="4A43517B" w14:textId="77777777" w:rsidR="00AD3812" w:rsidRPr="00910BAE" w:rsidRDefault="00B00C05" w:rsidP="00910BAE">
      <w:pPr>
        <w:keepNext/>
        <w:widowControl/>
        <w:spacing w:after="0" w:line="240" w:lineRule="auto"/>
        <w:rPr>
          <w:rFonts w:ascii="Times New Roman" w:hAnsi="Times New Roman" w:cs="Times New Roman"/>
          <w:i/>
          <w:iCs/>
        </w:rPr>
      </w:pPr>
      <w:r w:rsidRPr="00910BAE">
        <w:rPr>
          <w:rFonts w:ascii="Times New Roman" w:hAnsi="Times New Roman" w:cs="Times New Roman"/>
          <w:i/>
        </w:rPr>
        <w:t>Äldre</w:t>
      </w:r>
    </w:p>
    <w:p w14:paraId="1399AD49" w14:textId="77777777" w:rsidR="00AD3812" w:rsidRPr="00910BAE" w:rsidRDefault="00B00C05" w:rsidP="00910BAE">
      <w:pPr>
        <w:keepNext/>
        <w:widowControl/>
        <w:spacing w:after="0" w:line="240" w:lineRule="auto"/>
        <w:rPr>
          <w:rFonts w:ascii="Times New Roman" w:hAnsi="Times New Roman" w:cs="Times New Roman"/>
        </w:rPr>
      </w:pPr>
      <w:r w:rsidRPr="00910BAE">
        <w:rPr>
          <w:rFonts w:ascii="Times New Roman" w:hAnsi="Times New Roman" w:cs="Times New Roman"/>
        </w:rPr>
        <w:t>Ingen särskild hänsyn krävs. Det finns begränsad erfarenhet hos patienter med DME som är äldre än 75 år.</w:t>
      </w:r>
    </w:p>
    <w:p w14:paraId="09997595" w14:textId="77777777" w:rsidR="00AD3812" w:rsidRPr="00910BAE" w:rsidRDefault="00AD3812" w:rsidP="00910BAE">
      <w:pPr>
        <w:widowControl/>
        <w:spacing w:after="0" w:line="240" w:lineRule="auto"/>
        <w:rPr>
          <w:rFonts w:ascii="Times New Roman" w:hAnsi="Times New Roman" w:cs="Times New Roman"/>
        </w:rPr>
      </w:pPr>
    </w:p>
    <w:p w14:paraId="5F40811C" w14:textId="77777777" w:rsidR="00AD3812" w:rsidRPr="00910BAE" w:rsidRDefault="00B00C05" w:rsidP="00910BAE">
      <w:pPr>
        <w:keepNext/>
        <w:widowControl/>
        <w:spacing w:after="0" w:line="240" w:lineRule="auto"/>
        <w:rPr>
          <w:rFonts w:ascii="Times New Roman" w:hAnsi="Times New Roman" w:cs="Times New Roman"/>
          <w:i/>
          <w:iCs/>
        </w:rPr>
      </w:pPr>
      <w:r w:rsidRPr="00910BAE">
        <w:rPr>
          <w:rFonts w:ascii="Times New Roman" w:hAnsi="Times New Roman" w:cs="Times New Roman"/>
          <w:i/>
        </w:rPr>
        <w:t>Pediatrisk population</w:t>
      </w:r>
    </w:p>
    <w:p w14:paraId="48A600EA" w14:textId="77777777" w:rsidR="00AD3812" w:rsidRPr="00910BAE" w:rsidRDefault="00B00C05" w:rsidP="00910BAE">
      <w:pPr>
        <w:keepNext/>
        <w:widowControl/>
        <w:spacing w:after="0" w:line="240" w:lineRule="auto"/>
        <w:rPr>
          <w:rFonts w:ascii="Times New Roman" w:hAnsi="Times New Roman" w:cs="Times New Roman"/>
        </w:rPr>
      </w:pPr>
      <w:r w:rsidRPr="00910BAE">
        <w:rPr>
          <w:rFonts w:ascii="Times New Roman" w:hAnsi="Times New Roman" w:cs="Times New Roman"/>
        </w:rPr>
        <w:t>Säkerhet och effekt för aflibercept för barn och ungdomar har inte fastställts. Det finns ingen relevant användning av aflibercept för en pediatrisk population för indikationerna våt AMD, CRVO, BRVO, DME och myopisk CNV.</w:t>
      </w:r>
      <w:r w:rsidRPr="00910BAE">
        <w:rPr>
          <w:rFonts w:ascii="Times New Roman" w:hAnsi="Times New Roman" w:cs="Times New Roman"/>
        </w:rPr>
        <w:cr/>
      </w:r>
    </w:p>
    <w:p w14:paraId="237DE082" w14:textId="77777777" w:rsidR="00AD3812" w:rsidRPr="00910BAE" w:rsidRDefault="00B00C05" w:rsidP="00910BAE">
      <w:pPr>
        <w:keepNext/>
        <w:widowControl/>
        <w:spacing w:after="0" w:line="240" w:lineRule="auto"/>
        <w:rPr>
          <w:rFonts w:ascii="Times New Roman" w:hAnsi="Times New Roman" w:cs="Times New Roman"/>
          <w:u w:val="single"/>
        </w:rPr>
      </w:pPr>
      <w:r w:rsidRPr="00910BAE">
        <w:rPr>
          <w:rFonts w:ascii="Times New Roman" w:hAnsi="Times New Roman" w:cs="Times New Roman"/>
          <w:u w:val="single"/>
        </w:rPr>
        <w:t>Administreringssätt</w:t>
      </w:r>
    </w:p>
    <w:p w14:paraId="2F1AAA5A" w14:textId="77777777" w:rsidR="00AD3812" w:rsidRPr="00910BAE" w:rsidRDefault="00AD3812" w:rsidP="00910BAE">
      <w:pPr>
        <w:keepNext/>
        <w:widowControl/>
        <w:spacing w:after="0" w:line="240" w:lineRule="auto"/>
        <w:rPr>
          <w:rFonts w:ascii="Times New Roman" w:hAnsi="Times New Roman" w:cs="Times New Roman"/>
          <w:u w:val="single"/>
        </w:rPr>
      </w:pPr>
    </w:p>
    <w:p w14:paraId="2D061158" w14:textId="77777777" w:rsidR="00AD3812" w:rsidRPr="00910BAE" w:rsidRDefault="00B00C05" w:rsidP="00910BAE">
      <w:pPr>
        <w:widowControl/>
        <w:spacing w:after="0" w:line="240" w:lineRule="auto"/>
        <w:rPr>
          <w:rFonts w:ascii="Times New Roman" w:hAnsi="Times New Roman" w:cs="Times New Roman"/>
        </w:rPr>
      </w:pPr>
      <w:r w:rsidRPr="00910BAE">
        <w:rPr>
          <w:rFonts w:ascii="Times New Roman" w:hAnsi="Times New Roman" w:cs="Times New Roman"/>
        </w:rPr>
        <w:t>Intravitreala injektioner måste utföras i enlighet med medicinska standarder och tillämpliga riktlinjer av en kvalificerad läkare med erfarenhet av administrering av intravitreala injektioner. I allmänhet måste man försäkra sig om adekvat bedövning och aseptiska förhållanden, inklusive lokal bredspektrummikrobicid (t.ex. applicering av povidonjodid på periokulär hud, ögonlock och okulär yta). Kirurgisk handdesinfektion, sterila handskar, en steril duk och ett sterilt ögonlocksspekulum (eller motsvarande) rekommenderas.</w:t>
      </w:r>
    </w:p>
    <w:p w14:paraId="5CD41DDB" w14:textId="77777777" w:rsidR="00AD3812" w:rsidRPr="00910BAE" w:rsidRDefault="00AD3812" w:rsidP="00910BAE">
      <w:pPr>
        <w:widowControl/>
        <w:spacing w:after="0" w:line="240" w:lineRule="auto"/>
        <w:rPr>
          <w:rFonts w:ascii="Times New Roman" w:hAnsi="Times New Roman" w:cs="Times New Roman"/>
        </w:rPr>
      </w:pPr>
    </w:p>
    <w:p w14:paraId="508A3FF0" w14:textId="77777777" w:rsidR="00AD3812" w:rsidRPr="00910BAE" w:rsidRDefault="00B00C05" w:rsidP="00910BAE">
      <w:pPr>
        <w:widowControl/>
        <w:spacing w:after="0" w:line="240" w:lineRule="auto"/>
        <w:rPr>
          <w:rFonts w:ascii="Times New Roman" w:hAnsi="Times New Roman" w:cs="Times New Roman"/>
        </w:rPr>
      </w:pPr>
      <w:r w:rsidRPr="00910BAE">
        <w:rPr>
          <w:rFonts w:ascii="Times New Roman" w:hAnsi="Times New Roman" w:cs="Times New Roman"/>
        </w:rPr>
        <w:t>Injektionsnålen bör föras in 3,5–4,0 mm posteriort om limbus in i glaskroppsrummet samtidigt som man undviker den horisontella meridianen och riktar nålen mot ögonglobens centrum. Injektionsmängden på 0,05 ml injiceras därefter. Ett annat skleralt område bör användas vid efterföljande injektioner.</w:t>
      </w:r>
    </w:p>
    <w:p w14:paraId="62C3AACF" w14:textId="77777777" w:rsidR="00AD3812" w:rsidRPr="00910BAE" w:rsidRDefault="00AD3812" w:rsidP="00910BAE">
      <w:pPr>
        <w:widowControl/>
        <w:spacing w:after="0" w:line="240" w:lineRule="auto"/>
        <w:rPr>
          <w:rFonts w:ascii="Times New Roman" w:hAnsi="Times New Roman" w:cs="Times New Roman"/>
        </w:rPr>
      </w:pPr>
    </w:p>
    <w:p w14:paraId="077CB220" w14:textId="77777777" w:rsidR="00AD3812" w:rsidRPr="00910BAE" w:rsidRDefault="00B00C05" w:rsidP="00910BAE">
      <w:pPr>
        <w:widowControl/>
        <w:spacing w:after="0" w:line="240" w:lineRule="auto"/>
        <w:rPr>
          <w:rFonts w:ascii="Times New Roman" w:hAnsi="Times New Roman" w:cs="Times New Roman"/>
        </w:rPr>
      </w:pPr>
      <w:r w:rsidRPr="00910BAE">
        <w:rPr>
          <w:rFonts w:ascii="Times New Roman" w:hAnsi="Times New Roman" w:cs="Times New Roman"/>
        </w:rPr>
        <w:t>Omedelbart efter den intravitreala injektionen ska patienten kontrolleras för ökning av det intraokulära trycket. Lämplig metod kan bestå av en kontroll av perfusion av synnerven eller tonometri. Vid behov ska steril utrustning för paracentes finnas tillgänglig.</w:t>
      </w:r>
    </w:p>
    <w:p w14:paraId="55CA30D1" w14:textId="77777777" w:rsidR="00AD3812" w:rsidRPr="00910BAE" w:rsidRDefault="00AD3812" w:rsidP="00910BAE">
      <w:pPr>
        <w:widowControl/>
        <w:spacing w:after="0" w:line="240" w:lineRule="auto"/>
        <w:rPr>
          <w:rFonts w:ascii="Times New Roman" w:hAnsi="Times New Roman" w:cs="Times New Roman"/>
        </w:rPr>
      </w:pPr>
    </w:p>
    <w:p w14:paraId="48BFAECC" w14:textId="77777777" w:rsidR="00AD3812" w:rsidRPr="00910BAE" w:rsidRDefault="00B00C05" w:rsidP="00910BAE">
      <w:pPr>
        <w:widowControl/>
        <w:spacing w:after="0" w:line="240" w:lineRule="auto"/>
        <w:rPr>
          <w:rFonts w:ascii="Times New Roman" w:hAnsi="Times New Roman" w:cs="Times New Roman"/>
        </w:rPr>
      </w:pPr>
      <w:r w:rsidRPr="00910BAE">
        <w:rPr>
          <w:rFonts w:ascii="Times New Roman" w:hAnsi="Times New Roman" w:cs="Times New Roman"/>
        </w:rPr>
        <w:t>Efter intravitreal injektion ska patienterna instrueras att omedelbart rapportera alla symtom som tyder på endoftalmit (t.ex. ögonsmärta, ögonrodnad, fotofobi, dimsyn).</w:t>
      </w:r>
    </w:p>
    <w:p w14:paraId="7CA19F06" w14:textId="77777777" w:rsidR="00AD3812" w:rsidRPr="00910BAE" w:rsidRDefault="00AD3812" w:rsidP="00910BAE">
      <w:pPr>
        <w:widowControl/>
        <w:spacing w:after="0" w:line="240" w:lineRule="auto"/>
        <w:rPr>
          <w:rFonts w:ascii="Times New Roman" w:hAnsi="Times New Roman" w:cs="Times New Roman"/>
        </w:rPr>
      </w:pPr>
    </w:p>
    <w:p w14:paraId="5F5E9DFE" w14:textId="77777777" w:rsidR="00AD3812" w:rsidRPr="00910BAE" w:rsidRDefault="00B00C05" w:rsidP="00910BAE">
      <w:pPr>
        <w:widowControl/>
        <w:spacing w:after="0" w:line="240" w:lineRule="auto"/>
        <w:rPr>
          <w:rFonts w:ascii="Times New Roman" w:hAnsi="Times New Roman" w:cs="Times New Roman"/>
        </w:rPr>
      </w:pPr>
      <w:r w:rsidRPr="00910BAE">
        <w:rPr>
          <w:rFonts w:ascii="Times New Roman" w:hAnsi="Times New Roman" w:cs="Times New Roman"/>
        </w:rPr>
        <w:t>Varje injektionsflaska får bara användas för behandling av ett öga. Extrahering av multipla doser ur en engångsflaska ökar risken för kontaminering och efterföljande infektion.</w:t>
      </w:r>
    </w:p>
    <w:p w14:paraId="4BDFFA01" w14:textId="77777777" w:rsidR="00AD3812" w:rsidRPr="00910BAE" w:rsidRDefault="00AD3812" w:rsidP="00910BAE">
      <w:pPr>
        <w:widowControl/>
        <w:spacing w:after="0" w:line="240" w:lineRule="auto"/>
        <w:rPr>
          <w:rFonts w:ascii="Times New Roman" w:hAnsi="Times New Roman" w:cs="Times New Roman"/>
        </w:rPr>
      </w:pPr>
    </w:p>
    <w:p w14:paraId="6A86E54F" w14:textId="77777777" w:rsidR="00AD3812" w:rsidRPr="00910BAE" w:rsidRDefault="00B00C05" w:rsidP="00910BAE">
      <w:pPr>
        <w:widowControl/>
        <w:spacing w:after="0" w:line="240" w:lineRule="auto"/>
        <w:rPr>
          <w:rFonts w:ascii="Times New Roman" w:hAnsi="Times New Roman" w:cs="Times New Roman"/>
        </w:rPr>
      </w:pPr>
      <w:r w:rsidRPr="00910BAE">
        <w:rPr>
          <w:rFonts w:ascii="Times New Roman" w:hAnsi="Times New Roman" w:cs="Times New Roman"/>
        </w:rPr>
        <w:lastRenderedPageBreak/>
        <w:t>Injektionsflaskan innehåller mer än den rekommenderade dosen på 2 mg aflibercept (motsvarande 0,05 ml injektionsvätska, lösning). Hela den extraherbara volymen i injektionsflaskan, d.v.s. den mängd som kan tömmas från injektionsflaskan, ska inte användas. För Yesafili injektionsflaska är den extraherbara volymen minst 0,1 ml. (</w:t>
      </w:r>
      <w:r w:rsidRPr="00910BAE">
        <w:rPr>
          <w:rFonts w:ascii="Times New Roman" w:hAnsi="Times New Roman" w:cs="Times New Roman"/>
          <w:b/>
        </w:rPr>
        <w:t>Överskottsvolymen måste tömmas ut före injektion av den rekommenderade dosen</w:t>
      </w:r>
      <w:r w:rsidRPr="00910BAE">
        <w:rPr>
          <w:rFonts w:ascii="Times New Roman" w:hAnsi="Times New Roman" w:cs="Times New Roman"/>
        </w:rPr>
        <w:t xml:space="preserve"> (se avsnitt 6.6).</w:t>
      </w:r>
    </w:p>
    <w:p w14:paraId="5417E595" w14:textId="77777777" w:rsidR="00AD3812" w:rsidRPr="00910BAE" w:rsidRDefault="00AD3812" w:rsidP="00910BAE">
      <w:pPr>
        <w:widowControl/>
        <w:spacing w:after="0" w:line="240" w:lineRule="auto"/>
        <w:rPr>
          <w:rFonts w:ascii="Times New Roman" w:hAnsi="Times New Roman" w:cs="Times New Roman"/>
        </w:rPr>
      </w:pPr>
    </w:p>
    <w:p w14:paraId="33CF75D2" w14:textId="77777777" w:rsidR="00AD3812" w:rsidRPr="00910BAE" w:rsidRDefault="00B00C05" w:rsidP="00910BAE">
      <w:pPr>
        <w:widowControl/>
        <w:spacing w:after="0" w:line="240" w:lineRule="auto"/>
        <w:rPr>
          <w:rFonts w:ascii="Times New Roman" w:hAnsi="Times New Roman" w:cs="Times New Roman"/>
        </w:rPr>
      </w:pPr>
      <w:r w:rsidRPr="00910BAE">
        <w:rPr>
          <w:rFonts w:ascii="Times New Roman" w:hAnsi="Times New Roman" w:cs="Times New Roman"/>
        </w:rPr>
        <w:t>Injicering av hela mängden vätska i injektionsflaskan kan resultera i överdosering. För att avlägsna luftbubblor och överflödigt läkemedel, tryck långsamt ned kolven så att den platta kolvkanten ligger i linje med markeringen 0,05 ml på sprutan (vilket motsvarar 0,05 ml, d.v.s. 2 mg aflibercept) (se avsnitt 4.9 och 6.6).</w:t>
      </w:r>
    </w:p>
    <w:p w14:paraId="38E7DA52" w14:textId="77777777" w:rsidR="00AD3812" w:rsidRPr="00910BAE" w:rsidRDefault="00AD3812" w:rsidP="00910BAE">
      <w:pPr>
        <w:widowControl/>
        <w:spacing w:after="0" w:line="240" w:lineRule="auto"/>
        <w:rPr>
          <w:rFonts w:ascii="Times New Roman" w:hAnsi="Times New Roman" w:cs="Times New Roman"/>
        </w:rPr>
      </w:pPr>
    </w:p>
    <w:p w14:paraId="31AF5E3F" w14:textId="77777777" w:rsidR="00AD3812" w:rsidRPr="00910BAE" w:rsidRDefault="00B00C05" w:rsidP="00910BAE">
      <w:pPr>
        <w:widowControl/>
        <w:spacing w:after="0" w:line="240" w:lineRule="auto"/>
        <w:rPr>
          <w:rFonts w:ascii="Times New Roman" w:hAnsi="Times New Roman" w:cs="Times New Roman"/>
        </w:rPr>
      </w:pPr>
      <w:r w:rsidRPr="00910BAE">
        <w:rPr>
          <w:rFonts w:ascii="Times New Roman" w:hAnsi="Times New Roman" w:cs="Times New Roman"/>
        </w:rPr>
        <w:t>Efter injektion ska all oanvänd produkt kasseras.</w:t>
      </w:r>
    </w:p>
    <w:p w14:paraId="2FBF644A" w14:textId="77777777" w:rsidR="00AD3812" w:rsidRPr="00910BAE" w:rsidRDefault="00AD3812" w:rsidP="00910BAE">
      <w:pPr>
        <w:widowControl/>
        <w:spacing w:after="0" w:line="240" w:lineRule="auto"/>
        <w:rPr>
          <w:rFonts w:ascii="Times New Roman" w:hAnsi="Times New Roman" w:cs="Times New Roman"/>
        </w:rPr>
      </w:pPr>
    </w:p>
    <w:p w14:paraId="5C7736B5" w14:textId="77777777" w:rsidR="00AD3812" w:rsidRPr="00910BAE" w:rsidRDefault="00B00C05" w:rsidP="00910BAE">
      <w:pPr>
        <w:widowControl/>
        <w:spacing w:after="0" w:line="240" w:lineRule="auto"/>
        <w:rPr>
          <w:rFonts w:ascii="Times New Roman" w:hAnsi="Times New Roman" w:cs="Times New Roman"/>
        </w:rPr>
      </w:pPr>
      <w:r w:rsidRPr="00910BAE">
        <w:rPr>
          <w:rFonts w:ascii="Times New Roman" w:hAnsi="Times New Roman" w:cs="Times New Roman"/>
        </w:rPr>
        <w:t>Anvisningar om hantering av läkemedlet före administrering finns i avsnitt 6.6.</w:t>
      </w:r>
    </w:p>
    <w:p w14:paraId="647AB710" w14:textId="77777777" w:rsidR="00AD3812" w:rsidRPr="00910BAE" w:rsidRDefault="00AD3812" w:rsidP="00910BAE">
      <w:pPr>
        <w:widowControl/>
        <w:spacing w:after="0" w:line="240" w:lineRule="auto"/>
        <w:rPr>
          <w:rFonts w:ascii="Times New Roman" w:hAnsi="Times New Roman" w:cs="Times New Roman"/>
        </w:rPr>
      </w:pPr>
    </w:p>
    <w:p w14:paraId="52CDBD93" w14:textId="77777777" w:rsidR="00AD3812" w:rsidRPr="00910BAE" w:rsidRDefault="00B00C05" w:rsidP="00910BAE">
      <w:pPr>
        <w:keepNext/>
        <w:widowControl/>
        <w:tabs>
          <w:tab w:val="left" w:pos="567"/>
        </w:tabs>
        <w:spacing w:after="0" w:line="240" w:lineRule="auto"/>
        <w:ind w:left="567" w:hanging="567"/>
        <w:rPr>
          <w:rFonts w:ascii="Times New Roman" w:eastAsia="Times New Roman" w:hAnsi="Times New Roman" w:cs="Times New Roman"/>
        </w:rPr>
      </w:pPr>
      <w:r w:rsidRPr="00910BAE">
        <w:rPr>
          <w:rFonts w:ascii="Times New Roman" w:hAnsi="Times New Roman" w:cs="Times New Roman"/>
          <w:b/>
        </w:rPr>
        <w:t>4.3</w:t>
      </w:r>
      <w:r w:rsidRPr="00910BAE">
        <w:rPr>
          <w:rFonts w:ascii="Times New Roman" w:hAnsi="Times New Roman" w:cs="Times New Roman"/>
          <w:b/>
        </w:rPr>
        <w:tab/>
        <w:t>Kontraindikationer</w:t>
      </w:r>
    </w:p>
    <w:p w14:paraId="39EE854C" w14:textId="77777777" w:rsidR="00AD3812" w:rsidRPr="00910BAE" w:rsidRDefault="00AD3812" w:rsidP="00910BAE">
      <w:pPr>
        <w:keepNext/>
        <w:widowControl/>
        <w:spacing w:after="0" w:line="240" w:lineRule="auto"/>
        <w:rPr>
          <w:rFonts w:ascii="Times New Roman" w:hAnsi="Times New Roman" w:cs="Times New Roman"/>
        </w:rPr>
      </w:pPr>
    </w:p>
    <w:p w14:paraId="0E7C86BC" w14:textId="77777777" w:rsidR="00AD3812" w:rsidRPr="00910BAE" w:rsidRDefault="00B00C05" w:rsidP="000F2FAE">
      <w:pPr>
        <w:pStyle w:val="ListParagraph"/>
        <w:widowControl/>
        <w:numPr>
          <w:ilvl w:val="0"/>
          <w:numId w:val="28"/>
        </w:numPr>
        <w:spacing w:after="0" w:line="240" w:lineRule="auto"/>
        <w:ind w:left="567" w:hanging="567"/>
        <w:rPr>
          <w:rFonts w:ascii="Times New Roman" w:eastAsia="Times New Roman" w:hAnsi="Times New Roman" w:cs="Times New Roman"/>
        </w:rPr>
      </w:pPr>
      <w:r w:rsidRPr="00910BAE">
        <w:rPr>
          <w:rFonts w:ascii="Times New Roman" w:hAnsi="Times New Roman" w:cs="Times New Roman"/>
        </w:rPr>
        <w:t>Överkänslighet mot den aktiva substansen eller mot något hjälpämne som anges i avsnitt 6.1.</w:t>
      </w:r>
    </w:p>
    <w:p w14:paraId="5A4990C5" w14:textId="77777777" w:rsidR="00AD3812" w:rsidRPr="00910BAE" w:rsidRDefault="00B00C05" w:rsidP="000F2FAE">
      <w:pPr>
        <w:pStyle w:val="ListParagraph"/>
        <w:keepNext/>
        <w:widowControl/>
        <w:numPr>
          <w:ilvl w:val="0"/>
          <w:numId w:val="28"/>
        </w:numPr>
        <w:spacing w:after="0" w:line="240" w:lineRule="auto"/>
        <w:ind w:left="567" w:hanging="567"/>
        <w:rPr>
          <w:rFonts w:ascii="Times New Roman" w:eastAsia="Times New Roman" w:hAnsi="Times New Roman" w:cs="Times New Roman"/>
        </w:rPr>
      </w:pPr>
      <w:r w:rsidRPr="00910BAE">
        <w:rPr>
          <w:rFonts w:ascii="Times New Roman" w:hAnsi="Times New Roman" w:cs="Times New Roman"/>
        </w:rPr>
        <w:t>Aktiv eller misstänkt okulär eller periokulär infektion.</w:t>
      </w:r>
    </w:p>
    <w:p w14:paraId="5343B16D" w14:textId="77777777" w:rsidR="00AD3812" w:rsidRPr="00910BAE" w:rsidRDefault="00B00C05" w:rsidP="000F2FAE">
      <w:pPr>
        <w:pStyle w:val="ListParagraph"/>
        <w:widowControl/>
        <w:numPr>
          <w:ilvl w:val="0"/>
          <w:numId w:val="28"/>
        </w:numPr>
        <w:spacing w:after="0" w:line="240" w:lineRule="auto"/>
        <w:ind w:left="567" w:hanging="567"/>
        <w:rPr>
          <w:rFonts w:ascii="Times New Roman" w:eastAsia="Times New Roman" w:hAnsi="Times New Roman" w:cs="Times New Roman"/>
        </w:rPr>
      </w:pPr>
      <w:r w:rsidRPr="00910BAE">
        <w:rPr>
          <w:rFonts w:ascii="Times New Roman" w:hAnsi="Times New Roman" w:cs="Times New Roman"/>
        </w:rPr>
        <w:t>Aktiv allvarlig intraokulär inflammation.</w:t>
      </w:r>
    </w:p>
    <w:p w14:paraId="66FA96F6" w14:textId="77777777" w:rsidR="00AD3812" w:rsidRPr="00910BAE" w:rsidRDefault="00AD3812" w:rsidP="00910BAE">
      <w:pPr>
        <w:widowControl/>
        <w:spacing w:after="0" w:line="240" w:lineRule="auto"/>
        <w:rPr>
          <w:rFonts w:ascii="Times New Roman" w:hAnsi="Times New Roman" w:cs="Times New Roman"/>
        </w:rPr>
      </w:pPr>
    </w:p>
    <w:p w14:paraId="367E3894" w14:textId="77777777" w:rsidR="00AD3812" w:rsidRPr="00910BAE" w:rsidRDefault="00B00C05" w:rsidP="00910BAE">
      <w:pPr>
        <w:keepNext/>
        <w:widowControl/>
        <w:tabs>
          <w:tab w:val="left" w:pos="567"/>
        </w:tabs>
        <w:spacing w:after="0" w:line="240" w:lineRule="auto"/>
        <w:ind w:left="567" w:hanging="567"/>
        <w:rPr>
          <w:rFonts w:ascii="Times New Roman" w:eastAsia="Times New Roman" w:hAnsi="Times New Roman" w:cs="Times New Roman"/>
        </w:rPr>
      </w:pPr>
      <w:r w:rsidRPr="00910BAE">
        <w:rPr>
          <w:rFonts w:ascii="Times New Roman" w:hAnsi="Times New Roman" w:cs="Times New Roman"/>
          <w:b/>
        </w:rPr>
        <w:t>4.4</w:t>
      </w:r>
      <w:r w:rsidRPr="00910BAE">
        <w:rPr>
          <w:rFonts w:ascii="Times New Roman" w:hAnsi="Times New Roman" w:cs="Times New Roman"/>
          <w:b/>
        </w:rPr>
        <w:tab/>
        <w:t>Varningar och försiktighet</w:t>
      </w:r>
    </w:p>
    <w:p w14:paraId="234D5E1C" w14:textId="77777777" w:rsidR="00AD3812" w:rsidRPr="00910BAE" w:rsidRDefault="00AD3812" w:rsidP="00910BAE">
      <w:pPr>
        <w:keepNext/>
        <w:widowControl/>
        <w:spacing w:after="0" w:line="240" w:lineRule="auto"/>
        <w:rPr>
          <w:rFonts w:ascii="Times New Roman" w:hAnsi="Times New Roman" w:cs="Times New Roman"/>
        </w:rPr>
      </w:pPr>
    </w:p>
    <w:p w14:paraId="6A201191" w14:textId="77777777" w:rsidR="00AD3812" w:rsidRPr="00910BAE" w:rsidRDefault="00B00C05" w:rsidP="00910BAE">
      <w:pPr>
        <w:keepNext/>
        <w:widowControl/>
        <w:spacing w:after="0" w:line="240" w:lineRule="auto"/>
        <w:rPr>
          <w:rFonts w:ascii="Times New Roman" w:hAnsi="Times New Roman" w:cs="Times New Roman"/>
          <w:u w:val="single"/>
        </w:rPr>
      </w:pPr>
      <w:r w:rsidRPr="00910BAE">
        <w:rPr>
          <w:rFonts w:ascii="Times New Roman" w:hAnsi="Times New Roman" w:cs="Times New Roman"/>
          <w:u w:val="single"/>
        </w:rPr>
        <w:t>Spårbarhet</w:t>
      </w:r>
    </w:p>
    <w:p w14:paraId="6B4EC6C2" w14:textId="77777777" w:rsidR="00AD3812" w:rsidRPr="00910BAE" w:rsidRDefault="00AD3812" w:rsidP="00910BAE">
      <w:pPr>
        <w:keepNext/>
        <w:widowControl/>
        <w:spacing w:after="0" w:line="240" w:lineRule="auto"/>
        <w:rPr>
          <w:rFonts w:ascii="Times New Roman" w:hAnsi="Times New Roman" w:cs="Times New Roman"/>
          <w:u w:val="single"/>
        </w:rPr>
      </w:pPr>
    </w:p>
    <w:p w14:paraId="482BED92" w14:textId="77777777" w:rsidR="00AD3812" w:rsidRPr="00910BAE" w:rsidRDefault="00B00C05" w:rsidP="00910BAE">
      <w:pPr>
        <w:widowControl/>
        <w:spacing w:after="0" w:line="240" w:lineRule="auto"/>
        <w:rPr>
          <w:rFonts w:ascii="Times New Roman" w:hAnsi="Times New Roman" w:cs="Times New Roman"/>
        </w:rPr>
      </w:pPr>
      <w:r w:rsidRPr="00910BAE">
        <w:rPr>
          <w:rFonts w:ascii="Times New Roman" w:hAnsi="Times New Roman" w:cs="Times New Roman"/>
        </w:rPr>
        <w:t>För att underlätta spårbarhet av biologiska läkemedel ska läkemedlets namn och tillverkningssatsnummer dokumenteras.</w:t>
      </w:r>
    </w:p>
    <w:p w14:paraId="5845E5DC" w14:textId="77777777" w:rsidR="00AD3812" w:rsidRPr="00910BAE" w:rsidRDefault="00AD3812" w:rsidP="00910BAE">
      <w:pPr>
        <w:widowControl/>
        <w:spacing w:after="0" w:line="240" w:lineRule="auto"/>
        <w:rPr>
          <w:rFonts w:ascii="Times New Roman" w:hAnsi="Times New Roman" w:cs="Times New Roman"/>
        </w:rPr>
      </w:pPr>
    </w:p>
    <w:p w14:paraId="0C901160" w14:textId="77777777" w:rsidR="00AD3812" w:rsidRPr="00910BAE" w:rsidRDefault="00B00C05" w:rsidP="00910BAE">
      <w:pPr>
        <w:keepNext/>
        <w:widowControl/>
        <w:spacing w:after="0" w:line="240" w:lineRule="auto"/>
        <w:rPr>
          <w:rFonts w:ascii="Times New Roman" w:hAnsi="Times New Roman" w:cs="Times New Roman"/>
          <w:u w:val="single"/>
        </w:rPr>
      </w:pPr>
      <w:r w:rsidRPr="00910BAE">
        <w:rPr>
          <w:rFonts w:ascii="Times New Roman" w:hAnsi="Times New Roman" w:cs="Times New Roman"/>
          <w:u w:val="single"/>
        </w:rPr>
        <w:t>Intravitreala injektionsrelaterade reaktioner</w:t>
      </w:r>
    </w:p>
    <w:p w14:paraId="0DF74B4C" w14:textId="77777777" w:rsidR="00AD3812" w:rsidRPr="00910BAE" w:rsidRDefault="00AD3812" w:rsidP="00910BAE">
      <w:pPr>
        <w:keepNext/>
        <w:widowControl/>
        <w:spacing w:after="0" w:line="240" w:lineRule="auto"/>
        <w:rPr>
          <w:rFonts w:ascii="Times New Roman" w:hAnsi="Times New Roman" w:cs="Times New Roman"/>
          <w:u w:val="single"/>
        </w:rPr>
      </w:pPr>
    </w:p>
    <w:p w14:paraId="631057A8" w14:textId="77777777" w:rsidR="00AD3812" w:rsidRPr="00910BAE" w:rsidRDefault="00B00C05" w:rsidP="00910BAE">
      <w:pPr>
        <w:widowControl/>
        <w:spacing w:after="0" w:line="240" w:lineRule="auto"/>
        <w:rPr>
          <w:rFonts w:ascii="Times New Roman" w:hAnsi="Times New Roman" w:cs="Times New Roman"/>
        </w:rPr>
      </w:pPr>
      <w:r w:rsidRPr="00910BAE">
        <w:rPr>
          <w:rFonts w:ascii="Times New Roman" w:hAnsi="Times New Roman" w:cs="Times New Roman"/>
        </w:rPr>
        <w:t>Intravitreala injektioner, inklusive injektioner med aflibercept, har förknippats med endoftalmit, intraokulär inflammation, regmatogen näthinneavlossning, näthinneruptur och iatrogen traumatisk katarakt (se avsnitt 4.8). Korrekta aseptiska injektionstekniker måste alltid användas vid administrering av aflibercept. Dessutom ska patienterna övervakas veckan efter injektionen för att möjliggöra tidig behandling om en infektion uppstår. Patienter ska instrueras att omedelbart rapportera alla symtom som tyder på endoftalmit eller någon av ovanstående händelser.</w:t>
      </w:r>
    </w:p>
    <w:p w14:paraId="04FFB8F4" w14:textId="77777777" w:rsidR="00AD3812" w:rsidRPr="00910BAE" w:rsidRDefault="00AD3812" w:rsidP="00910BAE">
      <w:pPr>
        <w:widowControl/>
        <w:spacing w:after="0" w:line="240" w:lineRule="auto"/>
        <w:rPr>
          <w:rFonts w:ascii="Times New Roman" w:hAnsi="Times New Roman" w:cs="Times New Roman"/>
        </w:rPr>
      </w:pPr>
    </w:p>
    <w:p w14:paraId="616711D9" w14:textId="77777777" w:rsidR="00AD3812" w:rsidRPr="00910BAE" w:rsidRDefault="00B00C05" w:rsidP="00910BAE">
      <w:pPr>
        <w:widowControl/>
        <w:spacing w:after="0" w:line="240" w:lineRule="auto"/>
        <w:rPr>
          <w:rFonts w:ascii="Times New Roman" w:hAnsi="Times New Roman" w:cs="Times New Roman"/>
        </w:rPr>
      </w:pPr>
      <w:r w:rsidRPr="00910BAE">
        <w:rPr>
          <w:rFonts w:ascii="Times New Roman" w:hAnsi="Times New Roman" w:cs="Times New Roman"/>
        </w:rPr>
        <w:t>Injektionsflaskan innehåller mer än den rekommenderade dosen på 2 mg aflibercept (motsvarande 0,05 ml). Överskottsvolymen måste kasseras före administrering (se avsnitt 4.2 och 6.6).</w:t>
      </w:r>
    </w:p>
    <w:p w14:paraId="4A24AE4A" w14:textId="77777777" w:rsidR="00AD3812" w:rsidRPr="00910BAE" w:rsidRDefault="00B00C05" w:rsidP="00910BAE">
      <w:pPr>
        <w:widowControl/>
        <w:spacing w:after="0" w:line="240" w:lineRule="auto"/>
        <w:rPr>
          <w:rFonts w:ascii="Times New Roman" w:hAnsi="Times New Roman" w:cs="Times New Roman"/>
        </w:rPr>
      </w:pPr>
      <w:r w:rsidRPr="00910BAE">
        <w:rPr>
          <w:rFonts w:ascii="Times New Roman" w:hAnsi="Times New Roman" w:cs="Times New Roman"/>
        </w:rPr>
        <w:t>Ökat intraokulärt tryck har setts inom 60 minuter efter en intravitreal injektion, t.ex. med aflibercept (se avsnitt 4.8). Särskild försiktighet krävs hos patienter med dåligt kontrollerat glaukom (injicera inte Yesafili när det intraokulära trycket är ≥ 30 mmHg). I samtliga fall måste således både det intraokulära trycket och perfusion av synnerven kontrolleras och behandlas på lämpligt sätt.</w:t>
      </w:r>
    </w:p>
    <w:p w14:paraId="7C3F1B68" w14:textId="77777777" w:rsidR="00AD3812" w:rsidRPr="00910BAE" w:rsidRDefault="00AD3812" w:rsidP="00910BAE">
      <w:pPr>
        <w:widowControl/>
        <w:spacing w:after="0" w:line="240" w:lineRule="auto"/>
        <w:rPr>
          <w:rFonts w:ascii="Times New Roman" w:hAnsi="Times New Roman" w:cs="Times New Roman"/>
        </w:rPr>
      </w:pPr>
    </w:p>
    <w:p w14:paraId="1C0B4C69" w14:textId="77777777" w:rsidR="00AD3812" w:rsidRPr="00910BAE" w:rsidRDefault="00B00C05" w:rsidP="00910BAE">
      <w:pPr>
        <w:keepNext/>
        <w:widowControl/>
        <w:spacing w:after="0" w:line="240" w:lineRule="auto"/>
        <w:rPr>
          <w:rFonts w:ascii="Times New Roman" w:hAnsi="Times New Roman" w:cs="Times New Roman"/>
          <w:u w:val="single"/>
        </w:rPr>
      </w:pPr>
      <w:r w:rsidRPr="00910BAE">
        <w:rPr>
          <w:rFonts w:ascii="Times New Roman" w:hAnsi="Times New Roman" w:cs="Times New Roman"/>
          <w:u w:val="single"/>
        </w:rPr>
        <w:t>Immunogenitet</w:t>
      </w:r>
    </w:p>
    <w:p w14:paraId="787F13B6" w14:textId="77777777" w:rsidR="00AD3812" w:rsidRPr="00910BAE" w:rsidRDefault="00AD3812" w:rsidP="00910BAE">
      <w:pPr>
        <w:keepNext/>
        <w:widowControl/>
        <w:spacing w:after="0" w:line="240" w:lineRule="auto"/>
        <w:rPr>
          <w:rFonts w:ascii="Times New Roman" w:hAnsi="Times New Roman" w:cs="Times New Roman"/>
          <w:u w:val="single"/>
        </w:rPr>
      </w:pPr>
    </w:p>
    <w:p w14:paraId="3E241678" w14:textId="77777777" w:rsidR="00AD3812" w:rsidRPr="00910BAE" w:rsidRDefault="00B00C05" w:rsidP="00910BAE">
      <w:pPr>
        <w:widowControl/>
        <w:spacing w:after="0" w:line="240" w:lineRule="auto"/>
        <w:rPr>
          <w:rFonts w:ascii="Times New Roman" w:hAnsi="Times New Roman" w:cs="Times New Roman"/>
        </w:rPr>
      </w:pPr>
      <w:r w:rsidRPr="00910BAE">
        <w:rPr>
          <w:rFonts w:ascii="Times New Roman" w:hAnsi="Times New Roman" w:cs="Times New Roman"/>
        </w:rPr>
        <w:t xml:space="preserve">Eftersom detta är ett terapeutiskt protein, finns potential för immunogenitet med Yesafili (se avsnitt 4.8). </w:t>
      </w:r>
    </w:p>
    <w:p w14:paraId="097EBC0F" w14:textId="77777777" w:rsidR="00AD3812" w:rsidRPr="00910BAE" w:rsidRDefault="00B00C05" w:rsidP="00910BAE">
      <w:pPr>
        <w:widowControl/>
        <w:spacing w:after="0" w:line="240" w:lineRule="auto"/>
        <w:rPr>
          <w:rFonts w:ascii="Times New Roman" w:hAnsi="Times New Roman" w:cs="Times New Roman"/>
        </w:rPr>
      </w:pPr>
      <w:r w:rsidRPr="00910BAE">
        <w:rPr>
          <w:rFonts w:ascii="Times New Roman" w:hAnsi="Times New Roman" w:cs="Times New Roman"/>
        </w:rPr>
        <w:t>Patienter bör instrueras att rapportera alla tecken eller symtom som tyder på intraokulär inflammation, t.ex. ögonsmärta, fotofobi eller rodnad i ögat som kan vara kliniska tecken på överkänslighet.</w:t>
      </w:r>
    </w:p>
    <w:p w14:paraId="5E014358" w14:textId="77777777" w:rsidR="00AD3812" w:rsidRPr="00910BAE" w:rsidRDefault="00AD3812" w:rsidP="00910BAE">
      <w:pPr>
        <w:widowControl/>
        <w:spacing w:after="0" w:line="240" w:lineRule="auto"/>
        <w:rPr>
          <w:rFonts w:ascii="Times New Roman" w:hAnsi="Times New Roman" w:cs="Times New Roman"/>
        </w:rPr>
      </w:pPr>
    </w:p>
    <w:p w14:paraId="71817423" w14:textId="77777777" w:rsidR="00AD3812" w:rsidRPr="00910BAE" w:rsidRDefault="00B00C05" w:rsidP="00910BAE">
      <w:pPr>
        <w:keepNext/>
        <w:widowControl/>
        <w:spacing w:after="0" w:line="240" w:lineRule="auto"/>
        <w:rPr>
          <w:rFonts w:ascii="Times New Roman" w:hAnsi="Times New Roman" w:cs="Times New Roman"/>
          <w:u w:val="single"/>
        </w:rPr>
      </w:pPr>
      <w:r w:rsidRPr="00910BAE">
        <w:rPr>
          <w:rFonts w:ascii="Times New Roman" w:hAnsi="Times New Roman" w:cs="Times New Roman"/>
          <w:u w:val="single"/>
        </w:rPr>
        <w:t>Systemisk effekt</w:t>
      </w:r>
    </w:p>
    <w:p w14:paraId="0E515582" w14:textId="77777777" w:rsidR="00AD3812" w:rsidRPr="00910BAE" w:rsidRDefault="00AD3812" w:rsidP="00910BAE">
      <w:pPr>
        <w:keepNext/>
        <w:widowControl/>
        <w:spacing w:after="0" w:line="240" w:lineRule="auto"/>
        <w:rPr>
          <w:rFonts w:ascii="Times New Roman" w:hAnsi="Times New Roman" w:cs="Times New Roman"/>
          <w:u w:val="single"/>
        </w:rPr>
      </w:pPr>
    </w:p>
    <w:p w14:paraId="614A1A31" w14:textId="77777777" w:rsidR="00AD3812" w:rsidRPr="00910BAE" w:rsidRDefault="00B00C05" w:rsidP="00910BAE">
      <w:pPr>
        <w:widowControl/>
        <w:spacing w:after="0" w:line="240" w:lineRule="auto"/>
        <w:rPr>
          <w:rFonts w:ascii="Times New Roman" w:hAnsi="Times New Roman" w:cs="Times New Roman"/>
        </w:rPr>
      </w:pPr>
      <w:r w:rsidRPr="00910BAE">
        <w:rPr>
          <w:rFonts w:ascii="Times New Roman" w:hAnsi="Times New Roman" w:cs="Times New Roman"/>
        </w:rPr>
        <w:t xml:space="preserve">Systemiska biverkningar som t ex icke okulära blödningar och arteriella tromboemboliska händelser har rapporterats till följd av intravitreal användning av VEGF-hämmare, och det finns en teoretisk risk att dessa kan ha samband med VEGF-hämning. Det finns begränsade data om säkerhet vid behandling av patienter med CRVO, BRVO, DME eller myopisk CNV med en anamnes på stroke eller </w:t>
      </w:r>
      <w:r w:rsidRPr="00910BAE">
        <w:rPr>
          <w:rFonts w:ascii="Times New Roman" w:hAnsi="Times New Roman" w:cs="Times New Roman"/>
        </w:rPr>
        <w:lastRenderedPageBreak/>
        <w:t>transitorisk ischemisk attack eller myokardinfarkt de senaste 6 månaderna. Försiktighet ska iakttas vid behandling av sådana patienter.</w:t>
      </w:r>
    </w:p>
    <w:p w14:paraId="72DBABF4" w14:textId="77777777" w:rsidR="00AD3812" w:rsidRPr="00910BAE" w:rsidRDefault="00AD3812" w:rsidP="00910BAE">
      <w:pPr>
        <w:widowControl/>
        <w:spacing w:after="0" w:line="240" w:lineRule="auto"/>
        <w:rPr>
          <w:rFonts w:ascii="Times New Roman" w:hAnsi="Times New Roman" w:cs="Times New Roman"/>
        </w:rPr>
      </w:pPr>
    </w:p>
    <w:p w14:paraId="7060ADE4" w14:textId="77777777" w:rsidR="00AD3812" w:rsidRPr="00910BAE" w:rsidRDefault="00B00C05" w:rsidP="00910BAE">
      <w:pPr>
        <w:keepNext/>
        <w:widowControl/>
        <w:spacing w:after="0" w:line="240" w:lineRule="auto"/>
        <w:rPr>
          <w:rFonts w:ascii="Times New Roman" w:hAnsi="Times New Roman" w:cs="Times New Roman"/>
          <w:u w:val="single"/>
        </w:rPr>
      </w:pPr>
      <w:r w:rsidRPr="00910BAE">
        <w:rPr>
          <w:rFonts w:ascii="Times New Roman" w:hAnsi="Times New Roman" w:cs="Times New Roman"/>
          <w:u w:val="single"/>
        </w:rPr>
        <w:t>Övrigt</w:t>
      </w:r>
    </w:p>
    <w:p w14:paraId="47FC0694" w14:textId="77777777" w:rsidR="00AD3812" w:rsidRPr="00910BAE" w:rsidRDefault="00AD3812" w:rsidP="00910BAE">
      <w:pPr>
        <w:keepNext/>
        <w:widowControl/>
        <w:spacing w:after="0" w:line="240" w:lineRule="auto"/>
        <w:rPr>
          <w:rFonts w:ascii="Times New Roman" w:hAnsi="Times New Roman" w:cs="Times New Roman"/>
          <w:u w:val="single"/>
        </w:rPr>
      </w:pPr>
    </w:p>
    <w:p w14:paraId="2A953442" w14:textId="77777777" w:rsidR="00AD3812" w:rsidRPr="00910BAE" w:rsidRDefault="00B00C05" w:rsidP="00910BAE">
      <w:pPr>
        <w:keepNext/>
        <w:widowControl/>
        <w:spacing w:after="0" w:line="240" w:lineRule="auto"/>
        <w:rPr>
          <w:rFonts w:ascii="Times New Roman" w:hAnsi="Times New Roman" w:cs="Times New Roman"/>
        </w:rPr>
      </w:pPr>
      <w:r w:rsidRPr="00910BAE">
        <w:rPr>
          <w:rFonts w:ascii="Times New Roman" w:hAnsi="Times New Roman" w:cs="Times New Roman"/>
        </w:rPr>
        <w:t>I likhet med andra intravitreala anti-VEGF-behandlingar för AMD, CRVO, BRVO, DME och myopisk CNV gäller också följande:</w:t>
      </w:r>
    </w:p>
    <w:p w14:paraId="39028F4F" w14:textId="77777777" w:rsidR="00AD3812" w:rsidRPr="00910BAE" w:rsidRDefault="00AD3812" w:rsidP="00910BAE">
      <w:pPr>
        <w:keepNext/>
        <w:widowControl/>
        <w:spacing w:after="0" w:line="240" w:lineRule="auto"/>
        <w:rPr>
          <w:rFonts w:ascii="Times New Roman" w:hAnsi="Times New Roman" w:cs="Times New Roman"/>
        </w:rPr>
      </w:pPr>
    </w:p>
    <w:p w14:paraId="3240A08B" w14:textId="77777777" w:rsidR="00AD3812" w:rsidRPr="00910BAE" w:rsidRDefault="00B00C05" w:rsidP="00910BAE">
      <w:pPr>
        <w:pStyle w:val="ListParagraph"/>
        <w:widowControl/>
        <w:numPr>
          <w:ilvl w:val="0"/>
          <w:numId w:val="1"/>
        </w:numPr>
        <w:spacing w:after="0" w:line="240" w:lineRule="auto"/>
        <w:ind w:left="567" w:hanging="567"/>
        <w:rPr>
          <w:rFonts w:ascii="Times New Roman" w:hAnsi="Times New Roman" w:cs="Times New Roman"/>
        </w:rPr>
      </w:pPr>
      <w:r w:rsidRPr="00910BAE">
        <w:rPr>
          <w:rFonts w:ascii="Times New Roman" w:hAnsi="Times New Roman" w:cs="Times New Roman"/>
        </w:rPr>
        <w:t>Säkerheten och effekten för aflibercept administrerat i båda ögonen samtidigt har inte studerats systematiskt (se avsnitt 5.1). Om bilateral behandling utförs samtidigt kan det leda till en ökad systemisk exponering, vilket skulle kunna öka risken för systemiska biverkningar.</w:t>
      </w:r>
    </w:p>
    <w:p w14:paraId="745BBBFA" w14:textId="77777777" w:rsidR="00AD3812" w:rsidRPr="00C50996" w:rsidRDefault="00B00C05" w:rsidP="00910BAE">
      <w:pPr>
        <w:pStyle w:val="ListParagraph"/>
        <w:widowControl/>
        <w:numPr>
          <w:ilvl w:val="0"/>
          <w:numId w:val="1"/>
        </w:numPr>
        <w:spacing w:after="0" w:line="240" w:lineRule="auto"/>
        <w:ind w:left="567" w:hanging="567"/>
        <w:rPr>
          <w:rFonts w:ascii="Times New Roman" w:hAnsi="Times New Roman" w:cs="Times New Roman"/>
        </w:rPr>
      </w:pPr>
      <w:r w:rsidRPr="00C50996">
        <w:rPr>
          <w:rFonts w:ascii="Times New Roman" w:hAnsi="Times New Roman" w:cs="Times New Roman"/>
        </w:rPr>
        <w:t>Samtidig användning av annat anti-VEGF (vascular endothelial growth factor)-läkemedel.</w:t>
      </w:r>
      <w:r w:rsidR="00C50996" w:rsidRPr="00C50996">
        <w:rPr>
          <w:rFonts w:ascii="Times New Roman" w:hAnsi="Times New Roman" w:cs="Times New Roman"/>
        </w:rPr>
        <w:t xml:space="preserve"> </w:t>
      </w:r>
      <w:r w:rsidRPr="00C50996">
        <w:rPr>
          <w:rFonts w:ascii="Times New Roman" w:hAnsi="Times New Roman" w:cs="Times New Roman"/>
        </w:rPr>
        <w:t>Det finns inga tillgängliga data på samtidig användning av aflibercept med andra anti-VEGF (vascular endothelial growth factor)-läkemedel (systemiska eller okulära).</w:t>
      </w:r>
    </w:p>
    <w:p w14:paraId="7E474A98" w14:textId="77777777" w:rsidR="00AD3812" w:rsidRPr="00910BAE" w:rsidRDefault="00B00C05" w:rsidP="00910BAE">
      <w:pPr>
        <w:pStyle w:val="ListParagraph"/>
        <w:widowControl/>
        <w:numPr>
          <w:ilvl w:val="0"/>
          <w:numId w:val="1"/>
        </w:numPr>
        <w:spacing w:after="0" w:line="240" w:lineRule="auto"/>
        <w:ind w:left="567" w:hanging="567"/>
        <w:rPr>
          <w:rFonts w:ascii="Times New Roman" w:hAnsi="Times New Roman" w:cs="Times New Roman"/>
        </w:rPr>
      </w:pPr>
      <w:r w:rsidRPr="00910BAE">
        <w:rPr>
          <w:rFonts w:ascii="Times New Roman" w:hAnsi="Times New Roman" w:cs="Times New Roman"/>
        </w:rPr>
        <w:t>Riskfaktorer som förknippas med utveckling av en ruptur på det retinala pigmentepitelet efter anti-VEGF-behandling för våt AMD, innefattar en uttalad och/eller hög avlossning av retinala pigmentepitelet.</w:t>
      </w:r>
    </w:p>
    <w:p w14:paraId="1005B543" w14:textId="77777777" w:rsidR="00AD3812" w:rsidRPr="00910BAE" w:rsidRDefault="00B00C05" w:rsidP="00910BAE">
      <w:pPr>
        <w:pStyle w:val="ListParagraph"/>
        <w:widowControl/>
        <w:spacing w:after="0" w:line="240" w:lineRule="auto"/>
        <w:ind w:left="567"/>
        <w:rPr>
          <w:rFonts w:ascii="Times New Roman" w:hAnsi="Times New Roman" w:cs="Times New Roman"/>
        </w:rPr>
      </w:pPr>
      <w:r w:rsidRPr="00910BAE">
        <w:rPr>
          <w:rFonts w:ascii="Times New Roman" w:hAnsi="Times New Roman" w:cs="Times New Roman"/>
        </w:rPr>
        <w:t>När behandling med aflibercept sätts in, ska försiktighet iakttas hos patienter med riskfaktorer för ruptur på det retinala pigmentepitelet.</w:t>
      </w:r>
    </w:p>
    <w:p w14:paraId="4607918C" w14:textId="77777777" w:rsidR="00AD3812" w:rsidRPr="00910BAE" w:rsidRDefault="00B00C05" w:rsidP="00910BAE">
      <w:pPr>
        <w:pStyle w:val="ListParagraph"/>
        <w:widowControl/>
        <w:numPr>
          <w:ilvl w:val="0"/>
          <w:numId w:val="1"/>
        </w:numPr>
        <w:spacing w:after="0" w:line="240" w:lineRule="auto"/>
        <w:ind w:left="567" w:hanging="567"/>
        <w:rPr>
          <w:rFonts w:ascii="Times New Roman" w:hAnsi="Times New Roman" w:cs="Times New Roman"/>
        </w:rPr>
      </w:pPr>
      <w:r w:rsidRPr="00910BAE">
        <w:rPr>
          <w:rFonts w:ascii="Times New Roman" w:hAnsi="Times New Roman" w:cs="Times New Roman"/>
        </w:rPr>
        <w:t>Behandling ska inte ges till patienter med regmatogen näthinneavlossning eller makulahål i stadium 3 eller 4.</w:t>
      </w:r>
    </w:p>
    <w:p w14:paraId="2B678945" w14:textId="77777777" w:rsidR="00AD3812" w:rsidRPr="00910BAE" w:rsidRDefault="00B00C05" w:rsidP="00910BAE">
      <w:pPr>
        <w:pStyle w:val="ListParagraph"/>
        <w:widowControl/>
        <w:numPr>
          <w:ilvl w:val="0"/>
          <w:numId w:val="1"/>
        </w:numPr>
        <w:spacing w:after="0" w:line="240" w:lineRule="auto"/>
        <w:ind w:left="567" w:hanging="567"/>
        <w:rPr>
          <w:rFonts w:ascii="Times New Roman" w:hAnsi="Times New Roman" w:cs="Times New Roman"/>
        </w:rPr>
      </w:pPr>
      <w:r w:rsidRPr="00910BAE">
        <w:rPr>
          <w:rFonts w:ascii="Times New Roman" w:hAnsi="Times New Roman" w:cs="Times New Roman"/>
        </w:rPr>
        <w:t>Om retinal ruptur uppstår, ska behandlingen avbrytas till dess att rupturen har åtgärdats.</w:t>
      </w:r>
    </w:p>
    <w:p w14:paraId="3E09D4A3" w14:textId="77777777" w:rsidR="00AD3812" w:rsidRPr="00910BAE" w:rsidRDefault="00B00C05" w:rsidP="00910BAE">
      <w:pPr>
        <w:pStyle w:val="ListParagraph"/>
        <w:keepNext/>
        <w:widowControl/>
        <w:numPr>
          <w:ilvl w:val="0"/>
          <w:numId w:val="1"/>
        </w:numPr>
        <w:spacing w:after="0" w:line="240" w:lineRule="auto"/>
        <w:ind w:left="567" w:hanging="567"/>
        <w:rPr>
          <w:rFonts w:ascii="Times New Roman" w:hAnsi="Times New Roman" w:cs="Times New Roman"/>
        </w:rPr>
      </w:pPr>
      <w:r w:rsidRPr="00910BAE">
        <w:rPr>
          <w:rFonts w:ascii="Times New Roman" w:hAnsi="Times New Roman" w:cs="Times New Roman"/>
        </w:rPr>
        <w:t>Dosen ska inte ges och behandlingen ska inte återupptas före nästa planerade injektion om något av följande inträffar:</w:t>
      </w:r>
    </w:p>
    <w:p w14:paraId="1A2F5060" w14:textId="77777777" w:rsidR="00AD3812" w:rsidRPr="00910BAE" w:rsidRDefault="00B00C05" w:rsidP="00910BAE">
      <w:pPr>
        <w:pStyle w:val="ListParagraph"/>
        <w:keepNext/>
        <w:widowControl/>
        <w:numPr>
          <w:ilvl w:val="1"/>
          <w:numId w:val="2"/>
        </w:numPr>
        <w:spacing w:after="0" w:line="240" w:lineRule="auto"/>
        <w:ind w:left="1134" w:hanging="567"/>
        <w:rPr>
          <w:rFonts w:ascii="Times New Roman" w:hAnsi="Times New Roman" w:cs="Times New Roman"/>
        </w:rPr>
      </w:pPr>
      <w:r w:rsidRPr="00910BAE">
        <w:rPr>
          <w:rFonts w:ascii="Times New Roman" w:hAnsi="Times New Roman" w:cs="Times New Roman"/>
        </w:rPr>
        <w:t>en försämring av synskärpan med bästa korrektion (BCVA) med ≥ 30 bokstäver jämfört med den senaste bedömningen av synskärpan</w:t>
      </w:r>
    </w:p>
    <w:p w14:paraId="242B4094" w14:textId="77777777" w:rsidR="00AD3812" w:rsidRPr="00910BAE" w:rsidRDefault="00B00C05" w:rsidP="00910BAE">
      <w:pPr>
        <w:pStyle w:val="ListParagraph"/>
        <w:widowControl/>
        <w:numPr>
          <w:ilvl w:val="1"/>
          <w:numId w:val="2"/>
        </w:numPr>
        <w:spacing w:after="0" w:line="240" w:lineRule="auto"/>
        <w:ind w:left="1134" w:hanging="567"/>
        <w:rPr>
          <w:rFonts w:ascii="Times New Roman" w:hAnsi="Times New Roman" w:cs="Times New Roman"/>
        </w:rPr>
      </w:pPr>
      <w:r w:rsidRPr="00910BAE">
        <w:rPr>
          <w:rFonts w:ascii="Times New Roman" w:hAnsi="Times New Roman" w:cs="Times New Roman"/>
        </w:rPr>
        <w:t>en subretinal blödning som innefattar foveas centrum, eller om blödningens storlek är ≥ 50 % av det totala lesionsområdet.</w:t>
      </w:r>
    </w:p>
    <w:p w14:paraId="2A592F1B" w14:textId="77777777" w:rsidR="00AD3812" w:rsidRPr="00910BAE" w:rsidRDefault="00B00C05" w:rsidP="000F2FAE">
      <w:pPr>
        <w:pStyle w:val="ListParagraph"/>
        <w:widowControl/>
        <w:numPr>
          <w:ilvl w:val="0"/>
          <w:numId w:val="26"/>
        </w:numPr>
        <w:spacing w:after="0" w:line="240" w:lineRule="auto"/>
        <w:ind w:left="567" w:hanging="567"/>
        <w:rPr>
          <w:rFonts w:ascii="Times New Roman" w:hAnsi="Times New Roman" w:cs="Times New Roman"/>
        </w:rPr>
      </w:pPr>
      <w:r w:rsidRPr="00910BAE">
        <w:rPr>
          <w:rFonts w:ascii="Times New Roman" w:hAnsi="Times New Roman" w:cs="Times New Roman"/>
        </w:rPr>
        <w:t>Dosen ska inte ges 28 dagar före eller 28 dagar efter en utförd eller planerad intraokulär kirurgi.</w:t>
      </w:r>
    </w:p>
    <w:p w14:paraId="3A70E145" w14:textId="77777777" w:rsidR="00AD3812" w:rsidRPr="00910BAE" w:rsidRDefault="00B00C05" w:rsidP="000F2FAE">
      <w:pPr>
        <w:pStyle w:val="ListParagraph"/>
        <w:widowControl/>
        <w:numPr>
          <w:ilvl w:val="0"/>
          <w:numId w:val="26"/>
        </w:numPr>
        <w:spacing w:after="0" w:line="240" w:lineRule="auto"/>
        <w:ind w:left="567" w:hanging="567"/>
        <w:rPr>
          <w:rFonts w:ascii="Times New Roman" w:hAnsi="Times New Roman" w:cs="Times New Roman"/>
        </w:rPr>
      </w:pPr>
      <w:r w:rsidRPr="00910BAE">
        <w:rPr>
          <w:rFonts w:ascii="Times New Roman" w:hAnsi="Times New Roman" w:cs="Times New Roman"/>
        </w:rPr>
        <w:t>Aflibercept ska inte ges till gravida kvinnor om inte de eventuella fördelarna överväger de eventuella riskerna för fostret (se avsnitt 4.6).</w:t>
      </w:r>
    </w:p>
    <w:p w14:paraId="177EF254" w14:textId="77777777" w:rsidR="00AD3812" w:rsidRPr="00910BAE" w:rsidRDefault="00B00C05" w:rsidP="000F2FAE">
      <w:pPr>
        <w:pStyle w:val="ListParagraph"/>
        <w:keepNext/>
        <w:widowControl/>
        <w:numPr>
          <w:ilvl w:val="0"/>
          <w:numId w:val="26"/>
        </w:numPr>
        <w:spacing w:after="0" w:line="240" w:lineRule="auto"/>
        <w:ind w:left="567" w:hanging="567"/>
        <w:rPr>
          <w:rFonts w:ascii="Times New Roman" w:hAnsi="Times New Roman" w:cs="Times New Roman"/>
        </w:rPr>
      </w:pPr>
      <w:r w:rsidRPr="00910BAE">
        <w:rPr>
          <w:rFonts w:ascii="Times New Roman" w:hAnsi="Times New Roman" w:cs="Times New Roman"/>
        </w:rPr>
        <w:t>Fertila kvinnor skall använda effektiv preventivmetod under behandling och under minst 3 månader efter den sista intravitreala injektionen av aflibercept (se avsnitt 4.6).</w:t>
      </w:r>
    </w:p>
    <w:p w14:paraId="7C234752" w14:textId="77777777" w:rsidR="00AD3812" w:rsidRPr="00910BAE" w:rsidRDefault="00B00C05" w:rsidP="000F2FAE">
      <w:pPr>
        <w:pStyle w:val="ListParagraph"/>
        <w:widowControl/>
        <w:numPr>
          <w:ilvl w:val="0"/>
          <w:numId w:val="26"/>
        </w:numPr>
        <w:spacing w:after="0" w:line="240" w:lineRule="auto"/>
        <w:ind w:left="567" w:hanging="567"/>
        <w:rPr>
          <w:rFonts w:ascii="Times New Roman" w:hAnsi="Times New Roman" w:cs="Times New Roman"/>
        </w:rPr>
      </w:pPr>
      <w:r w:rsidRPr="00910BAE">
        <w:rPr>
          <w:rFonts w:ascii="Times New Roman" w:hAnsi="Times New Roman" w:cs="Times New Roman"/>
        </w:rPr>
        <w:t>Erfarenheten av behandling av patienter med ischemisk CRVO och BRVO är begränsad. Behandling rekommenderas inte till patienter med kliniska tecken på irreversibel ischemisk förlust av synförmågan.</w:t>
      </w:r>
    </w:p>
    <w:p w14:paraId="70740794" w14:textId="77777777" w:rsidR="00AD3812" w:rsidRPr="00910BAE" w:rsidRDefault="00AD3812" w:rsidP="00910BAE">
      <w:pPr>
        <w:widowControl/>
        <w:spacing w:after="0" w:line="240" w:lineRule="auto"/>
        <w:rPr>
          <w:rFonts w:ascii="Times New Roman" w:hAnsi="Times New Roman" w:cs="Times New Roman"/>
        </w:rPr>
      </w:pPr>
    </w:p>
    <w:p w14:paraId="2E539D19" w14:textId="77777777" w:rsidR="00AD3812" w:rsidRPr="00910BAE" w:rsidRDefault="00B00C05" w:rsidP="00910BAE">
      <w:pPr>
        <w:keepNext/>
        <w:widowControl/>
        <w:spacing w:after="0" w:line="240" w:lineRule="auto"/>
        <w:rPr>
          <w:rFonts w:ascii="Times New Roman" w:hAnsi="Times New Roman" w:cs="Times New Roman"/>
          <w:u w:val="single"/>
        </w:rPr>
      </w:pPr>
      <w:r w:rsidRPr="00910BAE">
        <w:rPr>
          <w:rFonts w:ascii="Times New Roman" w:hAnsi="Times New Roman" w:cs="Times New Roman"/>
          <w:u w:val="single"/>
        </w:rPr>
        <w:t>Populationer med begränsade data</w:t>
      </w:r>
    </w:p>
    <w:p w14:paraId="58BE83F3" w14:textId="77777777" w:rsidR="00AD3812" w:rsidRPr="00910BAE" w:rsidRDefault="00AD3812" w:rsidP="00910BAE">
      <w:pPr>
        <w:keepNext/>
        <w:widowControl/>
        <w:spacing w:after="0" w:line="240" w:lineRule="auto"/>
        <w:rPr>
          <w:rFonts w:ascii="Times New Roman" w:hAnsi="Times New Roman" w:cs="Times New Roman"/>
          <w:u w:val="single"/>
        </w:rPr>
      </w:pPr>
    </w:p>
    <w:p w14:paraId="1FD8E024" w14:textId="77777777" w:rsidR="00AD3812" w:rsidRPr="00910BAE" w:rsidRDefault="00B00C05" w:rsidP="00910BAE">
      <w:pPr>
        <w:widowControl/>
        <w:spacing w:after="0" w:line="240" w:lineRule="auto"/>
        <w:rPr>
          <w:rFonts w:ascii="Times New Roman" w:hAnsi="Times New Roman" w:cs="Times New Roman"/>
        </w:rPr>
      </w:pPr>
      <w:r w:rsidRPr="00910BAE">
        <w:rPr>
          <w:rFonts w:ascii="Times New Roman" w:hAnsi="Times New Roman" w:cs="Times New Roman"/>
        </w:rPr>
        <w:t>Det finns endast begränsad erfarenhet av att behandla typ I-diabetespatienter med DME eller diabetespatienter som har ett HbA1c över 12 % eller med proliferativ diabetesretinopati.</w:t>
      </w:r>
    </w:p>
    <w:p w14:paraId="5E1B76E7" w14:textId="77777777" w:rsidR="00AD3812" w:rsidRPr="00910BAE" w:rsidRDefault="00B00C05" w:rsidP="00910BAE">
      <w:pPr>
        <w:widowControl/>
        <w:spacing w:after="0" w:line="240" w:lineRule="auto"/>
        <w:rPr>
          <w:rFonts w:ascii="Times New Roman" w:hAnsi="Times New Roman" w:cs="Times New Roman"/>
        </w:rPr>
      </w:pPr>
      <w:r w:rsidRPr="00910BAE">
        <w:rPr>
          <w:rFonts w:ascii="Times New Roman" w:hAnsi="Times New Roman" w:cs="Times New Roman"/>
        </w:rPr>
        <w:t>Aflibercept har inte studerats på patienter med aktiva systemiska infektioner eller patienter med samtidiga ögonsjukdomar som t.ex. näthinneavlossning eller makulahål. Det finns inte heller någon erfarenhet av behandling med aflibercept hos diabetespatienter med okontrollerad hypertoni. Denna brist på information bör beaktas av läkaren vid behandling av sådana patienter.</w:t>
      </w:r>
    </w:p>
    <w:p w14:paraId="5EAD741A" w14:textId="77777777" w:rsidR="00AD3812" w:rsidRPr="00910BAE" w:rsidRDefault="00AD3812" w:rsidP="00910BAE">
      <w:pPr>
        <w:widowControl/>
        <w:spacing w:after="0" w:line="240" w:lineRule="auto"/>
        <w:rPr>
          <w:rFonts w:ascii="Times New Roman" w:hAnsi="Times New Roman" w:cs="Times New Roman"/>
        </w:rPr>
      </w:pPr>
    </w:p>
    <w:p w14:paraId="3F4BF0C6" w14:textId="77777777" w:rsidR="00AD3812" w:rsidRPr="00910BAE" w:rsidRDefault="00B00C05" w:rsidP="00910BAE">
      <w:pPr>
        <w:widowControl/>
        <w:spacing w:after="0" w:line="240" w:lineRule="auto"/>
        <w:rPr>
          <w:rFonts w:ascii="Times New Roman" w:hAnsi="Times New Roman" w:cs="Times New Roman"/>
        </w:rPr>
      </w:pPr>
      <w:r w:rsidRPr="00910BAE">
        <w:rPr>
          <w:rFonts w:ascii="Times New Roman" w:hAnsi="Times New Roman" w:cs="Times New Roman"/>
        </w:rPr>
        <w:t xml:space="preserve">Det finns ingen erfarenhet av aflibercept som behandling för myopisk CNV hos icke-asiatiska patienter, hos patienter som tidigare har genomgått behandling för myopisk CNV eller hos patienter med extrafoveala lesioner. </w:t>
      </w:r>
    </w:p>
    <w:p w14:paraId="5F60A1E9" w14:textId="77777777" w:rsidR="00AD3812" w:rsidRPr="00910BAE" w:rsidRDefault="00AD3812" w:rsidP="00910BAE">
      <w:pPr>
        <w:widowControl/>
        <w:spacing w:after="0" w:line="240" w:lineRule="auto"/>
        <w:rPr>
          <w:rFonts w:ascii="Times New Roman" w:hAnsi="Times New Roman" w:cs="Times New Roman"/>
        </w:rPr>
      </w:pPr>
    </w:p>
    <w:p w14:paraId="19305A83" w14:textId="77777777" w:rsidR="00AD3812" w:rsidRPr="00910BAE" w:rsidRDefault="00B00C05" w:rsidP="00910BAE">
      <w:pPr>
        <w:keepNext/>
        <w:widowControl/>
        <w:spacing w:after="0" w:line="240" w:lineRule="auto"/>
        <w:rPr>
          <w:rFonts w:ascii="Times New Roman" w:hAnsi="Times New Roman" w:cs="Times New Roman"/>
          <w:u w:val="single"/>
        </w:rPr>
      </w:pPr>
      <w:r w:rsidRPr="00910BAE">
        <w:rPr>
          <w:rFonts w:ascii="Times New Roman" w:hAnsi="Times New Roman" w:cs="Times New Roman"/>
          <w:u w:val="single"/>
        </w:rPr>
        <w:t>Information om hjälpämnen</w:t>
      </w:r>
    </w:p>
    <w:p w14:paraId="6F0D1885" w14:textId="77777777" w:rsidR="00AD3812" w:rsidRPr="00910BAE" w:rsidRDefault="00B00C05" w:rsidP="00910BAE">
      <w:pPr>
        <w:spacing w:after="0" w:line="240" w:lineRule="auto"/>
        <w:rPr>
          <w:rFonts w:ascii="Times New Roman" w:hAnsi="Times New Roman" w:cs="Times New Roman"/>
          <w:shd w:val="clear" w:color="auto" w:fill="FFFFFF"/>
        </w:rPr>
      </w:pPr>
      <w:r w:rsidRPr="00910BAE">
        <w:rPr>
          <w:rFonts w:ascii="Times New Roman" w:hAnsi="Times New Roman" w:cs="Times New Roman"/>
          <w:shd w:val="clear" w:color="auto" w:fill="FFFFFF"/>
        </w:rPr>
        <w:t>Detta läkemedel innehåller</w:t>
      </w:r>
    </w:p>
    <w:p w14:paraId="6472AAB6" w14:textId="77777777" w:rsidR="00AD3812" w:rsidRPr="00910BAE" w:rsidRDefault="00B00C05" w:rsidP="000F2FAE">
      <w:pPr>
        <w:pStyle w:val="ListParagraph"/>
        <w:widowControl/>
        <w:numPr>
          <w:ilvl w:val="0"/>
          <w:numId w:val="31"/>
        </w:numPr>
        <w:spacing w:after="0" w:line="240" w:lineRule="auto"/>
        <w:ind w:left="567" w:hanging="567"/>
        <w:rPr>
          <w:rFonts w:ascii="Times New Roman" w:hAnsi="Times New Roman" w:cs="Times New Roman"/>
          <w:shd w:val="clear" w:color="auto" w:fill="FFFFFF"/>
        </w:rPr>
      </w:pPr>
      <w:r w:rsidRPr="00910BAE">
        <w:rPr>
          <w:rFonts w:ascii="Times New Roman" w:hAnsi="Times New Roman" w:cs="Times New Roman"/>
          <w:shd w:val="clear" w:color="auto" w:fill="FFFFFF"/>
        </w:rPr>
        <w:t>mindre än 1 mmol (23 mg) natrium per dosenhet, d.v.s är näst intill ”natriumfritt”</w:t>
      </w:r>
    </w:p>
    <w:p w14:paraId="1E0C06D3" w14:textId="77777777" w:rsidR="00AD3812" w:rsidRPr="00910BAE" w:rsidRDefault="00B00C05" w:rsidP="000F2FAE">
      <w:pPr>
        <w:pStyle w:val="ListParagraph"/>
        <w:widowControl/>
        <w:numPr>
          <w:ilvl w:val="0"/>
          <w:numId w:val="31"/>
        </w:numPr>
        <w:spacing w:after="0" w:line="240" w:lineRule="auto"/>
        <w:ind w:left="567" w:hanging="567"/>
        <w:rPr>
          <w:rFonts w:ascii="Times New Roman" w:hAnsi="Times New Roman" w:cs="Times New Roman"/>
          <w:shd w:val="clear" w:color="auto" w:fill="FFFFFF"/>
        </w:rPr>
      </w:pPr>
      <w:r w:rsidRPr="00910BAE">
        <w:rPr>
          <w:rFonts w:ascii="Times New Roman" w:hAnsi="Times New Roman" w:cs="Times New Roman"/>
          <w:shd w:val="clear" w:color="auto" w:fill="FFFFFF"/>
        </w:rPr>
        <w:t>0,015 mg polysorbat 20 per 0,05 ml dos</w:t>
      </w:r>
      <w:r w:rsidRPr="00910BAE">
        <w:rPr>
          <w:rFonts w:ascii="Times New Roman" w:hAnsi="Times New Roman" w:cs="Times New Roman"/>
        </w:rPr>
        <w:t>, motsvarande 0,3 mg/ml. Polysorbater kan orsaka allergiska reaktioner</w:t>
      </w:r>
      <w:r w:rsidRPr="00910BAE">
        <w:rPr>
          <w:rFonts w:ascii="Times New Roman" w:hAnsi="Times New Roman" w:cs="Times New Roman"/>
          <w:shd w:val="clear" w:color="auto" w:fill="FFFFFF"/>
        </w:rPr>
        <w:t>.</w:t>
      </w:r>
    </w:p>
    <w:p w14:paraId="4E6E860C" w14:textId="77777777" w:rsidR="00AD3812" w:rsidRPr="00910BAE" w:rsidRDefault="00AD3812" w:rsidP="00910BAE">
      <w:pPr>
        <w:widowControl/>
        <w:spacing w:after="0" w:line="240" w:lineRule="auto"/>
        <w:rPr>
          <w:rFonts w:ascii="Times New Roman" w:hAnsi="Times New Roman" w:cs="Times New Roman"/>
        </w:rPr>
      </w:pPr>
    </w:p>
    <w:p w14:paraId="01195973" w14:textId="77777777" w:rsidR="00AD3812" w:rsidRPr="00910BAE" w:rsidRDefault="00B00C05" w:rsidP="00910BAE">
      <w:pPr>
        <w:keepNext/>
        <w:widowControl/>
        <w:tabs>
          <w:tab w:val="left" w:pos="567"/>
        </w:tabs>
        <w:spacing w:after="0" w:line="240" w:lineRule="auto"/>
        <w:ind w:left="567" w:hanging="567"/>
        <w:rPr>
          <w:rFonts w:ascii="Times New Roman" w:eastAsia="Times New Roman" w:hAnsi="Times New Roman" w:cs="Times New Roman"/>
        </w:rPr>
      </w:pPr>
      <w:r w:rsidRPr="00910BAE">
        <w:rPr>
          <w:rFonts w:ascii="Times New Roman" w:hAnsi="Times New Roman" w:cs="Times New Roman"/>
          <w:b/>
        </w:rPr>
        <w:lastRenderedPageBreak/>
        <w:t>4.5</w:t>
      </w:r>
      <w:r w:rsidRPr="00910BAE">
        <w:rPr>
          <w:rFonts w:ascii="Times New Roman" w:hAnsi="Times New Roman" w:cs="Times New Roman"/>
          <w:b/>
        </w:rPr>
        <w:tab/>
        <w:t>Interaktioner med andra läkemedel och övriga interaktioner</w:t>
      </w:r>
    </w:p>
    <w:p w14:paraId="44893125" w14:textId="77777777" w:rsidR="00AD3812" w:rsidRPr="00910BAE" w:rsidRDefault="00AD3812" w:rsidP="00910BAE">
      <w:pPr>
        <w:keepNext/>
        <w:widowControl/>
        <w:spacing w:after="0" w:line="240" w:lineRule="auto"/>
        <w:rPr>
          <w:rFonts w:ascii="Times New Roman" w:hAnsi="Times New Roman" w:cs="Times New Roman"/>
        </w:rPr>
      </w:pPr>
    </w:p>
    <w:p w14:paraId="5E2F4443"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Inga interaktionsstudier har utförts.</w:t>
      </w:r>
    </w:p>
    <w:p w14:paraId="565AB241" w14:textId="77777777" w:rsidR="00AD3812" w:rsidRPr="00910BAE" w:rsidRDefault="00AD3812" w:rsidP="00910BAE">
      <w:pPr>
        <w:widowControl/>
        <w:spacing w:after="0" w:line="240" w:lineRule="auto"/>
        <w:rPr>
          <w:rFonts w:ascii="Times New Roman" w:eastAsia="Times New Roman" w:hAnsi="Times New Roman" w:cs="Times New Roman"/>
        </w:rPr>
      </w:pPr>
    </w:p>
    <w:p w14:paraId="70754160" w14:textId="77777777" w:rsidR="00AD3812" w:rsidRPr="00910BAE" w:rsidRDefault="00B00C05" w:rsidP="00910BAE">
      <w:pPr>
        <w:widowControl/>
        <w:spacing w:after="0" w:line="240" w:lineRule="auto"/>
        <w:rPr>
          <w:rFonts w:ascii="Times New Roman" w:hAnsi="Times New Roman" w:cs="Times New Roman"/>
        </w:rPr>
      </w:pPr>
      <w:r w:rsidRPr="00910BAE">
        <w:rPr>
          <w:rFonts w:ascii="Times New Roman" w:hAnsi="Times New Roman" w:cs="Times New Roman"/>
        </w:rPr>
        <w:t>Adjunktiv användning av fotodynamisk behandling (PDT) med verteporfin och aflibercept har inte studerats, därför har en säkerhetsprofil inte kunnat fastställas.</w:t>
      </w:r>
      <w:r w:rsidRPr="00910BAE">
        <w:rPr>
          <w:rFonts w:ascii="Times New Roman" w:hAnsi="Times New Roman" w:cs="Times New Roman"/>
        </w:rPr>
        <w:cr/>
      </w:r>
    </w:p>
    <w:p w14:paraId="5D59F0F1" w14:textId="77777777" w:rsidR="00AD3812" w:rsidRPr="00910BAE" w:rsidRDefault="00B00C05" w:rsidP="00910BAE">
      <w:pPr>
        <w:keepNext/>
        <w:widowControl/>
        <w:tabs>
          <w:tab w:val="left" w:pos="567"/>
        </w:tabs>
        <w:spacing w:after="0" w:line="240" w:lineRule="auto"/>
        <w:ind w:left="567" w:hanging="567"/>
        <w:rPr>
          <w:rFonts w:ascii="Times New Roman" w:eastAsia="Times New Roman" w:hAnsi="Times New Roman" w:cs="Times New Roman"/>
        </w:rPr>
      </w:pPr>
      <w:r w:rsidRPr="00910BAE">
        <w:rPr>
          <w:rFonts w:ascii="Times New Roman" w:hAnsi="Times New Roman" w:cs="Times New Roman"/>
          <w:b/>
        </w:rPr>
        <w:t>4.6</w:t>
      </w:r>
      <w:r w:rsidRPr="00910BAE">
        <w:rPr>
          <w:rFonts w:ascii="Times New Roman" w:hAnsi="Times New Roman" w:cs="Times New Roman"/>
          <w:b/>
        </w:rPr>
        <w:tab/>
        <w:t>Fertilitet, graviditet och amning</w:t>
      </w:r>
    </w:p>
    <w:p w14:paraId="5E7D2B22" w14:textId="77777777" w:rsidR="00AD3812" w:rsidRPr="00910BAE" w:rsidRDefault="00AD3812" w:rsidP="00910BAE">
      <w:pPr>
        <w:keepNext/>
        <w:widowControl/>
        <w:spacing w:after="0" w:line="240" w:lineRule="auto"/>
        <w:rPr>
          <w:rFonts w:ascii="Times New Roman" w:hAnsi="Times New Roman" w:cs="Times New Roman"/>
        </w:rPr>
      </w:pPr>
    </w:p>
    <w:p w14:paraId="02ECB28A" w14:textId="77777777" w:rsidR="00AD3812" w:rsidRPr="00910BAE" w:rsidRDefault="00B00C05" w:rsidP="00910BAE">
      <w:pPr>
        <w:keepNext/>
        <w:widowControl/>
        <w:spacing w:after="0" w:line="240" w:lineRule="auto"/>
        <w:rPr>
          <w:rFonts w:ascii="Times New Roman" w:hAnsi="Times New Roman" w:cs="Times New Roman"/>
          <w:u w:val="single"/>
        </w:rPr>
      </w:pPr>
      <w:r w:rsidRPr="00910BAE">
        <w:rPr>
          <w:rFonts w:ascii="Times New Roman" w:hAnsi="Times New Roman" w:cs="Times New Roman"/>
          <w:u w:val="single"/>
        </w:rPr>
        <w:t>Fertila kvinnor</w:t>
      </w:r>
    </w:p>
    <w:p w14:paraId="4D89FCEC" w14:textId="77777777" w:rsidR="00AD3812" w:rsidRPr="00910BAE" w:rsidRDefault="00AD3812" w:rsidP="00910BAE">
      <w:pPr>
        <w:keepNext/>
        <w:widowControl/>
        <w:spacing w:after="0" w:line="240" w:lineRule="auto"/>
        <w:rPr>
          <w:rFonts w:ascii="Times New Roman" w:hAnsi="Times New Roman" w:cs="Times New Roman"/>
          <w:u w:val="single"/>
        </w:rPr>
      </w:pPr>
    </w:p>
    <w:p w14:paraId="41B8CAB2" w14:textId="77777777" w:rsidR="00AD3812" w:rsidRPr="00910BAE" w:rsidRDefault="00B00C05" w:rsidP="00910BAE">
      <w:pPr>
        <w:widowControl/>
        <w:spacing w:after="0" w:line="240" w:lineRule="auto"/>
        <w:rPr>
          <w:rFonts w:ascii="Times New Roman" w:hAnsi="Times New Roman" w:cs="Times New Roman"/>
        </w:rPr>
      </w:pPr>
      <w:r w:rsidRPr="00910BAE">
        <w:rPr>
          <w:rFonts w:ascii="Times New Roman" w:hAnsi="Times New Roman" w:cs="Times New Roman"/>
        </w:rPr>
        <w:t>Fertila kvinnor skall använda effektiv preventivmetod under behandling och under minst 3 månader efter den sista intravitreala injektionen av aflibercept (se avsnitt 4.4).</w:t>
      </w:r>
    </w:p>
    <w:p w14:paraId="6944DACA" w14:textId="77777777" w:rsidR="00AD3812" w:rsidRPr="00910BAE" w:rsidRDefault="00AD3812" w:rsidP="00910BAE">
      <w:pPr>
        <w:widowControl/>
        <w:spacing w:after="0" w:line="240" w:lineRule="auto"/>
        <w:rPr>
          <w:rFonts w:ascii="Times New Roman" w:hAnsi="Times New Roman" w:cs="Times New Roman"/>
        </w:rPr>
      </w:pPr>
    </w:p>
    <w:p w14:paraId="118A6634" w14:textId="77777777" w:rsidR="00AD3812" w:rsidRPr="00910BAE" w:rsidRDefault="00B00C05" w:rsidP="00910BAE">
      <w:pPr>
        <w:keepNext/>
        <w:widowControl/>
        <w:spacing w:after="0" w:line="240" w:lineRule="auto"/>
        <w:rPr>
          <w:rFonts w:ascii="Times New Roman" w:hAnsi="Times New Roman" w:cs="Times New Roman"/>
          <w:u w:val="single"/>
        </w:rPr>
      </w:pPr>
      <w:r w:rsidRPr="00910BAE">
        <w:rPr>
          <w:rFonts w:ascii="Times New Roman" w:hAnsi="Times New Roman" w:cs="Times New Roman"/>
          <w:u w:val="single"/>
        </w:rPr>
        <w:t>Graviditet</w:t>
      </w:r>
    </w:p>
    <w:p w14:paraId="057FA52C" w14:textId="77777777" w:rsidR="00AD3812" w:rsidRPr="00910BAE" w:rsidRDefault="00AD3812" w:rsidP="00910BAE">
      <w:pPr>
        <w:keepNext/>
        <w:widowControl/>
        <w:spacing w:after="0" w:line="240" w:lineRule="auto"/>
        <w:rPr>
          <w:rFonts w:ascii="Times New Roman" w:hAnsi="Times New Roman" w:cs="Times New Roman"/>
          <w:u w:val="single"/>
        </w:rPr>
      </w:pPr>
    </w:p>
    <w:p w14:paraId="0CF03904" w14:textId="77777777" w:rsidR="00AD3812" w:rsidRPr="00910BAE" w:rsidRDefault="00B00C05" w:rsidP="00910BAE">
      <w:pPr>
        <w:widowControl/>
        <w:spacing w:after="0" w:line="240" w:lineRule="auto"/>
        <w:rPr>
          <w:rFonts w:ascii="Times New Roman" w:hAnsi="Times New Roman" w:cs="Times New Roman"/>
        </w:rPr>
      </w:pPr>
      <w:r w:rsidRPr="00910BAE">
        <w:rPr>
          <w:rFonts w:ascii="Times New Roman" w:hAnsi="Times New Roman" w:cs="Times New Roman"/>
        </w:rPr>
        <w:t>Det finns inga data från användningen av aflibercept hos gravida kvinnor.</w:t>
      </w:r>
    </w:p>
    <w:p w14:paraId="76C8127C" w14:textId="77777777" w:rsidR="00AD3812" w:rsidRPr="00910BAE" w:rsidRDefault="00B00C05" w:rsidP="00910BAE">
      <w:pPr>
        <w:widowControl/>
        <w:spacing w:after="0" w:line="240" w:lineRule="auto"/>
        <w:rPr>
          <w:rFonts w:ascii="Times New Roman" w:hAnsi="Times New Roman" w:cs="Times New Roman"/>
        </w:rPr>
      </w:pPr>
      <w:r w:rsidRPr="00910BAE">
        <w:rPr>
          <w:rFonts w:ascii="Times New Roman" w:hAnsi="Times New Roman" w:cs="Times New Roman"/>
        </w:rPr>
        <w:t>Data från djurstudier har visat reproduktionstoxikologiska effekter (se 5.3).</w:t>
      </w:r>
    </w:p>
    <w:p w14:paraId="747A1C8D" w14:textId="77777777" w:rsidR="00AD3812" w:rsidRPr="00910BAE" w:rsidRDefault="00AD3812" w:rsidP="00910BAE">
      <w:pPr>
        <w:widowControl/>
        <w:spacing w:after="0" w:line="240" w:lineRule="auto"/>
        <w:rPr>
          <w:rFonts w:ascii="Times New Roman" w:hAnsi="Times New Roman" w:cs="Times New Roman"/>
        </w:rPr>
      </w:pPr>
    </w:p>
    <w:p w14:paraId="0BA630A8" w14:textId="77777777" w:rsidR="00AD3812" w:rsidRPr="00910BAE" w:rsidRDefault="00B00C05" w:rsidP="00910BAE">
      <w:pPr>
        <w:widowControl/>
        <w:spacing w:after="0" w:line="240" w:lineRule="auto"/>
        <w:rPr>
          <w:rFonts w:ascii="Times New Roman" w:hAnsi="Times New Roman" w:cs="Times New Roman"/>
        </w:rPr>
      </w:pPr>
      <w:r w:rsidRPr="00910BAE">
        <w:rPr>
          <w:rFonts w:ascii="Times New Roman" w:hAnsi="Times New Roman" w:cs="Times New Roman"/>
        </w:rPr>
        <w:t>Även om den systemiska exponeringen efter okulär administrering är mycket låg, ska aflibercept inte användas under graviditet om inte de eventuella fördelarna överväger de eventuella riskerna för fostret.</w:t>
      </w:r>
    </w:p>
    <w:p w14:paraId="01A55202" w14:textId="77777777" w:rsidR="00AD3812" w:rsidRPr="00910BAE" w:rsidRDefault="00AD3812" w:rsidP="00910BAE">
      <w:pPr>
        <w:widowControl/>
        <w:spacing w:after="0" w:line="240" w:lineRule="auto"/>
        <w:rPr>
          <w:rFonts w:ascii="Times New Roman" w:hAnsi="Times New Roman" w:cs="Times New Roman"/>
        </w:rPr>
      </w:pPr>
    </w:p>
    <w:p w14:paraId="3E47DA50" w14:textId="77777777" w:rsidR="00AD3812" w:rsidRPr="00910BAE" w:rsidRDefault="00B00C05" w:rsidP="00910BAE">
      <w:pPr>
        <w:keepNext/>
        <w:widowControl/>
        <w:spacing w:after="0" w:line="240" w:lineRule="auto"/>
        <w:rPr>
          <w:rFonts w:ascii="Times New Roman" w:hAnsi="Times New Roman" w:cs="Times New Roman"/>
          <w:u w:val="single"/>
        </w:rPr>
      </w:pPr>
      <w:r w:rsidRPr="00910BAE">
        <w:rPr>
          <w:rFonts w:ascii="Times New Roman" w:hAnsi="Times New Roman" w:cs="Times New Roman"/>
          <w:u w:val="single"/>
        </w:rPr>
        <w:t>Amning</w:t>
      </w:r>
    </w:p>
    <w:p w14:paraId="658F02C2" w14:textId="77777777" w:rsidR="00AD3812" w:rsidRPr="00910BAE" w:rsidRDefault="00AD3812" w:rsidP="00910BAE">
      <w:pPr>
        <w:keepNext/>
        <w:widowControl/>
        <w:spacing w:after="0" w:line="240" w:lineRule="auto"/>
        <w:rPr>
          <w:rFonts w:ascii="Times New Roman" w:hAnsi="Times New Roman" w:cs="Times New Roman"/>
          <w:u w:val="single"/>
        </w:rPr>
      </w:pPr>
    </w:p>
    <w:p w14:paraId="3A69ADA9" w14:textId="77777777" w:rsidR="00AD3812" w:rsidRPr="00910BAE" w:rsidRDefault="00B00C05" w:rsidP="00910BAE">
      <w:pPr>
        <w:widowControl/>
        <w:spacing w:after="0" w:line="240" w:lineRule="auto"/>
        <w:rPr>
          <w:rFonts w:ascii="Times New Roman" w:hAnsi="Times New Roman" w:cs="Times New Roman"/>
        </w:rPr>
      </w:pPr>
      <w:r w:rsidRPr="00910BAE">
        <w:rPr>
          <w:rFonts w:ascii="Times New Roman" w:hAnsi="Times New Roman" w:cs="Times New Roman"/>
        </w:rPr>
        <w:t xml:space="preserve">Baserat på mycket begränsade humana data kan aflibercept utsöndras i bröstmjölk i låga nivåer. Aflibercept är en stor proteinmolekyl och mängden läkemedel som absorberas av spädbarn förväntas vara minimal. Effekterna av aflibercept på ammade nyfödda barn/spädbarn är okända. </w:t>
      </w:r>
    </w:p>
    <w:p w14:paraId="0337F66D" w14:textId="77777777" w:rsidR="00AD3812" w:rsidRPr="00910BAE" w:rsidRDefault="00AD3812" w:rsidP="00910BAE">
      <w:pPr>
        <w:widowControl/>
        <w:spacing w:after="0" w:line="240" w:lineRule="auto"/>
        <w:rPr>
          <w:rFonts w:ascii="Times New Roman" w:hAnsi="Times New Roman" w:cs="Times New Roman"/>
        </w:rPr>
      </w:pPr>
    </w:p>
    <w:p w14:paraId="14F578C2" w14:textId="77777777" w:rsidR="00AD3812" w:rsidRPr="00910BAE" w:rsidRDefault="00B00C05" w:rsidP="00910BAE">
      <w:pPr>
        <w:widowControl/>
        <w:spacing w:after="0" w:line="240" w:lineRule="auto"/>
        <w:rPr>
          <w:rFonts w:ascii="Times New Roman" w:hAnsi="Times New Roman" w:cs="Times New Roman"/>
        </w:rPr>
      </w:pPr>
      <w:r w:rsidRPr="00910BAE">
        <w:rPr>
          <w:rFonts w:ascii="Times New Roman" w:hAnsi="Times New Roman" w:cs="Times New Roman"/>
        </w:rPr>
        <w:t>Som en försiktighetsåtgärd rekommenderas inte amning under användning av aflibercept.</w:t>
      </w:r>
    </w:p>
    <w:p w14:paraId="2826770F" w14:textId="77777777" w:rsidR="00AD3812" w:rsidRPr="00910BAE" w:rsidRDefault="00B00C05" w:rsidP="00910BAE">
      <w:pPr>
        <w:keepNext/>
        <w:widowControl/>
        <w:spacing w:after="0" w:line="240" w:lineRule="auto"/>
        <w:rPr>
          <w:rFonts w:ascii="Times New Roman" w:hAnsi="Times New Roman" w:cs="Times New Roman"/>
          <w:u w:val="single"/>
        </w:rPr>
      </w:pPr>
      <w:r w:rsidRPr="00910BAE">
        <w:rPr>
          <w:rFonts w:ascii="Times New Roman" w:hAnsi="Times New Roman" w:cs="Times New Roman"/>
          <w:u w:val="single"/>
        </w:rPr>
        <w:t>Fertilitet</w:t>
      </w:r>
    </w:p>
    <w:p w14:paraId="66B236FD" w14:textId="77777777" w:rsidR="00AD3812" w:rsidRPr="00910BAE" w:rsidRDefault="00AD3812" w:rsidP="00910BAE">
      <w:pPr>
        <w:keepNext/>
        <w:widowControl/>
        <w:spacing w:after="0" w:line="240" w:lineRule="auto"/>
        <w:rPr>
          <w:rFonts w:ascii="Times New Roman" w:hAnsi="Times New Roman" w:cs="Times New Roman"/>
          <w:u w:val="single"/>
        </w:rPr>
      </w:pPr>
    </w:p>
    <w:p w14:paraId="5DF47F1F" w14:textId="77777777" w:rsidR="00AD3812" w:rsidRPr="00910BAE" w:rsidRDefault="00B00C05" w:rsidP="00910BAE">
      <w:pPr>
        <w:widowControl/>
        <w:spacing w:after="0" w:line="240" w:lineRule="auto"/>
        <w:rPr>
          <w:rFonts w:ascii="Times New Roman" w:hAnsi="Times New Roman" w:cs="Times New Roman"/>
        </w:rPr>
      </w:pPr>
      <w:r w:rsidRPr="00910BAE">
        <w:rPr>
          <w:rFonts w:ascii="Times New Roman" w:hAnsi="Times New Roman" w:cs="Times New Roman"/>
        </w:rPr>
        <w:t>Resultat från djurstudier med hög systematisk exponering indikerar att aflibercept kan ha en negativ effekt på manlig och kvinnlig fertilitet (se avsnitt 5.3). Sådana effekter förväntas inte efter okulär administrering med mycket låg systemisk exponering.</w:t>
      </w:r>
    </w:p>
    <w:p w14:paraId="07BDA1BB" w14:textId="77777777" w:rsidR="00AD3812" w:rsidRPr="00910BAE" w:rsidRDefault="00AD3812" w:rsidP="00910BAE">
      <w:pPr>
        <w:widowControl/>
        <w:spacing w:after="0" w:line="240" w:lineRule="auto"/>
        <w:rPr>
          <w:rFonts w:ascii="Times New Roman" w:hAnsi="Times New Roman" w:cs="Times New Roman"/>
        </w:rPr>
      </w:pPr>
    </w:p>
    <w:p w14:paraId="10F231C4" w14:textId="77777777" w:rsidR="00AD3812" w:rsidRPr="00910BAE" w:rsidRDefault="00B00C05" w:rsidP="00910BAE">
      <w:pPr>
        <w:keepNext/>
        <w:widowControl/>
        <w:tabs>
          <w:tab w:val="left" w:pos="567"/>
        </w:tabs>
        <w:spacing w:after="0" w:line="240" w:lineRule="auto"/>
        <w:ind w:left="567" w:hanging="567"/>
        <w:rPr>
          <w:rFonts w:ascii="Times New Roman" w:eastAsia="Times New Roman" w:hAnsi="Times New Roman" w:cs="Times New Roman"/>
        </w:rPr>
      </w:pPr>
      <w:r w:rsidRPr="00910BAE">
        <w:rPr>
          <w:rFonts w:ascii="Times New Roman" w:hAnsi="Times New Roman" w:cs="Times New Roman"/>
          <w:b/>
        </w:rPr>
        <w:t>4.7</w:t>
      </w:r>
      <w:r w:rsidRPr="00910BAE">
        <w:rPr>
          <w:rFonts w:ascii="Times New Roman" w:hAnsi="Times New Roman" w:cs="Times New Roman"/>
          <w:b/>
        </w:rPr>
        <w:tab/>
        <w:t>Effekter på förmågan att framföra fordon och använda maskiner</w:t>
      </w:r>
    </w:p>
    <w:p w14:paraId="366BF3D6" w14:textId="77777777" w:rsidR="00AD3812" w:rsidRPr="00910BAE" w:rsidRDefault="00AD3812" w:rsidP="00910BAE">
      <w:pPr>
        <w:keepNext/>
        <w:widowControl/>
        <w:spacing w:after="0" w:line="240" w:lineRule="auto"/>
        <w:rPr>
          <w:rFonts w:ascii="Times New Roman" w:hAnsi="Times New Roman" w:cs="Times New Roman"/>
        </w:rPr>
      </w:pPr>
    </w:p>
    <w:p w14:paraId="66762518"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Injektion med aflibercept har mindre effekt på förmågan att framföra fordon och använda maskiner på grund av möjliga tillfälliga synstörningar som kan kopplas antingen till injektionen eller till ögonundersökningen i samband med injektionen. Patienten ska inte köra bil eller använda maskiner förrän synen är tillfredsställande återställd.</w:t>
      </w:r>
      <w:r w:rsidRPr="00910BAE">
        <w:rPr>
          <w:rFonts w:ascii="Times New Roman" w:hAnsi="Times New Roman" w:cs="Times New Roman"/>
        </w:rPr>
        <w:cr/>
      </w:r>
    </w:p>
    <w:p w14:paraId="5D79E714" w14:textId="77777777" w:rsidR="00AD3812" w:rsidRPr="00910BAE" w:rsidRDefault="00B00C05" w:rsidP="00910BAE">
      <w:pPr>
        <w:keepNext/>
        <w:widowControl/>
        <w:tabs>
          <w:tab w:val="left" w:pos="567"/>
        </w:tabs>
        <w:spacing w:after="0" w:line="240" w:lineRule="auto"/>
        <w:ind w:left="567" w:hanging="567"/>
        <w:rPr>
          <w:rFonts w:ascii="Times New Roman" w:eastAsia="Times New Roman" w:hAnsi="Times New Roman" w:cs="Times New Roman"/>
        </w:rPr>
      </w:pPr>
      <w:r w:rsidRPr="00910BAE">
        <w:rPr>
          <w:rFonts w:ascii="Times New Roman" w:hAnsi="Times New Roman" w:cs="Times New Roman"/>
          <w:b/>
        </w:rPr>
        <w:t>4.8</w:t>
      </w:r>
      <w:r w:rsidRPr="00910BAE">
        <w:rPr>
          <w:rFonts w:ascii="Times New Roman" w:hAnsi="Times New Roman" w:cs="Times New Roman"/>
          <w:b/>
        </w:rPr>
        <w:tab/>
        <w:t>Biverkningar</w:t>
      </w:r>
    </w:p>
    <w:p w14:paraId="28A2D08B" w14:textId="77777777" w:rsidR="00AD3812" w:rsidRPr="00910BAE" w:rsidRDefault="00AD3812" w:rsidP="00910BAE">
      <w:pPr>
        <w:keepNext/>
        <w:widowControl/>
        <w:spacing w:after="0" w:line="240" w:lineRule="auto"/>
        <w:rPr>
          <w:rFonts w:ascii="Times New Roman" w:hAnsi="Times New Roman" w:cs="Times New Roman"/>
        </w:rPr>
      </w:pPr>
    </w:p>
    <w:p w14:paraId="09273C04" w14:textId="77777777" w:rsidR="00AD3812" w:rsidRPr="00910BAE" w:rsidRDefault="00B00C05" w:rsidP="00910BAE">
      <w:pPr>
        <w:keepNext/>
        <w:widowControl/>
        <w:spacing w:after="0" w:line="240" w:lineRule="auto"/>
        <w:rPr>
          <w:rFonts w:ascii="Times New Roman" w:eastAsia="Times New Roman" w:hAnsi="Times New Roman" w:cs="Times New Roman"/>
        </w:rPr>
      </w:pPr>
      <w:r w:rsidRPr="00910BAE">
        <w:rPr>
          <w:rFonts w:ascii="Times New Roman" w:hAnsi="Times New Roman" w:cs="Times New Roman"/>
          <w:u w:val="single" w:color="000000"/>
        </w:rPr>
        <w:t>Sammanfattning av säkerhetsprofilen</w:t>
      </w:r>
    </w:p>
    <w:p w14:paraId="41361EEC" w14:textId="77777777" w:rsidR="00AD3812" w:rsidRPr="00910BAE" w:rsidRDefault="00AD3812" w:rsidP="00910BAE">
      <w:pPr>
        <w:keepNext/>
        <w:widowControl/>
        <w:spacing w:after="0" w:line="240" w:lineRule="auto"/>
        <w:rPr>
          <w:rFonts w:ascii="Times New Roman" w:hAnsi="Times New Roman" w:cs="Times New Roman"/>
        </w:rPr>
      </w:pPr>
    </w:p>
    <w:p w14:paraId="544D29C9"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Totalt 3 102 patienter utgjorde säkerhetspopulationen i åtta fas III-studier. Av dessa behandlades 2 501 patienter med den rekommenderade dosen 2 mg.</w:t>
      </w:r>
    </w:p>
    <w:p w14:paraId="2F48ECFF" w14:textId="77777777" w:rsidR="00AD3812" w:rsidRPr="00910BAE" w:rsidRDefault="00AD3812" w:rsidP="00910BAE">
      <w:pPr>
        <w:widowControl/>
        <w:spacing w:after="0" w:line="240" w:lineRule="auto"/>
        <w:rPr>
          <w:rFonts w:ascii="Times New Roman" w:eastAsia="Times New Roman" w:hAnsi="Times New Roman" w:cs="Times New Roman"/>
        </w:rPr>
      </w:pPr>
    </w:p>
    <w:p w14:paraId="1BB8B879"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Allvarliga okulära biverkningar i studieögat i samband med injektionsproceduren har förekommit vid färre än 1 av 1 900 intravitreala injektioner med aflibercept. Dessa inkluderade blindhet, endoftalmit, näthinneavlossning, traumatisk katarakt, katarakt, glaskroppsblödning, glaskroppsavlossning och ökat intraokulärt tryck (se avsnitt 4.4).</w:t>
      </w:r>
    </w:p>
    <w:p w14:paraId="1889B886" w14:textId="77777777" w:rsidR="00AD3812" w:rsidRPr="00910BAE" w:rsidRDefault="00AD3812" w:rsidP="00910BAE">
      <w:pPr>
        <w:widowControl/>
        <w:spacing w:after="0" w:line="240" w:lineRule="auto"/>
        <w:rPr>
          <w:rFonts w:ascii="Times New Roman" w:hAnsi="Times New Roman" w:cs="Times New Roman"/>
        </w:rPr>
      </w:pPr>
    </w:p>
    <w:p w14:paraId="7678B9DA"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lastRenderedPageBreak/>
        <w:t>De vanligaste biverkningarna (hos minst 5 % av patienterna behandlade med aflibercept) var konjunktival blödning (25 %), retinal blödning (11 %), nedsatt synskärpa (11 %), ögonsmärta (10 %), katarakt (8 %), ökat intraokulärt tryck (8 %), glaskroppsavlossning (7 %) och fläckar i synfältet (7 %).</w:t>
      </w:r>
    </w:p>
    <w:p w14:paraId="107EE3D9" w14:textId="77777777" w:rsidR="00AD3812" w:rsidRPr="00910BAE" w:rsidRDefault="00AD3812" w:rsidP="00910BAE">
      <w:pPr>
        <w:widowControl/>
        <w:spacing w:after="0" w:line="240" w:lineRule="auto"/>
        <w:rPr>
          <w:rFonts w:ascii="Times New Roman" w:hAnsi="Times New Roman" w:cs="Times New Roman"/>
        </w:rPr>
      </w:pPr>
    </w:p>
    <w:p w14:paraId="6EF7B4DA" w14:textId="77777777" w:rsidR="00AD3812" w:rsidRPr="00910BAE" w:rsidRDefault="00B00C05" w:rsidP="00910BAE">
      <w:pPr>
        <w:keepNext/>
        <w:widowControl/>
        <w:spacing w:after="0" w:line="240" w:lineRule="auto"/>
        <w:rPr>
          <w:rFonts w:ascii="Times New Roman" w:eastAsia="Times New Roman" w:hAnsi="Times New Roman" w:cs="Times New Roman"/>
        </w:rPr>
      </w:pPr>
      <w:r w:rsidRPr="00910BAE">
        <w:rPr>
          <w:rFonts w:ascii="Times New Roman" w:hAnsi="Times New Roman" w:cs="Times New Roman"/>
          <w:u w:val="single" w:color="000000"/>
        </w:rPr>
        <w:t>Tabell med biverkningar</w:t>
      </w:r>
    </w:p>
    <w:p w14:paraId="2FE1F1CD" w14:textId="77777777" w:rsidR="00AD3812" w:rsidRPr="00910BAE" w:rsidRDefault="00AD3812" w:rsidP="00910BAE">
      <w:pPr>
        <w:keepNext/>
        <w:widowControl/>
        <w:spacing w:after="0" w:line="240" w:lineRule="auto"/>
        <w:rPr>
          <w:rFonts w:ascii="Times New Roman" w:hAnsi="Times New Roman" w:cs="Times New Roman"/>
        </w:rPr>
      </w:pPr>
    </w:p>
    <w:p w14:paraId="0A0620D0"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De säkerhetsdata som beskrivs nedan omfattar alla biverkningar från åtta fas III-studier för indikationerna våt AMD, CRVO, BRVO, DME och myopisk CNV med en rimlig möjlighet för orsakssamband med injektionsproceduren eller med läkemedlet.</w:t>
      </w:r>
    </w:p>
    <w:p w14:paraId="28258F26" w14:textId="77777777" w:rsidR="00AD3812" w:rsidRPr="00910BAE" w:rsidRDefault="00AD3812" w:rsidP="00910BAE">
      <w:pPr>
        <w:widowControl/>
        <w:spacing w:after="0" w:line="240" w:lineRule="auto"/>
        <w:rPr>
          <w:rFonts w:ascii="Times New Roman" w:eastAsia="Times New Roman" w:hAnsi="Times New Roman" w:cs="Times New Roman"/>
        </w:rPr>
      </w:pPr>
    </w:p>
    <w:p w14:paraId="43F17880"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Biverkningarna listas efter organsystem och frekvens enligt följande konvention: Mycket vanliga (≥ 1/10), vanliga (≥ 1/100, &lt; 1/10), mindre vanliga (≥ 1/1 000, &lt; 1/100), sällsynta (≥ 1/10 000, &lt; 1/1 000), ingen känd frekvens (kan inte beräknas från tillgängliga data).</w:t>
      </w:r>
    </w:p>
    <w:p w14:paraId="21A89C38" w14:textId="77777777" w:rsidR="00AD3812" w:rsidRPr="00910BAE" w:rsidRDefault="00AD3812" w:rsidP="00910BAE">
      <w:pPr>
        <w:widowControl/>
        <w:spacing w:after="0" w:line="240" w:lineRule="auto"/>
        <w:rPr>
          <w:rFonts w:ascii="Times New Roman" w:eastAsia="Times New Roman" w:hAnsi="Times New Roman" w:cs="Times New Roman"/>
        </w:rPr>
      </w:pPr>
    </w:p>
    <w:p w14:paraId="5C7DE264" w14:textId="77777777" w:rsidR="00AD3812" w:rsidRPr="00910BAE" w:rsidRDefault="00B00C05" w:rsidP="00910BAE">
      <w:pPr>
        <w:widowControl/>
        <w:spacing w:after="0" w:line="240" w:lineRule="auto"/>
        <w:rPr>
          <w:rFonts w:ascii="Times New Roman" w:hAnsi="Times New Roman" w:cs="Times New Roman"/>
        </w:rPr>
      </w:pPr>
      <w:r w:rsidRPr="00910BAE">
        <w:rPr>
          <w:rFonts w:ascii="Times New Roman" w:hAnsi="Times New Roman" w:cs="Times New Roman"/>
        </w:rPr>
        <w:t>Biverkningar presenteras inom varje frekvensområde efter fallande allvarlighetsgrad.</w:t>
      </w:r>
    </w:p>
    <w:p w14:paraId="6462EC32" w14:textId="77777777" w:rsidR="00AD3812" w:rsidRPr="00910BAE" w:rsidRDefault="00AD3812" w:rsidP="00910BAE">
      <w:pPr>
        <w:widowControl/>
        <w:spacing w:after="0" w:line="240" w:lineRule="auto"/>
        <w:rPr>
          <w:rFonts w:ascii="Times New Roman" w:hAnsi="Times New Roman" w:cs="Times New Roman"/>
        </w:rPr>
      </w:pPr>
    </w:p>
    <w:p w14:paraId="420C1A26" w14:textId="77777777" w:rsidR="00AD3812" w:rsidRDefault="00AD3812" w:rsidP="00910BAE">
      <w:pPr>
        <w:widowControl/>
        <w:spacing w:after="0" w:line="240" w:lineRule="auto"/>
        <w:rPr>
          <w:rFonts w:ascii="Times New Roman" w:hAnsi="Times New Roman" w:cs="Times New Roman"/>
        </w:rPr>
      </w:pPr>
    </w:p>
    <w:p w14:paraId="6553F16E" w14:textId="77777777" w:rsidR="00AD3812" w:rsidRPr="00C50996" w:rsidRDefault="00B00C05" w:rsidP="00910BAE">
      <w:pPr>
        <w:keepNext/>
        <w:widowControl/>
        <w:tabs>
          <w:tab w:val="left" w:pos="1134"/>
        </w:tabs>
        <w:spacing w:after="0" w:line="240" w:lineRule="auto"/>
        <w:rPr>
          <w:rFonts w:ascii="Times New Roman" w:hAnsi="Times New Roman" w:cs="Times New Roman"/>
          <w:b/>
        </w:rPr>
      </w:pPr>
      <w:r w:rsidRPr="00C50996">
        <w:rPr>
          <w:rFonts w:ascii="Times New Roman" w:hAnsi="Times New Roman" w:cs="Times New Roman"/>
          <w:b/>
        </w:rPr>
        <w:t>Tabell 1:</w:t>
      </w:r>
      <w:r w:rsidRPr="00C50996">
        <w:rPr>
          <w:rFonts w:ascii="Times New Roman" w:hAnsi="Times New Roman" w:cs="Times New Roman"/>
          <w:b/>
        </w:rPr>
        <w:tab/>
        <w:t>Alla behandlingsuppkomna läkemedelsbiverkningar rapporterade hos patienter i fas III-studier (sammanslagna data från fas III-studierna för indikationerna våt AMD, CRVO, BRVO, DME och myopisk CNV) eller efter marknadsintroduktionen</w:t>
      </w:r>
    </w:p>
    <w:p w14:paraId="6061E9B1" w14:textId="77777777" w:rsidR="00AD3812" w:rsidRPr="00910BAE" w:rsidRDefault="00AD3812" w:rsidP="00910BAE">
      <w:pPr>
        <w:keepNext/>
        <w:widowControl/>
        <w:tabs>
          <w:tab w:val="left" w:pos="1134"/>
        </w:tabs>
        <w:spacing w:after="0" w:line="240" w:lineRule="auto"/>
        <w:rPr>
          <w:rFonts w:ascii="Times New Roman" w:hAnsi="Times New Roman" w:cs="Times New Roman"/>
          <w:b/>
        </w:rPr>
      </w:pPr>
    </w:p>
    <w:tbl>
      <w:tblPr>
        <w:tblStyle w:val="TableGrid"/>
        <w:tblW w:w="5000" w:type="pct"/>
        <w:tblLook w:val="04A0" w:firstRow="1" w:lastRow="0" w:firstColumn="1" w:lastColumn="0" w:noHBand="0" w:noVBand="1"/>
      </w:tblPr>
      <w:tblGrid>
        <w:gridCol w:w="2691"/>
        <w:gridCol w:w="1700"/>
        <w:gridCol w:w="4670"/>
      </w:tblGrid>
      <w:tr w:rsidR="00D42AE1" w14:paraId="0C6C5903" w14:textId="77777777" w:rsidTr="00C50996">
        <w:trPr>
          <w:trHeight w:val="283"/>
        </w:trPr>
        <w:tc>
          <w:tcPr>
            <w:tcW w:w="1485" w:type="pct"/>
            <w:vAlign w:val="center"/>
          </w:tcPr>
          <w:p w14:paraId="274F1840" w14:textId="77777777" w:rsidR="00AD3812" w:rsidRPr="00910BAE" w:rsidRDefault="00B00C05" w:rsidP="00910BAE">
            <w:pPr>
              <w:keepNext/>
              <w:keepLines/>
              <w:rPr>
                <w:rFonts w:ascii="Times New Roman" w:hAnsi="Times New Roman" w:cs="Times New Roman"/>
                <w:b/>
              </w:rPr>
            </w:pPr>
            <w:r w:rsidRPr="00910BAE">
              <w:rPr>
                <w:rFonts w:ascii="Times New Roman" w:hAnsi="Times New Roman" w:cs="Times New Roman"/>
                <w:b/>
              </w:rPr>
              <w:t xml:space="preserve">Klassificering av organsystem </w:t>
            </w:r>
          </w:p>
        </w:tc>
        <w:tc>
          <w:tcPr>
            <w:tcW w:w="938" w:type="pct"/>
            <w:vAlign w:val="center"/>
          </w:tcPr>
          <w:p w14:paraId="206206C6" w14:textId="77777777" w:rsidR="00AD3812" w:rsidRPr="00910BAE" w:rsidRDefault="00B00C05" w:rsidP="00910BAE">
            <w:pPr>
              <w:keepNext/>
              <w:keepLines/>
              <w:rPr>
                <w:rFonts w:ascii="Times New Roman" w:hAnsi="Times New Roman" w:cs="Times New Roman"/>
                <w:b/>
              </w:rPr>
            </w:pPr>
            <w:r w:rsidRPr="00910BAE">
              <w:rPr>
                <w:rFonts w:ascii="Times New Roman" w:hAnsi="Times New Roman" w:cs="Times New Roman"/>
                <w:b/>
              </w:rPr>
              <w:t>Frekvens</w:t>
            </w:r>
          </w:p>
        </w:tc>
        <w:tc>
          <w:tcPr>
            <w:tcW w:w="2578" w:type="pct"/>
            <w:vAlign w:val="center"/>
          </w:tcPr>
          <w:p w14:paraId="6BAAA442" w14:textId="77777777" w:rsidR="00AD3812" w:rsidRPr="00910BAE" w:rsidRDefault="00B00C05" w:rsidP="00910BAE">
            <w:pPr>
              <w:keepNext/>
              <w:keepLines/>
              <w:rPr>
                <w:rFonts w:ascii="Times New Roman" w:hAnsi="Times New Roman" w:cs="Times New Roman"/>
                <w:b/>
              </w:rPr>
            </w:pPr>
            <w:r w:rsidRPr="00910BAE">
              <w:rPr>
                <w:rFonts w:ascii="Times New Roman" w:hAnsi="Times New Roman" w:cs="Times New Roman"/>
                <w:b/>
              </w:rPr>
              <w:t>Biverkning</w:t>
            </w:r>
          </w:p>
        </w:tc>
      </w:tr>
      <w:tr w:rsidR="00D42AE1" w14:paraId="13EB44F5" w14:textId="77777777" w:rsidTr="00C50996">
        <w:trPr>
          <w:trHeight w:val="283"/>
        </w:trPr>
        <w:tc>
          <w:tcPr>
            <w:tcW w:w="1485" w:type="pct"/>
            <w:vAlign w:val="center"/>
          </w:tcPr>
          <w:p w14:paraId="339F8442" w14:textId="77777777" w:rsidR="00AD3812" w:rsidRPr="00910BAE" w:rsidRDefault="00B00C05" w:rsidP="00910BAE">
            <w:pPr>
              <w:keepNext/>
              <w:keepLines/>
              <w:rPr>
                <w:rFonts w:ascii="Times New Roman" w:hAnsi="Times New Roman" w:cs="Times New Roman"/>
              </w:rPr>
            </w:pPr>
            <w:r w:rsidRPr="00910BAE">
              <w:rPr>
                <w:rFonts w:ascii="Times New Roman" w:hAnsi="Times New Roman" w:cs="Times New Roman"/>
                <w:b/>
              </w:rPr>
              <w:t>Immunsystemet</w:t>
            </w:r>
          </w:p>
        </w:tc>
        <w:tc>
          <w:tcPr>
            <w:tcW w:w="938" w:type="pct"/>
            <w:vAlign w:val="center"/>
          </w:tcPr>
          <w:p w14:paraId="09A1AC59" w14:textId="77777777" w:rsidR="00AD3812" w:rsidRPr="00910BAE" w:rsidRDefault="00B00C05" w:rsidP="00910BAE">
            <w:pPr>
              <w:keepNext/>
              <w:keepLines/>
              <w:rPr>
                <w:rFonts w:ascii="Times New Roman" w:hAnsi="Times New Roman" w:cs="Times New Roman"/>
              </w:rPr>
            </w:pPr>
            <w:r w:rsidRPr="00910BAE">
              <w:rPr>
                <w:rFonts w:ascii="Times New Roman" w:hAnsi="Times New Roman" w:cs="Times New Roman"/>
              </w:rPr>
              <w:t>Mindre vanliga</w:t>
            </w:r>
          </w:p>
        </w:tc>
        <w:tc>
          <w:tcPr>
            <w:tcW w:w="2578" w:type="pct"/>
            <w:vAlign w:val="center"/>
          </w:tcPr>
          <w:p w14:paraId="1A5D9A0B" w14:textId="77777777" w:rsidR="00AD3812" w:rsidRPr="00910BAE" w:rsidRDefault="00B00C05" w:rsidP="00910BAE">
            <w:pPr>
              <w:keepNext/>
              <w:keepLines/>
              <w:rPr>
                <w:rFonts w:ascii="Times New Roman" w:hAnsi="Times New Roman" w:cs="Times New Roman"/>
              </w:rPr>
            </w:pPr>
            <w:r w:rsidRPr="00910BAE">
              <w:rPr>
                <w:rFonts w:ascii="Times New Roman" w:hAnsi="Times New Roman" w:cs="Times New Roman"/>
              </w:rPr>
              <w:t>Överkänslighet***</w:t>
            </w:r>
          </w:p>
        </w:tc>
      </w:tr>
      <w:tr w:rsidR="00D42AE1" w14:paraId="51C16A61" w14:textId="77777777" w:rsidTr="00C50996">
        <w:tc>
          <w:tcPr>
            <w:tcW w:w="1485" w:type="pct"/>
            <w:vMerge w:val="restart"/>
          </w:tcPr>
          <w:p w14:paraId="43C11DE1" w14:textId="77777777" w:rsidR="00AD3812" w:rsidRPr="00910BAE" w:rsidRDefault="00B00C05" w:rsidP="00910BAE">
            <w:pPr>
              <w:keepNext/>
              <w:keepLines/>
              <w:rPr>
                <w:rFonts w:ascii="Times New Roman" w:hAnsi="Times New Roman" w:cs="Times New Roman"/>
              </w:rPr>
            </w:pPr>
            <w:r w:rsidRPr="00910BAE">
              <w:rPr>
                <w:rFonts w:ascii="Times New Roman" w:hAnsi="Times New Roman" w:cs="Times New Roman"/>
                <w:b/>
              </w:rPr>
              <w:t>Ögon</w:t>
            </w:r>
          </w:p>
        </w:tc>
        <w:tc>
          <w:tcPr>
            <w:tcW w:w="938" w:type="pct"/>
          </w:tcPr>
          <w:p w14:paraId="62A42763" w14:textId="77777777" w:rsidR="00AD3812" w:rsidRPr="00910BAE" w:rsidRDefault="00B00C05" w:rsidP="00910BAE">
            <w:pPr>
              <w:keepNext/>
              <w:keepLines/>
              <w:rPr>
                <w:rFonts w:ascii="Times New Roman" w:hAnsi="Times New Roman" w:cs="Times New Roman"/>
              </w:rPr>
            </w:pPr>
            <w:r w:rsidRPr="00910BAE">
              <w:rPr>
                <w:rFonts w:ascii="Times New Roman" w:hAnsi="Times New Roman" w:cs="Times New Roman"/>
              </w:rPr>
              <w:t>Mycket vanliga</w:t>
            </w:r>
          </w:p>
        </w:tc>
        <w:tc>
          <w:tcPr>
            <w:tcW w:w="2578" w:type="pct"/>
          </w:tcPr>
          <w:p w14:paraId="4E87FB52" w14:textId="77777777" w:rsidR="00AD3812" w:rsidRPr="00910BAE" w:rsidRDefault="00B00C05" w:rsidP="00910BAE">
            <w:pPr>
              <w:pStyle w:val="GlobalBayerBodyText"/>
              <w:keepNext/>
              <w:keepLines/>
              <w:spacing w:before="0" w:after="0"/>
              <w:rPr>
                <w:rFonts w:ascii="Times New Roman" w:hAnsi="Times New Roman"/>
                <w:sz w:val="22"/>
                <w:szCs w:val="22"/>
                <w:lang w:val="sv-SE"/>
              </w:rPr>
            </w:pPr>
            <w:r w:rsidRPr="00910BAE">
              <w:rPr>
                <w:rFonts w:ascii="Times New Roman" w:hAnsi="Times New Roman"/>
                <w:sz w:val="22"/>
                <w:szCs w:val="22"/>
                <w:lang w:val="sv-SE"/>
              </w:rPr>
              <w:t>Nedsatt synskärpa, retinal blödning, konjunktival blödning, ögonsmärta</w:t>
            </w:r>
          </w:p>
        </w:tc>
      </w:tr>
      <w:tr w:rsidR="00D42AE1" w14:paraId="19323B1D" w14:textId="77777777" w:rsidTr="00C50996">
        <w:tc>
          <w:tcPr>
            <w:tcW w:w="1485" w:type="pct"/>
            <w:vMerge/>
          </w:tcPr>
          <w:p w14:paraId="041AF32B" w14:textId="77777777" w:rsidR="00AD3812" w:rsidRPr="00910BAE" w:rsidRDefault="00AD3812" w:rsidP="00910BAE">
            <w:pPr>
              <w:keepNext/>
              <w:keepLines/>
              <w:rPr>
                <w:rFonts w:ascii="Times New Roman" w:hAnsi="Times New Roman" w:cs="Times New Roman"/>
              </w:rPr>
            </w:pPr>
          </w:p>
        </w:tc>
        <w:tc>
          <w:tcPr>
            <w:tcW w:w="938" w:type="pct"/>
          </w:tcPr>
          <w:p w14:paraId="18EF69A0" w14:textId="77777777" w:rsidR="00AD3812" w:rsidRPr="00910BAE" w:rsidRDefault="00B00C05" w:rsidP="00910BAE">
            <w:pPr>
              <w:keepNext/>
              <w:keepLines/>
              <w:rPr>
                <w:rFonts w:ascii="Times New Roman" w:hAnsi="Times New Roman" w:cs="Times New Roman"/>
              </w:rPr>
            </w:pPr>
            <w:r w:rsidRPr="00910BAE">
              <w:rPr>
                <w:rFonts w:ascii="Times New Roman" w:hAnsi="Times New Roman" w:cs="Times New Roman"/>
              </w:rPr>
              <w:t>Vanliga</w:t>
            </w:r>
          </w:p>
        </w:tc>
        <w:tc>
          <w:tcPr>
            <w:tcW w:w="2578" w:type="pct"/>
          </w:tcPr>
          <w:p w14:paraId="33B3F106" w14:textId="77777777" w:rsidR="00AD3812" w:rsidRPr="00910BAE" w:rsidRDefault="00B00C05" w:rsidP="00910BAE">
            <w:pPr>
              <w:pStyle w:val="GlobalBayerBodyText"/>
              <w:keepNext/>
              <w:keepLines/>
              <w:spacing w:before="0" w:after="0"/>
              <w:rPr>
                <w:rFonts w:ascii="Times New Roman" w:hAnsi="Times New Roman"/>
                <w:sz w:val="22"/>
                <w:szCs w:val="22"/>
                <w:lang w:val="sv-SE"/>
              </w:rPr>
            </w:pPr>
            <w:r w:rsidRPr="00910BAE">
              <w:rPr>
                <w:rFonts w:ascii="Times New Roman" w:hAnsi="Times New Roman"/>
                <w:sz w:val="22"/>
                <w:szCs w:val="22"/>
                <w:lang w:val="sv-SE"/>
              </w:rPr>
              <w:t>Ruptur på retinalt pigmentepitel*, avlossning av retinalt pigmentepitel, näthinnedegeneration, blödning i glaskroppen, katarakt, kortikalkatarakt, nukleär katarakt, subkapsulär katarakt, korneal erosion, skrubbsår på hornhinna, ökat intraokulärt tryck, dimsyn, fläckar i synfältet, glaskroppsavlossning, smärta vid injektionsstället, känsla av främmande kropp i ögat, ökat tårflöde, ögonlocksödem, blödning vid injektionsstället, punktuell keratit, konjunktival hyperemi, okulär hyperemi</w:t>
            </w:r>
          </w:p>
        </w:tc>
      </w:tr>
      <w:tr w:rsidR="00D42AE1" w14:paraId="5A592197" w14:textId="77777777" w:rsidTr="00C50996">
        <w:tc>
          <w:tcPr>
            <w:tcW w:w="1485" w:type="pct"/>
            <w:vMerge/>
          </w:tcPr>
          <w:p w14:paraId="37128966" w14:textId="77777777" w:rsidR="00AD3812" w:rsidRPr="00910BAE" w:rsidRDefault="00AD3812" w:rsidP="00910BAE">
            <w:pPr>
              <w:keepNext/>
              <w:keepLines/>
              <w:rPr>
                <w:rFonts w:ascii="Times New Roman" w:hAnsi="Times New Roman" w:cs="Times New Roman"/>
              </w:rPr>
            </w:pPr>
          </w:p>
        </w:tc>
        <w:tc>
          <w:tcPr>
            <w:tcW w:w="938" w:type="pct"/>
          </w:tcPr>
          <w:p w14:paraId="5D2DDAEE" w14:textId="77777777" w:rsidR="00AD3812" w:rsidRPr="00910BAE" w:rsidRDefault="00B00C05" w:rsidP="00910BAE">
            <w:pPr>
              <w:keepNext/>
              <w:keepLines/>
              <w:rPr>
                <w:rFonts w:ascii="Times New Roman" w:hAnsi="Times New Roman" w:cs="Times New Roman"/>
              </w:rPr>
            </w:pPr>
            <w:r w:rsidRPr="00910BAE">
              <w:rPr>
                <w:rFonts w:ascii="Times New Roman" w:hAnsi="Times New Roman" w:cs="Times New Roman"/>
              </w:rPr>
              <w:t>Mindre vanliga</w:t>
            </w:r>
          </w:p>
        </w:tc>
        <w:tc>
          <w:tcPr>
            <w:tcW w:w="2578" w:type="pct"/>
          </w:tcPr>
          <w:p w14:paraId="4334C43D" w14:textId="77777777" w:rsidR="00AD3812" w:rsidRPr="00910BAE" w:rsidRDefault="00B00C05" w:rsidP="00910BAE">
            <w:pPr>
              <w:pStyle w:val="GlobalBayerBodyText"/>
              <w:keepNext/>
              <w:keepLines/>
              <w:spacing w:before="0" w:after="0"/>
              <w:rPr>
                <w:rFonts w:ascii="Times New Roman" w:hAnsi="Times New Roman"/>
                <w:sz w:val="22"/>
                <w:szCs w:val="22"/>
                <w:lang w:val="sv-SE"/>
              </w:rPr>
            </w:pPr>
            <w:r w:rsidRPr="00910BAE">
              <w:rPr>
                <w:rFonts w:ascii="Times New Roman" w:hAnsi="Times New Roman"/>
                <w:sz w:val="22"/>
                <w:szCs w:val="22"/>
                <w:lang w:val="sv-SE"/>
              </w:rPr>
              <w:t>Endoftalmit</w:t>
            </w:r>
            <w:r w:rsidRPr="00910BAE">
              <w:rPr>
                <w:rFonts w:ascii="Times New Roman" w:hAnsi="Times New Roman"/>
                <w:color w:val="000000"/>
                <w:sz w:val="22"/>
                <w:szCs w:val="22"/>
                <w:lang w:val="sv-SE"/>
              </w:rPr>
              <w:t>**, näthinneavlossning, n</w:t>
            </w:r>
            <w:r w:rsidRPr="00910BAE">
              <w:rPr>
                <w:rFonts w:ascii="Times New Roman" w:hAnsi="Times New Roman"/>
                <w:sz w:val="22"/>
                <w:szCs w:val="22"/>
                <w:lang w:val="sv-SE"/>
              </w:rPr>
              <w:t>äthinneruptur, irit, uveit, iridocyklit, linsgrumling, korneal epiteldefekt, irritation på injektionsstället, onormal känsla i ögat, ögonlocksirritation, ljusväg i främre kammaren, hornhinneödem</w:t>
            </w:r>
          </w:p>
        </w:tc>
      </w:tr>
      <w:tr w:rsidR="00D42AE1" w14:paraId="5AABE2E3" w14:textId="77777777" w:rsidTr="00C50996">
        <w:trPr>
          <w:trHeight w:val="283"/>
        </w:trPr>
        <w:tc>
          <w:tcPr>
            <w:tcW w:w="1485" w:type="pct"/>
            <w:vMerge/>
          </w:tcPr>
          <w:p w14:paraId="286A77FF" w14:textId="77777777" w:rsidR="00AD3812" w:rsidRPr="00910BAE" w:rsidRDefault="00AD3812" w:rsidP="00910BAE">
            <w:pPr>
              <w:keepNext/>
              <w:keepLines/>
              <w:rPr>
                <w:rFonts w:ascii="Times New Roman" w:hAnsi="Times New Roman" w:cs="Times New Roman"/>
              </w:rPr>
            </w:pPr>
          </w:p>
        </w:tc>
        <w:tc>
          <w:tcPr>
            <w:tcW w:w="938" w:type="pct"/>
            <w:vAlign w:val="center"/>
          </w:tcPr>
          <w:p w14:paraId="178A38D2" w14:textId="77777777" w:rsidR="00AD3812" w:rsidRPr="00910BAE" w:rsidRDefault="00B00C05" w:rsidP="00910BAE">
            <w:pPr>
              <w:keepNext/>
              <w:keepLines/>
              <w:rPr>
                <w:rFonts w:ascii="Times New Roman" w:hAnsi="Times New Roman" w:cs="Times New Roman"/>
              </w:rPr>
            </w:pPr>
            <w:r w:rsidRPr="00910BAE">
              <w:rPr>
                <w:rFonts w:ascii="Times New Roman" w:hAnsi="Times New Roman" w:cs="Times New Roman"/>
              </w:rPr>
              <w:t>Sällsynta</w:t>
            </w:r>
          </w:p>
        </w:tc>
        <w:tc>
          <w:tcPr>
            <w:tcW w:w="2578" w:type="pct"/>
            <w:vAlign w:val="center"/>
          </w:tcPr>
          <w:p w14:paraId="2CB29932" w14:textId="77777777" w:rsidR="00AD3812" w:rsidRPr="00910BAE" w:rsidRDefault="00B00C05" w:rsidP="00910BAE">
            <w:pPr>
              <w:pStyle w:val="GlobalBayerBodyText"/>
              <w:keepNext/>
              <w:keepLines/>
              <w:spacing w:before="0" w:after="0"/>
              <w:rPr>
                <w:rFonts w:ascii="Times New Roman" w:hAnsi="Times New Roman"/>
                <w:sz w:val="22"/>
                <w:szCs w:val="22"/>
                <w:lang w:val="sv-SE"/>
              </w:rPr>
            </w:pPr>
            <w:r w:rsidRPr="00910BAE">
              <w:rPr>
                <w:rFonts w:ascii="Times New Roman" w:hAnsi="Times New Roman"/>
                <w:sz w:val="22"/>
                <w:szCs w:val="22"/>
                <w:lang w:val="sv-SE"/>
              </w:rPr>
              <w:t>Blindhet, traumatisk katarakt, vitrit, hypopyon</w:t>
            </w:r>
          </w:p>
        </w:tc>
      </w:tr>
      <w:tr w:rsidR="00D42AE1" w14:paraId="0CDAA0B4" w14:textId="77777777" w:rsidTr="00C50996">
        <w:trPr>
          <w:trHeight w:val="283"/>
        </w:trPr>
        <w:tc>
          <w:tcPr>
            <w:tcW w:w="1485" w:type="pct"/>
            <w:vMerge/>
          </w:tcPr>
          <w:p w14:paraId="0F2C027F" w14:textId="77777777" w:rsidR="00AD3812" w:rsidRPr="00910BAE" w:rsidRDefault="00AD3812" w:rsidP="00910BAE">
            <w:pPr>
              <w:keepNext/>
              <w:keepLines/>
              <w:rPr>
                <w:rFonts w:ascii="Times New Roman" w:hAnsi="Times New Roman" w:cs="Times New Roman"/>
              </w:rPr>
            </w:pPr>
          </w:p>
        </w:tc>
        <w:tc>
          <w:tcPr>
            <w:tcW w:w="938" w:type="pct"/>
            <w:vAlign w:val="center"/>
          </w:tcPr>
          <w:p w14:paraId="2668886C" w14:textId="77777777" w:rsidR="00AD3812" w:rsidRPr="00910BAE" w:rsidRDefault="00B00C05" w:rsidP="00910BAE">
            <w:pPr>
              <w:keepNext/>
              <w:keepLines/>
              <w:rPr>
                <w:rFonts w:ascii="Times New Roman" w:hAnsi="Times New Roman" w:cs="Times New Roman"/>
              </w:rPr>
            </w:pPr>
            <w:r w:rsidRPr="00910BAE">
              <w:rPr>
                <w:rFonts w:ascii="Times New Roman" w:hAnsi="Times New Roman" w:cs="Times New Roman"/>
              </w:rPr>
              <w:t>Ingen känd frekvens</w:t>
            </w:r>
          </w:p>
        </w:tc>
        <w:tc>
          <w:tcPr>
            <w:tcW w:w="2578" w:type="pct"/>
            <w:vAlign w:val="center"/>
          </w:tcPr>
          <w:p w14:paraId="13465940" w14:textId="77777777" w:rsidR="00AD3812" w:rsidRPr="00910BAE" w:rsidRDefault="00B00C05" w:rsidP="00910BAE">
            <w:pPr>
              <w:keepNext/>
              <w:keepLines/>
              <w:rPr>
                <w:rFonts w:ascii="Times New Roman" w:hAnsi="Times New Roman" w:cs="Times New Roman"/>
              </w:rPr>
            </w:pPr>
            <w:r w:rsidRPr="00910BAE">
              <w:rPr>
                <w:rFonts w:ascii="Times New Roman" w:hAnsi="Times New Roman" w:cs="Times New Roman"/>
              </w:rPr>
              <w:t>Sklerit****</w:t>
            </w:r>
          </w:p>
        </w:tc>
      </w:tr>
    </w:tbl>
    <w:p w14:paraId="3A53D290" w14:textId="77777777" w:rsidR="00AD3812" w:rsidRPr="00910BAE" w:rsidRDefault="00B00C05" w:rsidP="00910BAE">
      <w:pPr>
        <w:pStyle w:val="GlobalBayerBodyText"/>
        <w:tabs>
          <w:tab w:val="clear" w:pos="11174"/>
          <w:tab w:val="clear" w:pos="15142"/>
        </w:tabs>
        <w:spacing w:before="0" w:after="0"/>
        <w:rPr>
          <w:rFonts w:ascii="Times New Roman" w:hAnsi="Times New Roman"/>
          <w:color w:val="000000"/>
          <w:sz w:val="22"/>
          <w:szCs w:val="22"/>
          <w:lang w:val="sv-SE"/>
        </w:rPr>
      </w:pPr>
      <w:r w:rsidRPr="00910BAE">
        <w:rPr>
          <w:rFonts w:ascii="Times New Roman" w:hAnsi="Times New Roman"/>
          <w:color w:val="000000"/>
          <w:sz w:val="22"/>
          <w:szCs w:val="22"/>
          <w:lang w:val="sv-SE"/>
        </w:rPr>
        <w:t>*</w:t>
      </w:r>
      <w:r w:rsidRPr="00910BAE">
        <w:rPr>
          <w:rFonts w:ascii="Times New Roman" w:hAnsi="Times New Roman"/>
          <w:color w:val="000000"/>
          <w:sz w:val="22"/>
          <w:szCs w:val="22"/>
          <w:lang w:val="sv-SE"/>
        </w:rPr>
        <w:tab/>
        <w:t>Tillstånd som förknippas med våt AMD. Endast observerade i studier av våt AMD.</w:t>
      </w:r>
    </w:p>
    <w:p w14:paraId="3CC1A87E" w14:textId="77777777" w:rsidR="00AD3812" w:rsidRPr="00910BAE" w:rsidRDefault="00B00C05" w:rsidP="00910BAE">
      <w:pPr>
        <w:pStyle w:val="GlobalBayerBodyText"/>
        <w:tabs>
          <w:tab w:val="clear" w:pos="11174"/>
          <w:tab w:val="clear" w:pos="15142"/>
        </w:tabs>
        <w:spacing w:before="0" w:after="0"/>
        <w:rPr>
          <w:rFonts w:ascii="Times New Roman" w:hAnsi="Times New Roman"/>
          <w:color w:val="000000"/>
          <w:sz w:val="22"/>
          <w:szCs w:val="22"/>
          <w:lang w:val="sv-SE"/>
        </w:rPr>
      </w:pPr>
      <w:r w:rsidRPr="00910BAE">
        <w:rPr>
          <w:rFonts w:ascii="Times New Roman" w:hAnsi="Times New Roman"/>
          <w:color w:val="000000"/>
          <w:sz w:val="22"/>
          <w:szCs w:val="22"/>
          <w:lang w:val="sv-SE"/>
        </w:rPr>
        <w:t>**</w:t>
      </w:r>
      <w:r w:rsidRPr="00910BAE">
        <w:rPr>
          <w:rFonts w:ascii="Times New Roman" w:hAnsi="Times New Roman"/>
          <w:color w:val="000000"/>
          <w:sz w:val="22"/>
          <w:szCs w:val="22"/>
          <w:lang w:val="sv-SE"/>
        </w:rPr>
        <w:tab/>
        <w:t>Odlingspositiv och odlingsnegativ endoftalmit.</w:t>
      </w:r>
    </w:p>
    <w:p w14:paraId="6C69BCDE" w14:textId="77777777" w:rsidR="00AD3812" w:rsidRPr="00910BAE" w:rsidRDefault="00B00C05" w:rsidP="00910BAE">
      <w:pPr>
        <w:pStyle w:val="GlobalBayerBodyText"/>
        <w:tabs>
          <w:tab w:val="clear" w:pos="11174"/>
          <w:tab w:val="clear" w:pos="15142"/>
        </w:tabs>
        <w:spacing w:before="0" w:after="0"/>
        <w:ind w:left="567" w:hanging="567"/>
        <w:rPr>
          <w:rFonts w:ascii="Times New Roman" w:hAnsi="Times New Roman"/>
          <w:color w:val="000000"/>
          <w:sz w:val="22"/>
          <w:szCs w:val="22"/>
          <w:lang w:val="sv-SE"/>
        </w:rPr>
      </w:pPr>
      <w:r w:rsidRPr="00910BAE">
        <w:rPr>
          <w:rFonts w:ascii="Times New Roman" w:hAnsi="Times New Roman"/>
          <w:color w:val="000000"/>
          <w:sz w:val="22"/>
          <w:szCs w:val="22"/>
          <w:lang w:val="sv-SE"/>
        </w:rPr>
        <w:t>***</w:t>
      </w:r>
      <w:r w:rsidRPr="00910BAE">
        <w:rPr>
          <w:rFonts w:ascii="Times New Roman" w:hAnsi="Times New Roman"/>
          <w:color w:val="000000"/>
          <w:sz w:val="22"/>
          <w:szCs w:val="22"/>
          <w:lang w:val="sv-SE"/>
        </w:rPr>
        <w:tab/>
        <w:t xml:space="preserve">Efter marknadsintroduktionen har överkänslighet inklusive utslag, klåda, urtikaria samt enstaka fall av allvarliga anafylaktiska/anafylaktoida reaktioner rapporterats. </w:t>
      </w:r>
    </w:p>
    <w:p w14:paraId="2F7F7B59" w14:textId="77777777" w:rsidR="00AD3812" w:rsidRPr="00910BAE" w:rsidRDefault="00B00C05" w:rsidP="00910BAE">
      <w:pPr>
        <w:pStyle w:val="GlobalBayerBodyText"/>
        <w:tabs>
          <w:tab w:val="clear" w:pos="11174"/>
          <w:tab w:val="clear" w:pos="15142"/>
        </w:tabs>
        <w:spacing w:before="0" w:after="0"/>
        <w:ind w:left="567" w:hanging="567"/>
        <w:rPr>
          <w:rFonts w:ascii="Times New Roman" w:eastAsia="MS Mincho" w:hAnsi="Times New Roman"/>
          <w:sz w:val="22"/>
          <w:szCs w:val="22"/>
          <w:lang w:val="sv-SE"/>
        </w:rPr>
      </w:pPr>
      <w:r w:rsidRPr="00910BAE">
        <w:rPr>
          <w:rFonts w:ascii="Times New Roman" w:hAnsi="Times New Roman"/>
          <w:color w:val="000000"/>
          <w:sz w:val="22"/>
          <w:szCs w:val="22"/>
          <w:lang w:val="sv-SE"/>
        </w:rPr>
        <w:t>****</w:t>
      </w:r>
      <w:r w:rsidRPr="00910BAE">
        <w:rPr>
          <w:rFonts w:ascii="Times New Roman" w:hAnsi="Times New Roman"/>
          <w:color w:val="000000"/>
          <w:sz w:val="22"/>
          <w:szCs w:val="22"/>
          <w:lang w:val="sv-SE"/>
        </w:rPr>
        <w:tab/>
        <w:t>Från rapportering efter marknadsintroduktionen.</w:t>
      </w:r>
    </w:p>
    <w:p w14:paraId="48ABD1FC" w14:textId="77777777" w:rsidR="00AD3812" w:rsidRPr="00910BAE" w:rsidRDefault="00B00C05" w:rsidP="00910BAE">
      <w:pPr>
        <w:widowControl/>
        <w:spacing w:after="0" w:line="240" w:lineRule="auto"/>
        <w:rPr>
          <w:rFonts w:ascii="Times New Roman" w:hAnsi="Times New Roman" w:cs="Times New Roman"/>
        </w:rPr>
      </w:pPr>
      <w:r w:rsidRPr="00910BAE">
        <w:rPr>
          <w:rFonts w:ascii="Times New Roman" w:hAnsi="Times New Roman" w:cs="Times New Roman"/>
        </w:rPr>
        <w:t>*</w:t>
      </w:r>
    </w:p>
    <w:p w14:paraId="02A3836C" w14:textId="77777777" w:rsidR="00AD3812" w:rsidRPr="00910BAE" w:rsidRDefault="00AD3812" w:rsidP="00910BAE">
      <w:pPr>
        <w:keepNext/>
        <w:widowControl/>
        <w:spacing w:after="0" w:line="240" w:lineRule="auto"/>
        <w:rPr>
          <w:rFonts w:ascii="Times New Roman" w:hAnsi="Times New Roman" w:cs="Times New Roman"/>
          <w:iCs/>
          <w:u w:val="single" w:color="000000"/>
        </w:rPr>
        <w:sectPr w:rsidR="00AD3812" w:rsidRPr="00910BAE" w:rsidSect="00910BAE">
          <w:headerReference w:type="even" r:id="rId34"/>
          <w:headerReference w:type="default" r:id="rId35"/>
          <w:footerReference w:type="even" r:id="rId36"/>
          <w:footerReference w:type="default" r:id="rId37"/>
          <w:headerReference w:type="first" r:id="rId38"/>
          <w:footerReference w:type="first" r:id="rId39"/>
          <w:type w:val="nextColumn"/>
          <w:pgSz w:w="11907" w:h="16840" w:code="9"/>
          <w:pgMar w:top="1134" w:right="1418" w:bottom="1134" w:left="1418" w:header="737" w:footer="737" w:gutter="0"/>
          <w:cols w:space="720"/>
          <w:docGrid w:linePitch="299"/>
        </w:sectPr>
      </w:pPr>
    </w:p>
    <w:p w14:paraId="55F575AA" w14:textId="77777777" w:rsidR="00AD3812" w:rsidRPr="00910BAE" w:rsidRDefault="00B00C05" w:rsidP="00910BAE">
      <w:pPr>
        <w:keepNext/>
        <w:widowControl/>
        <w:spacing w:after="0" w:line="240" w:lineRule="auto"/>
        <w:rPr>
          <w:rFonts w:ascii="Times New Roman" w:eastAsia="Times New Roman" w:hAnsi="Times New Roman" w:cs="Times New Roman"/>
          <w:iCs/>
          <w:u w:val="single"/>
        </w:rPr>
      </w:pPr>
      <w:r w:rsidRPr="00910BAE">
        <w:rPr>
          <w:rFonts w:ascii="Times New Roman" w:hAnsi="Times New Roman" w:cs="Times New Roman"/>
          <w:iCs/>
          <w:u w:val="single" w:color="000000"/>
        </w:rPr>
        <w:lastRenderedPageBreak/>
        <w:t>Beskrivning av utvalda biverkningar</w:t>
      </w:r>
    </w:p>
    <w:p w14:paraId="44AFD3C6" w14:textId="77777777" w:rsidR="00AD3812" w:rsidRPr="00910BAE" w:rsidRDefault="00AD3812" w:rsidP="00910BAE">
      <w:pPr>
        <w:keepNext/>
        <w:widowControl/>
        <w:spacing w:after="0" w:line="240" w:lineRule="auto"/>
        <w:rPr>
          <w:rFonts w:ascii="Times New Roman" w:hAnsi="Times New Roman" w:cs="Times New Roman"/>
        </w:rPr>
      </w:pPr>
    </w:p>
    <w:p w14:paraId="285C3BAE" w14:textId="77777777" w:rsidR="00AD3812" w:rsidRPr="00910BAE" w:rsidRDefault="00B00C05" w:rsidP="00910BAE">
      <w:pPr>
        <w:widowControl/>
        <w:spacing w:after="0" w:line="240" w:lineRule="auto"/>
        <w:rPr>
          <w:rFonts w:ascii="Times New Roman" w:hAnsi="Times New Roman" w:cs="Times New Roman"/>
        </w:rPr>
      </w:pPr>
      <w:r w:rsidRPr="00910BAE">
        <w:rPr>
          <w:rFonts w:ascii="Times New Roman" w:hAnsi="Times New Roman" w:cs="Times New Roman"/>
        </w:rPr>
        <w:t>I fas III-studier av våt AMD rapporterades ökad incidens av konjunktival blödning hos patienter som fick antitrombotiska preparat. Den ökade incidensen var likartad hos patienter som behandlades med ranibizumab och aflibercept.</w:t>
      </w:r>
    </w:p>
    <w:p w14:paraId="756A5980" w14:textId="77777777" w:rsidR="00AD3812" w:rsidRPr="00910BAE" w:rsidRDefault="00AD3812" w:rsidP="00910BAE">
      <w:pPr>
        <w:widowControl/>
        <w:spacing w:after="0" w:line="240" w:lineRule="auto"/>
        <w:rPr>
          <w:rFonts w:ascii="Times New Roman" w:hAnsi="Times New Roman" w:cs="Times New Roman"/>
        </w:rPr>
      </w:pPr>
    </w:p>
    <w:p w14:paraId="0BF874CC" w14:textId="77777777" w:rsidR="00AD3812" w:rsidRPr="00910BAE" w:rsidRDefault="00B00C05" w:rsidP="00910BAE">
      <w:pPr>
        <w:widowControl/>
        <w:spacing w:after="0" w:line="240" w:lineRule="auto"/>
        <w:rPr>
          <w:rFonts w:ascii="Times New Roman" w:hAnsi="Times New Roman" w:cs="Times New Roman"/>
        </w:rPr>
      </w:pPr>
      <w:r w:rsidRPr="00910BAE">
        <w:rPr>
          <w:rFonts w:ascii="Times New Roman" w:hAnsi="Times New Roman" w:cs="Times New Roman"/>
        </w:rPr>
        <w:t>Arteriella tromboemboliska händelser (ATEs) är biverkningar som eventuellt har ett samband med systemisk VEGF-hämning. Det finns en teoretisk risk för ATEs, inklusive stroke och hjärtinfarkt, efter intravitreal användning av VEGF-hämmare.</w:t>
      </w:r>
    </w:p>
    <w:p w14:paraId="55A55BCC" w14:textId="77777777" w:rsidR="00AD3812" w:rsidRPr="00910BAE" w:rsidRDefault="00AD3812" w:rsidP="00910BAE">
      <w:pPr>
        <w:widowControl/>
        <w:spacing w:after="0" w:line="240" w:lineRule="auto"/>
        <w:rPr>
          <w:rFonts w:ascii="Times New Roman" w:hAnsi="Times New Roman" w:cs="Times New Roman"/>
        </w:rPr>
      </w:pPr>
    </w:p>
    <w:p w14:paraId="43BF88F6" w14:textId="77777777" w:rsidR="00AD3812" w:rsidRPr="00910BAE" w:rsidRDefault="00B00C05" w:rsidP="00910BAE">
      <w:pPr>
        <w:widowControl/>
        <w:spacing w:after="0" w:line="240" w:lineRule="auto"/>
        <w:rPr>
          <w:rFonts w:ascii="Times New Roman" w:hAnsi="Times New Roman" w:cs="Times New Roman"/>
        </w:rPr>
      </w:pPr>
      <w:r w:rsidRPr="00910BAE">
        <w:rPr>
          <w:rFonts w:ascii="Times New Roman" w:hAnsi="Times New Roman" w:cs="Times New Roman"/>
        </w:rPr>
        <w:t>Ett lågt incidenstal för ATEs observerades i de kliniska prövningarna med aflibercept hos patienter med AMD, DME, RVO och myopiskt CNV. Inga märkbara skillnader sågs mellan grupperna som behandlades med aflibercept och jämförelsegrupperna, oavsett indikation.</w:t>
      </w:r>
    </w:p>
    <w:p w14:paraId="25F615C4" w14:textId="77777777" w:rsidR="00AD3812" w:rsidRPr="00910BAE" w:rsidRDefault="00AD3812" w:rsidP="00910BAE">
      <w:pPr>
        <w:widowControl/>
        <w:spacing w:after="0" w:line="240" w:lineRule="auto"/>
        <w:rPr>
          <w:rFonts w:ascii="Times New Roman" w:hAnsi="Times New Roman" w:cs="Times New Roman"/>
        </w:rPr>
      </w:pPr>
    </w:p>
    <w:p w14:paraId="6CADD638" w14:textId="77777777" w:rsidR="00AD3812" w:rsidRPr="00910BAE" w:rsidRDefault="00B00C05" w:rsidP="00910BAE">
      <w:pPr>
        <w:widowControl/>
        <w:spacing w:after="0" w:line="240" w:lineRule="auto"/>
        <w:rPr>
          <w:rFonts w:ascii="Times New Roman" w:hAnsi="Times New Roman" w:cs="Times New Roman"/>
        </w:rPr>
      </w:pPr>
      <w:r w:rsidRPr="00910BAE">
        <w:rPr>
          <w:rFonts w:ascii="Times New Roman" w:hAnsi="Times New Roman" w:cs="Times New Roman"/>
        </w:rPr>
        <w:t>Som för alla terapeutiska proteiner finns det en potentiell risk för immunogenitet med Yesafili.</w:t>
      </w:r>
    </w:p>
    <w:p w14:paraId="64001043" w14:textId="77777777" w:rsidR="00AD3812" w:rsidRPr="00910BAE" w:rsidRDefault="00AD3812" w:rsidP="00910BAE">
      <w:pPr>
        <w:widowControl/>
        <w:spacing w:after="0" w:line="240" w:lineRule="auto"/>
        <w:rPr>
          <w:rFonts w:ascii="Times New Roman" w:hAnsi="Times New Roman" w:cs="Times New Roman"/>
        </w:rPr>
      </w:pPr>
    </w:p>
    <w:p w14:paraId="717CC629" w14:textId="77777777" w:rsidR="00AD3812" w:rsidRPr="00910BAE" w:rsidRDefault="00B00C05" w:rsidP="00910BAE">
      <w:pPr>
        <w:keepNext/>
        <w:widowControl/>
        <w:spacing w:after="0" w:line="240" w:lineRule="auto"/>
        <w:rPr>
          <w:rFonts w:ascii="Times New Roman" w:eastAsia="Times New Roman" w:hAnsi="Times New Roman" w:cs="Times New Roman"/>
        </w:rPr>
      </w:pPr>
      <w:r w:rsidRPr="00910BAE">
        <w:rPr>
          <w:rFonts w:ascii="Times New Roman" w:hAnsi="Times New Roman" w:cs="Times New Roman"/>
          <w:u w:val="single" w:color="000000"/>
        </w:rPr>
        <w:t>Rapportering av misstänkta biverkningar</w:t>
      </w:r>
    </w:p>
    <w:p w14:paraId="5ACAFB58" w14:textId="77777777" w:rsidR="00AD3812" w:rsidRPr="00910BAE" w:rsidRDefault="00AD3812" w:rsidP="00910BAE">
      <w:pPr>
        <w:keepNext/>
        <w:widowControl/>
        <w:spacing w:after="0" w:line="240" w:lineRule="auto"/>
        <w:rPr>
          <w:rFonts w:ascii="Times New Roman" w:hAnsi="Times New Roman" w:cs="Times New Roman"/>
        </w:rPr>
      </w:pPr>
    </w:p>
    <w:p w14:paraId="381940E7" w14:textId="77777777" w:rsidR="00AD3812" w:rsidRPr="00910BAE" w:rsidRDefault="00B00C05" w:rsidP="00910BAE">
      <w:pPr>
        <w:widowControl/>
        <w:tabs>
          <w:tab w:val="left" w:pos="567"/>
        </w:tabs>
        <w:suppressAutoHyphens/>
        <w:spacing w:after="0" w:line="240" w:lineRule="auto"/>
        <w:rPr>
          <w:rFonts w:ascii="Times New Roman" w:eastAsia="Times New Roman" w:hAnsi="Times New Roman" w:cs="Times New Roman"/>
        </w:rPr>
      </w:pPr>
      <w:r w:rsidRPr="00910BAE">
        <w:rPr>
          <w:rFonts w:ascii="Times New Roman" w:hAnsi="Times New Roman" w:cs="Times New Roman"/>
        </w:rPr>
        <w:t xml:space="preserve">Det är viktigt att rapportera misstänkta biverkningar efter att läkemedlet godkänts. Det gör det möjligt att kontinuerligt övervaka läkemedlets nytta-riskförhållande. Hälso- och sjukvårdspersonal uppmanas att rapportera varje misstänkt biverkning via </w:t>
      </w:r>
      <w:r w:rsidRPr="00910BAE">
        <w:rPr>
          <w:rFonts w:ascii="Times New Roman" w:hAnsi="Times New Roman" w:cs="Times New Roman"/>
          <w:highlight w:val="lightGray"/>
        </w:rPr>
        <w:t xml:space="preserve">det nationella rapporteringssystemet listat i </w:t>
      </w:r>
      <w:hyperlink r:id="rId40" w:history="1">
        <w:r w:rsidR="00AD3812" w:rsidRPr="00910BAE">
          <w:rPr>
            <w:rFonts w:ascii="Times New Roman" w:hAnsi="Times New Roman" w:cs="Times New Roman"/>
            <w:color w:val="0000FF"/>
            <w:highlight w:val="lightGray"/>
            <w:u w:val="single"/>
          </w:rPr>
          <w:t>bilaga V</w:t>
        </w:r>
      </w:hyperlink>
      <w:r w:rsidRPr="00910BAE">
        <w:rPr>
          <w:rFonts w:ascii="Times New Roman" w:hAnsi="Times New Roman" w:cs="Times New Roman"/>
        </w:rPr>
        <w:t xml:space="preserve">. </w:t>
      </w:r>
    </w:p>
    <w:p w14:paraId="3BDBA0E8" w14:textId="77777777" w:rsidR="00AD3812" w:rsidRPr="00910BAE" w:rsidRDefault="00AD3812" w:rsidP="00910BAE">
      <w:pPr>
        <w:widowControl/>
        <w:spacing w:after="0" w:line="240" w:lineRule="auto"/>
        <w:rPr>
          <w:rFonts w:ascii="Times New Roman" w:eastAsia="Times New Roman" w:hAnsi="Times New Roman" w:cs="Times New Roman"/>
        </w:rPr>
      </w:pPr>
    </w:p>
    <w:p w14:paraId="73B8A697" w14:textId="77777777" w:rsidR="00AD3812" w:rsidRPr="00910BAE" w:rsidRDefault="00B00C05" w:rsidP="00910BAE">
      <w:pPr>
        <w:widowControl/>
        <w:tabs>
          <w:tab w:val="left" w:pos="567"/>
        </w:tabs>
        <w:spacing w:after="0" w:line="240" w:lineRule="auto"/>
        <w:ind w:left="567" w:hanging="567"/>
        <w:rPr>
          <w:rFonts w:ascii="Times New Roman" w:eastAsia="Times New Roman" w:hAnsi="Times New Roman" w:cs="Times New Roman"/>
        </w:rPr>
      </w:pPr>
      <w:r w:rsidRPr="00910BAE">
        <w:rPr>
          <w:rFonts w:ascii="Times New Roman" w:hAnsi="Times New Roman" w:cs="Times New Roman"/>
          <w:b/>
        </w:rPr>
        <w:t>4.9</w:t>
      </w:r>
      <w:r w:rsidRPr="00910BAE">
        <w:rPr>
          <w:rFonts w:ascii="Times New Roman" w:hAnsi="Times New Roman" w:cs="Times New Roman"/>
          <w:b/>
        </w:rPr>
        <w:tab/>
        <w:t>Överdosering</w:t>
      </w:r>
    </w:p>
    <w:p w14:paraId="0DDBE58C" w14:textId="77777777" w:rsidR="00AD3812" w:rsidRPr="00910BAE" w:rsidRDefault="00AD3812" w:rsidP="00910BAE">
      <w:pPr>
        <w:widowControl/>
        <w:spacing w:after="0" w:line="240" w:lineRule="auto"/>
        <w:rPr>
          <w:rFonts w:ascii="Times New Roman" w:hAnsi="Times New Roman" w:cs="Times New Roman"/>
        </w:rPr>
      </w:pPr>
    </w:p>
    <w:p w14:paraId="4801D48C"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I kliniska studier har doser av upp till 4 mg med en månads intervall använts och i enstaka fall har överdosering med 8 mg förekommit.</w:t>
      </w:r>
    </w:p>
    <w:p w14:paraId="0943CA8A" w14:textId="77777777" w:rsidR="00AD3812" w:rsidRPr="00910BAE" w:rsidRDefault="00AD3812" w:rsidP="00910BAE">
      <w:pPr>
        <w:widowControl/>
        <w:spacing w:after="0" w:line="240" w:lineRule="auto"/>
        <w:rPr>
          <w:rFonts w:ascii="Times New Roman" w:eastAsia="Times New Roman" w:hAnsi="Times New Roman" w:cs="Times New Roman"/>
        </w:rPr>
      </w:pPr>
    </w:p>
    <w:p w14:paraId="08BDD525"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Överdosering med ökad injektionsvolym kan öka det intraokulära trycket. Vid en överdosering ska därför det intraokulära trycket kontrolleras, och om behandlande läkare anser det nödvändigt ska adekvat behandling sättas in (se avsnitt 6.6).</w:t>
      </w:r>
    </w:p>
    <w:p w14:paraId="75A6AB14" w14:textId="77777777" w:rsidR="00AD3812" w:rsidRPr="00910BAE" w:rsidRDefault="00AD3812" w:rsidP="00910BAE">
      <w:pPr>
        <w:widowControl/>
        <w:spacing w:after="0" w:line="240" w:lineRule="auto"/>
        <w:rPr>
          <w:rFonts w:ascii="Times New Roman" w:hAnsi="Times New Roman" w:cs="Times New Roman"/>
        </w:rPr>
      </w:pPr>
    </w:p>
    <w:p w14:paraId="15FE18C7" w14:textId="77777777" w:rsidR="00AD3812" w:rsidRPr="00910BAE" w:rsidRDefault="00AD3812" w:rsidP="00910BAE">
      <w:pPr>
        <w:widowControl/>
        <w:spacing w:after="0" w:line="240" w:lineRule="auto"/>
        <w:rPr>
          <w:rFonts w:ascii="Times New Roman" w:hAnsi="Times New Roman" w:cs="Times New Roman"/>
        </w:rPr>
      </w:pPr>
    </w:p>
    <w:p w14:paraId="50093D2B" w14:textId="77777777" w:rsidR="00AD3812" w:rsidRPr="00910BAE" w:rsidRDefault="00B00C05" w:rsidP="00910BAE">
      <w:pPr>
        <w:keepNext/>
        <w:widowControl/>
        <w:tabs>
          <w:tab w:val="left" w:pos="567"/>
        </w:tabs>
        <w:spacing w:after="0" w:line="240" w:lineRule="auto"/>
        <w:ind w:left="567" w:hanging="567"/>
        <w:rPr>
          <w:rFonts w:ascii="Times New Roman" w:eastAsia="Times New Roman" w:hAnsi="Times New Roman" w:cs="Times New Roman"/>
        </w:rPr>
      </w:pPr>
      <w:r w:rsidRPr="00910BAE">
        <w:rPr>
          <w:rFonts w:ascii="Times New Roman" w:hAnsi="Times New Roman" w:cs="Times New Roman"/>
          <w:b/>
        </w:rPr>
        <w:t>5.</w:t>
      </w:r>
      <w:r w:rsidRPr="00910BAE">
        <w:rPr>
          <w:rFonts w:ascii="Times New Roman" w:hAnsi="Times New Roman" w:cs="Times New Roman"/>
          <w:b/>
        </w:rPr>
        <w:tab/>
        <w:t>FARMAKOLOGISKA EGENSKAPER</w:t>
      </w:r>
    </w:p>
    <w:p w14:paraId="0D7C8147" w14:textId="77777777" w:rsidR="00AD3812" w:rsidRPr="00910BAE" w:rsidRDefault="00AD3812" w:rsidP="00910BAE">
      <w:pPr>
        <w:keepNext/>
        <w:widowControl/>
        <w:spacing w:after="0" w:line="240" w:lineRule="auto"/>
        <w:rPr>
          <w:rFonts w:ascii="Times New Roman" w:hAnsi="Times New Roman" w:cs="Times New Roman"/>
        </w:rPr>
      </w:pPr>
    </w:p>
    <w:p w14:paraId="7C782E6C" w14:textId="77777777" w:rsidR="00AD3812" w:rsidRPr="00910BAE" w:rsidRDefault="00B00C05" w:rsidP="00910BAE">
      <w:pPr>
        <w:keepNext/>
        <w:widowControl/>
        <w:tabs>
          <w:tab w:val="left" w:pos="567"/>
        </w:tabs>
        <w:spacing w:after="0" w:line="240" w:lineRule="auto"/>
        <w:ind w:left="567" w:hanging="567"/>
        <w:rPr>
          <w:rFonts w:ascii="Times New Roman" w:eastAsia="Times New Roman" w:hAnsi="Times New Roman" w:cs="Times New Roman"/>
        </w:rPr>
      </w:pPr>
      <w:r w:rsidRPr="00910BAE">
        <w:rPr>
          <w:rFonts w:ascii="Times New Roman" w:hAnsi="Times New Roman" w:cs="Times New Roman"/>
          <w:b/>
        </w:rPr>
        <w:t>5.1</w:t>
      </w:r>
      <w:r w:rsidRPr="00910BAE">
        <w:rPr>
          <w:rFonts w:ascii="Times New Roman" w:hAnsi="Times New Roman" w:cs="Times New Roman"/>
          <w:b/>
        </w:rPr>
        <w:tab/>
        <w:t>Farmakodynamiska egenskaper</w:t>
      </w:r>
    </w:p>
    <w:p w14:paraId="2999D6D4" w14:textId="77777777" w:rsidR="00AD3812" w:rsidRPr="00910BAE" w:rsidRDefault="00AD3812" w:rsidP="00910BAE">
      <w:pPr>
        <w:keepNext/>
        <w:widowControl/>
        <w:spacing w:after="0" w:line="240" w:lineRule="auto"/>
        <w:rPr>
          <w:rFonts w:ascii="Times New Roman" w:hAnsi="Times New Roman" w:cs="Times New Roman"/>
        </w:rPr>
      </w:pPr>
    </w:p>
    <w:p w14:paraId="0DD34495"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Farmakoterapeutisk grupp: Oftalmologiska preparat/antineovaskulariseringspreparat</w:t>
      </w:r>
    </w:p>
    <w:p w14:paraId="7CFAB921"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ATC-kod: S01LA05</w:t>
      </w:r>
    </w:p>
    <w:p w14:paraId="399D1F40" w14:textId="77777777" w:rsidR="00AD3812" w:rsidRPr="00910BAE" w:rsidRDefault="00AD3812" w:rsidP="00910BAE">
      <w:pPr>
        <w:widowControl/>
        <w:spacing w:after="0" w:line="240" w:lineRule="auto"/>
        <w:rPr>
          <w:rFonts w:ascii="Times New Roman" w:eastAsia="Times New Roman" w:hAnsi="Times New Roman" w:cs="Times New Roman"/>
        </w:rPr>
      </w:pPr>
    </w:p>
    <w:p w14:paraId="5BC4A241"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 xml:space="preserve">Yesafili tillhör gruppen ”biosimilars”. Ytterligare information om detta läkemedel finns på Europeiska läkemedelsmyndighetens webbplats </w:t>
      </w:r>
      <w:hyperlink r:id="rId41" w:history="1">
        <w:r w:rsidR="00AD3812" w:rsidRPr="00910BAE">
          <w:rPr>
            <w:rStyle w:val="Hyperlink"/>
            <w:rFonts w:ascii="Times New Roman" w:hAnsi="Times New Roman" w:cs="Times New Roman"/>
          </w:rPr>
          <w:t>http://www.ema.europa.eu</w:t>
        </w:r>
      </w:hyperlink>
      <w:r w:rsidRPr="00910BAE">
        <w:rPr>
          <w:rFonts w:ascii="Times New Roman" w:hAnsi="Times New Roman" w:cs="Times New Roman"/>
        </w:rPr>
        <w:t>.</w:t>
      </w:r>
    </w:p>
    <w:p w14:paraId="219186CF" w14:textId="77777777" w:rsidR="00AD3812" w:rsidRPr="00910BAE" w:rsidRDefault="00AD3812" w:rsidP="00910BAE">
      <w:pPr>
        <w:widowControl/>
        <w:spacing w:after="0" w:line="240" w:lineRule="auto"/>
        <w:rPr>
          <w:rFonts w:ascii="Times New Roman" w:eastAsia="Times New Roman" w:hAnsi="Times New Roman" w:cs="Times New Roman"/>
        </w:rPr>
      </w:pPr>
    </w:p>
    <w:p w14:paraId="66ED7BF4"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Aflibercept är ett rekombinant fusionsprotein som består av delar av extracellulära domäner av humana VEGF-receptorer 1 och 2 kopplade till Fc-delen av humant IgG1.</w:t>
      </w:r>
    </w:p>
    <w:p w14:paraId="3FB927CB" w14:textId="77777777" w:rsidR="00AD3812" w:rsidRPr="00910BAE" w:rsidRDefault="00AD3812" w:rsidP="00910BAE">
      <w:pPr>
        <w:widowControl/>
        <w:spacing w:after="0" w:line="240" w:lineRule="auto"/>
        <w:rPr>
          <w:rFonts w:ascii="Times New Roman" w:eastAsia="Times New Roman" w:hAnsi="Times New Roman" w:cs="Times New Roman"/>
        </w:rPr>
      </w:pPr>
    </w:p>
    <w:p w14:paraId="3D385CA8"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Aflibercept framställs i ovarialceller från kinesisk hamster (CHO K1) med rekombinant DNA-teknologi.</w:t>
      </w:r>
    </w:p>
    <w:p w14:paraId="36475E91" w14:textId="77777777" w:rsidR="00AD3812" w:rsidRPr="00910BAE" w:rsidRDefault="00AD3812" w:rsidP="00910BAE">
      <w:pPr>
        <w:widowControl/>
        <w:spacing w:after="0" w:line="240" w:lineRule="auto"/>
        <w:rPr>
          <w:rFonts w:ascii="Times New Roman" w:eastAsia="Times New Roman" w:hAnsi="Times New Roman" w:cs="Times New Roman"/>
        </w:rPr>
      </w:pPr>
    </w:p>
    <w:p w14:paraId="6B03A9BB"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Aflibercept fungerar som en löslig, falsk receptor som binder VEGF A och PlGF med högre affinitet än deras naturliga receptorer, och som därmed kan hämma bindningen och aktiveringen av dessa besläktade VEGF-receptorer.</w:t>
      </w:r>
    </w:p>
    <w:p w14:paraId="06934899" w14:textId="77777777" w:rsidR="00AD3812" w:rsidRPr="00910BAE" w:rsidRDefault="00AD3812" w:rsidP="00910BAE">
      <w:pPr>
        <w:widowControl/>
        <w:spacing w:after="0" w:line="240" w:lineRule="auto"/>
        <w:rPr>
          <w:rFonts w:ascii="Times New Roman" w:eastAsia="Times New Roman" w:hAnsi="Times New Roman" w:cs="Times New Roman"/>
        </w:rPr>
      </w:pPr>
    </w:p>
    <w:p w14:paraId="5B54CB28" w14:textId="77777777" w:rsidR="00AD3812" w:rsidRPr="00910BAE" w:rsidRDefault="00B00C05" w:rsidP="00910BAE">
      <w:pPr>
        <w:keepNext/>
        <w:widowControl/>
        <w:spacing w:after="0" w:line="240" w:lineRule="auto"/>
        <w:rPr>
          <w:rFonts w:ascii="Times New Roman" w:eastAsia="Times New Roman" w:hAnsi="Times New Roman" w:cs="Times New Roman"/>
          <w:u w:val="single"/>
        </w:rPr>
      </w:pPr>
      <w:r w:rsidRPr="00910BAE">
        <w:rPr>
          <w:rFonts w:ascii="Times New Roman" w:hAnsi="Times New Roman" w:cs="Times New Roman"/>
          <w:u w:val="single"/>
        </w:rPr>
        <w:t>Verkningsmekanism</w:t>
      </w:r>
    </w:p>
    <w:p w14:paraId="5F029280" w14:textId="77777777" w:rsidR="00AD3812" w:rsidRPr="00910BAE" w:rsidRDefault="00AD3812" w:rsidP="00910BAE">
      <w:pPr>
        <w:keepNext/>
        <w:widowControl/>
        <w:spacing w:after="0" w:line="240" w:lineRule="auto"/>
        <w:rPr>
          <w:rFonts w:ascii="Times New Roman" w:eastAsia="Times New Roman" w:hAnsi="Times New Roman" w:cs="Times New Roman"/>
          <w:u w:val="single"/>
        </w:rPr>
      </w:pPr>
    </w:p>
    <w:p w14:paraId="00BB1198"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 xml:space="preserve">Vaskulär endotel tillväxtfaktor A (VEGF A) och placentatillväxtfaktor (PlGF) tillhör VEGF familjen av angiogena faktorer som kan verka som potenta mitogena, kemotaktiska och vaskulära permeabilitetsfaktorer för endotelceller. VEGF verkar via två tyrosinkinasreceptorer: VEGFR 1 och </w:t>
      </w:r>
      <w:r w:rsidRPr="00910BAE">
        <w:rPr>
          <w:rFonts w:ascii="Times New Roman" w:hAnsi="Times New Roman" w:cs="Times New Roman"/>
        </w:rPr>
        <w:lastRenderedPageBreak/>
        <w:t>VEGFR 2, som finns på endotelcellernas yta. PlGF binder bara till VEGFR 1, som också finns på leukocyternas yta. Kraftig aktivering av dessa receptorer av VEGF A kan leda till patologisk neovaskularisering och omfattande vaskulär permeabilitet. PlGF kan samverka med VEGF A i dessa processer, och är också känt för att främja leukocytinfiltration och vaskulär inflammation.</w:t>
      </w:r>
    </w:p>
    <w:p w14:paraId="239EA693" w14:textId="77777777" w:rsidR="00AD3812" w:rsidRPr="00910BAE" w:rsidRDefault="00AD3812" w:rsidP="00910BAE">
      <w:pPr>
        <w:widowControl/>
        <w:spacing w:after="0" w:line="240" w:lineRule="auto"/>
        <w:rPr>
          <w:rFonts w:ascii="Times New Roman" w:eastAsia="Times New Roman" w:hAnsi="Times New Roman" w:cs="Times New Roman"/>
        </w:rPr>
      </w:pPr>
    </w:p>
    <w:p w14:paraId="18690B48" w14:textId="77777777" w:rsidR="00AD3812" w:rsidRPr="00910BAE" w:rsidRDefault="00B00C05" w:rsidP="00910BAE">
      <w:pPr>
        <w:keepNext/>
        <w:widowControl/>
        <w:spacing w:after="0" w:line="240" w:lineRule="auto"/>
        <w:rPr>
          <w:rFonts w:ascii="Times New Roman" w:eastAsia="Times New Roman" w:hAnsi="Times New Roman" w:cs="Times New Roman"/>
          <w:u w:val="single"/>
        </w:rPr>
      </w:pPr>
      <w:r w:rsidRPr="00910BAE">
        <w:rPr>
          <w:rFonts w:ascii="Times New Roman" w:hAnsi="Times New Roman" w:cs="Times New Roman"/>
          <w:u w:val="single"/>
        </w:rPr>
        <w:t>Farmakodynamisk effekt</w:t>
      </w:r>
    </w:p>
    <w:p w14:paraId="10E278C7" w14:textId="77777777" w:rsidR="00AD3812" w:rsidRPr="00910BAE" w:rsidRDefault="00AD3812" w:rsidP="00910BAE">
      <w:pPr>
        <w:keepNext/>
        <w:widowControl/>
        <w:spacing w:after="0" w:line="240" w:lineRule="auto"/>
        <w:rPr>
          <w:rFonts w:ascii="Times New Roman" w:eastAsia="Times New Roman" w:hAnsi="Times New Roman" w:cs="Times New Roman"/>
          <w:i/>
          <w:iCs/>
        </w:rPr>
      </w:pPr>
    </w:p>
    <w:p w14:paraId="5B401B2F" w14:textId="77777777" w:rsidR="00AD3812" w:rsidRPr="00910BAE" w:rsidRDefault="00B00C05" w:rsidP="00910BAE">
      <w:pPr>
        <w:keepNext/>
        <w:widowControl/>
        <w:spacing w:after="0" w:line="240" w:lineRule="auto"/>
        <w:rPr>
          <w:rFonts w:ascii="Times New Roman" w:eastAsia="Times New Roman" w:hAnsi="Times New Roman" w:cs="Times New Roman"/>
          <w:i/>
          <w:iCs/>
        </w:rPr>
      </w:pPr>
      <w:r w:rsidRPr="00910BAE">
        <w:rPr>
          <w:rFonts w:ascii="Times New Roman" w:hAnsi="Times New Roman" w:cs="Times New Roman"/>
          <w:i/>
        </w:rPr>
        <w:t>Våt AMD</w:t>
      </w:r>
    </w:p>
    <w:p w14:paraId="455FB4B3"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Våt AMD kännetecknas av patologisk koroidal neovaskularisering (CNV). Läckage av blod och vätska från CNV kan leda till näthinneförtjockning eller näthinneödem och/eller sub-/intraretinal blödning, som leder till nedsatt synskärpa.</w:t>
      </w:r>
    </w:p>
    <w:p w14:paraId="03A4184A" w14:textId="77777777" w:rsidR="00AD3812" w:rsidRPr="00910BAE" w:rsidRDefault="00AD3812" w:rsidP="00910BAE">
      <w:pPr>
        <w:widowControl/>
        <w:spacing w:after="0" w:line="240" w:lineRule="auto"/>
        <w:rPr>
          <w:rFonts w:ascii="Times New Roman" w:eastAsia="Times New Roman" w:hAnsi="Times New Roman" w:cs="Times New Roman"/>
        </w:rPr>
      </w:pPr>
    </w:p>
    <w:p w14:paraId="49447984"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Hos patienter behandlade med aflibercept (en injektion per månad tre månader i rad, följt av en injektion varannan månad), minskade central retinal tjocklek [CRT] strax efter att behandlingen satts in, och den genomsnittliga CNV-lesionsstorleken minskade, i enlighet med de resultat som sågs med ranibizumab 0,5 mg varje månad.</w:t>
      </w:r>
    </w:p>
    <w:p w14:paraId="62F6A45A" w14:textId="77777777" w:rsidR="00AD3812" w:rsidRPr="00910BAE" w:rsidRDefault="00AD3812" w:rsidP="00910BAE">
      <w:pPr>
        <w:widowControl/>
        <w:spacing w:after="0" w:line="240" w:lineRule="auto"/>
        <w:rPr>
          <w:rFonts w:ascii="Times New Roman" w:hAnsi="Times New Roman" w:cs="Times New Roman"/>
        </w:rPr>
      </w:pPr>
    </w:p>
    <w:p w14:paraId="2B0C0403"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I VIEW1-studien påvisades genomsnittlig minskning av CRT mätt med optisk koherenstomografi (OCT) (-130 respektive -129 mikrometer vecka 52 för gruppen som fick aflibercept 2 mg varannan månad respektive gruppen som fick ranibizumab 0,5 mg varje månad). Den genomsnittliga minskningen av CRT på OCT påvisades också i vecka 52 av VIEW 2-studien (-149 respektive -139 mikrometer i gruppen som fick aflibercept 2 mg varannan månad respektive ranibizumab 0,5 mg varje månad). Minskningen av CNV-storlek och minskningen av CRT kvarstod i allmänhet under studiens andra år.</w:t>
      </w:r>
    </w:p>
    <w:p w14:paraId="0702AF79" w14:textId="77777777" w:rsidR="00AD3812" w:rsidRPr="00910BAE" w:rsidRDefault="00AD3812" w:rsidP="00910BAE">
      <w:pPr>
        <w:widowControl/>
        <w:spacing w:after="0" w:line="240" w:lineRule="auto"/>
        <w:rPr>
          <w:rFonts w:ascii="Times New Roman" w:eastAsia="Times New Roman" w:hAnsi="Times New Roman" w:cs="Times New Roman"/>
        </w:rPr>
      </w:pPr>
    </w:p>
    <w:p w14:paraId="0D127A45"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ALTAIR-studien genomfördes på japanska patienter med tidigare obehandlad våt AMD och påvisade liknande resultat som VIEW-studierna. I ALTAIR-studien gavs 3 initiala månatliga injektioner aflibercept 2 mg följt av en injektion efter ytterligare två månader, och fortsatte därefter med en ”treat-and-extend”-modell med varierande behandlingsintervaller (2- eller 4-veckorsjusteringar) upp till maximalt 16 veckors intervall, enligt på förhand specificerade kriterier. Vecka 52 syntes en genomsnittlig minskning av central retinal tjocklek (CRT) mätt med OCT på -134,4 och -126,1 mikrometer i 2- respektive 4-veckorsgruppen. Andelen patienter utan vätska vid OCT vecka 52 var 68,3 % och 69,1 % i 2- respektive 4-veckorsgruppen. Reduktionen i CRT bibehölls överlag i bägge behandlingsgrupper under det andra året av ALTAIR-studien.</w:t>
      </w:r>
    </w:p>
    <w:p w14:paraId="18E95D38" w14:textId="77777777" w:rsidR="00AD3812" w:rsidRPr="00910BAE" w:rsidRDefault="00AD3812" w:rsidP="00910BAE">
      <w:pPr>
        <w:widowControl/>
        <w:spacing w:after="0" w:line="240" w:lineRule="auto"/>
        <w:rPr>
          <w:rFonts w:ascii="Times New Roman" w:eastAsia="Times New Roman" w:hAnsi="Times New Roman" w:cs="Times New Roman"/>
        </w:rPr>
      </w:pPr>
    </w:p>
    <w:p w14:paraId="4BA9F101"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ARIES-studien utformades för att undersöka non-inferiority av aflibercept 2 mg med "treat-and-extend"-dosering initierad direkt efter administrering av 3 initiala månatliga injektioner och en ytterligare injektion efter 2 månader jämfört med "treat-and-extend"-dosering initierad efter ett års behandling. För patienter som krävde dosering oftare än var 8:e vecka (Q8) minst en gång under studien, förblev CRT högre, men den genomsnittliga minskningen av CRT från studiestart till vecka 104 var -160,4 mikrometer, liknande för de patienter som behandlades var 8:e vecka (Q8) eller med mindre frekventa intervaller.</w:t>
      </w:r>
    </w:p>
    <w:p w14:paraId="518F8E07" w14:textId="77777777" w:rsidR="00AD3812" w:rsidRPr="00910BAE" w:rsidRDefault="00AD3812" w:rsidP="00910BAE">
      <w:pPr>
        <w:widowControl/>
        <w:spacing w:after="0" w:line="240" w:lineRule="auto"/>
        <w:rPr>
          <w:rFonts w:ascii="Times New Roman" w:eastAsia="Times New Roman" w:hAnsi="Times New Roman" w:cs="Times New Roman"/>
        </w:rPr>
      </w:pPr>
    </w:p>
    <w:p w14:paraId="0B487425" w14:textId="77777777" w:rsidR="00AD3812" w:rsidRPr="00910BAE" w:rsidRDefault="00B00C05" w:rsidP="00910BAE">
      <w:pPr>
        <w:keepNext/>
        <w:widowControl/>
        <w:spacing w:after="0" w:line="240" w:lineRule="auto"/>
        <w:rPr>
          <w:rFonts w:ascii="Times New Roman" w:eastAsia="Times New Roman" w:hAnsi="Times New Roman" w:cs="Times New Roman"/>
          <w:i/>
          <w:iCs/>
        </w:rPr>
      </w:pPr>
      <w:r w:rsidRPr="00910BAE">
        <w:rPr>
          <w:rFonts w:ascii="Times New Roman" w:hAnsi="Times New Roman" w:cs="Times New Roman"/>
          <w:i/>
        </w:rPr>
        <w:t>Makulaödem sekundärt till CRVO och BRVO</w:t>
      </w:r>
    </w:p>
    <w:p w14:paraId="759C5B7F"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Vid CRVO och BRVO inträffar retinal ischemi som signalerar frisättningen av VEGF, som i sin tur destabiliserar de täta förbindelserna och främjar endotelcellsproliferation. Uppreglering av VEGF förknippas med nedbrytningen av blod-retinabarriären, ökad vaskulär permeabilitet, retinalt ödem, och neovaskulariseringskomplikationer.</w:t>
      </w:r>
    </w:p>
    <w:p w14:paraId="0A6F0FDA" w14:textId="77777777" w:rsidR="00AD3812" w:rsidRPr="00910BAE" w:rsidRDefault="00AD3812" w:rsidP="00910BAE">
      <w:pPr>
        <w:widowControl/>
        <w:spacing w:after="0" w:line="240" w:lineRule="auto"/>
        <w:rPr>
          <w:rFonts w:ascii="Times New Roman" w:eastAsia="Times New Roman" w:hAnsi="Times New Roman" w:cs="Times New Roman"/>
        </w:rPr>
      </w:pPr>
    </w:p>
    <w:p w14:paraId="61BFC348"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Hos patienter behandlade med aflibercept 2 mg sex månader i följd sågs ett stabilt, snabbt och robust morfologiskt svar (som uppmättes gällande förbättring av genomsnittlig CRT). Vecka 24 var reduktionen av CRT statistiskt överlägsen jämfört med kontrollgruppen i alla tre studierna (COPERNICUS, CRVO: -457 vs. -145 mikrometer; GALILEO, CRVO: -449 vs. -169 mikrometer; VIBRANT, BRVO: -280 vs. -128 mikrometer). Minskningen i CRT från studiestart kvarstod till slutet av varje studie, d.v.s. till vecka 100 för COPERNICUS, vecka 76 för GALILEO, och vecka 52 för VIBRANT.</w:t>
      </w:r>
    </w:p>
    <w:p w14:paraId="14B39DFD" w14:textId="77777777" w:rsidR="00AD3812" w:rsidRPr="00910BAE" w:rsidRDefault="00AD3812" w:rsidP="00910BAE">
      <w:pPr>
        <w:widowControl/>
        <w:spacing w:after="0" w:line="240" w:lineRule="auto"/>
        <w:rPr>
          <w:rFonts w:ascii="Times New Roman" w:eastAsia="Times New Roman" w:hAnsi="Times New Roman" w:cs="Times New Roman"/>
        </w:rPr>
      </w:pPr>
    </w:p>
    <w:p w14:paraId="49C0BDEA" w14:textId="77777777" w:rsidR="00AD3812" w:rsidRPr="00910BAE" w:rsidRDefault="00B00C05" w:rsidP="00910BAE">
      <w:pPr>
        <w:keepNext/>
        <w:widowControl/>
        <w:spacing w:after="0" w:line="240" w:lineRule="auto"/>
        <w:rPr>
          <w:rFonts w:ascii="Times New Roman" w:eastAsia="Times New Roman" w:hAnsi="Times New Roman" w:cs="Times New Roman"/>
          <w:i/>
          <w:iCs/>
        </w:rPr>
      </w:pPr>
      <w:r w:rsidRPr="00910BAE">
        <w:rPr>
          <w:rFonts w:ascii="Times New Roman" w:hAnsi="Times New Roman" w:cs="Times New Roman"/>
          <w:i/>
        </w:rPr>
        <w:lastRenderedPageBreak/>
        <w:t>Diabetiska makulaödem</w:t>
      </w:r>
    </w:p>
    <w:p w14:paraId="02428D08"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Diabetiska makulaödem är en konsekvens av diabetisk retinopati och kännetecknas av ökad vasopermeabilitet och skada på retinala kapillärer som kan leda till nedsatt synskärpa.</w:t>
      </w:r>
    </w:p>
    <w:p w14:paraId="4E292946" w14:textId="77777777" w:rsidR="00AD3812" w:rsidRPr="00910BAE" w:rsidRDefault="00AD3812" w:rsidP="00910BAE">
      <w:pPr>
        <w:widowControl/>
        <w:spacing w:after="0" w:line="240" w:lineRule="auto"/>
        <w:rPr>
          <w:rFonts w:ascii="Times New Roman" w:eastAsia="Times New Roman" w:hAnsi="Times New Roman" w:cs="Times New Roman"/>
        </w:rPr>
      </w:pPr>
    </w:p>
    <w:p w14:paraId="1C213335"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Hos patienter behandlade med aflibercept, av vilka huvuddelen klassificerades som Typ II-diabetiker, observerades ett snabbt och robust svar på morfologi (CRT- och Diabetic Retinopathy Severity Score (DRSS)).</w:t>
      </w:r>
    </w:p>
    <w:p w14:paraId="40B63B64" w14:textId="77777777" w:rsidR="00AD3812" w:rsidRPr="00910BAE" w:rsidRDefault="00AD3812" w:rsidP="00910BAE">
      <w:pPr>
        <w:widowControl/>
        <w:spacing w:after="0" w:line="240" w:lineRule="auto"/>
        <w:rPr>
          <w:rFonts w:ascii="Times New Roman" w:eastAsia="Times New Roman" w:hAnsi="Times New Roman" w:cs="Times New Roman"/>
        </w:rPr>
      </w:pPr>
    </w:p>
    <w:p w14:paraId="2A113B94"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I studierna VIVID</w:t>
      </w:r>
      <w:r w:rsidRPr="00910BAE">
        <w:rPr>
          <w:rFonts w:ascii="Times New Roman" w:hAnsi="Times New Roman" w:cs="Times New Roman"/>
          <w:vertAlign w:val="superscript"/>
        </w:rPr>
        <w:t>DME</w:t>
      </w:r>
      <w:r w:rsidRPr="00910BAE">
        <w:rPr>
          <w:rFonts w:ascii="Times New Roman" w:hAnsi="Times New Roman" w:cs="Times New Roman"/>
        </w:rPr>
        <w:t xml:space="preserve"> och VISTA</w:t>
      </w:r>
      <w:r w:rsidRPr="00910BAE">
        <w:rPr>
          <w:rFonts w:ascii="Times New Roman" w:hAnsi="Times New Roman" w:cs="Times New Roman"/>
          <w:vertAlign w:val="superscript"/>
        </w:rPr>
        <w:t>DME</w:t>
      </w:r>
      <w:r w:rsidRPr="00910BAE">
        <w:rPr>
          <w:rFonts w:ascii="Times New Roman" w:hAnsi="Times New Roman" w:cs="Times New Roman"/>
        </w:rPr>
        <w:t xml:space="preserve"> var den genomsnittliga minskningen av CRT från studiestart till vecka 52 statistiskt sett betydligt större hos patienter som behandlades med aflibercept jämfört med laserkontrollgrupperna, och var 192,4 och 183,1 mikrometer för 2Q8 afliberceptgrupperna respektive 66,2 och 73,3 mikrometer för kontrollgrupperna. Vecka 100 bibehölls minskningen med 195,8 och 191,1 mikrometer för 2Q8 afliberceptgrupperna och med 85,7 och 83,9 mikrometer för kontrollgrupperna i studierna VIVID</w:t>
      </w:r>
      <w:r w:rsidRPr="00910BAE">
        <w:rPr>
          <w:rFonts w:ascii="Times New Roman" w:hAnsi="Times New Roman" w:cs="Times New Roman"/>
          <w:vertAlign w:val="superscript"/>
        </w:rPr>
        <w:t>DME</w:t>
      </w:r>
      <w:r w:rsidRPr="00910BAE">
        <w:rPr>
          <w:rFonts w:ascii="Times New Roman" w:hAnsi="Times New Roman" w:cs="Times New Roman"/>
        </w:rPr>
        <w:t xml:space="preserve"> respektive VISTA</w:t>
      </w:r>
      <w:r w:rsidRPr="00910BAE">
        <w:rPr>
          <w:rFonts w:ascii="Times New Roman" w:hAnsi="Times New Roman" w:cs="Times New Roman"/>
          <w:vertAlign w:val="superscript"/>
        </w:rPr>
        <w:t>DME</w:t>
      </w:r>
      <w:r w:rsidRPr="00910BAE">
        <w:rPr>
          <w:rFonts w:ascii="Times New Roman" w:hAnsi="Times New Roman" w:cs="Times New Roman"/>
        </w:rPr>
        <w:t>.</w:t>
      </w:r>
    </w:p>
    <w:p w14:paraId="722764D8" w14:textId="77777777" w:rsidR="00AD3812" w:rsidRPr="00910BAE" w:rsidRDefault="00AD3812" w:rsidP="00910BAE">
      <w:pPr>
        <w:widowControl/>
        <w:spacing w:after="0" w:line="240" w:lineRule="auto"/>
        <w:rPr>
          <w:rFonts w:ascii="Times New Roman" w:eastAsia="Times New Roman" w:hAnsi="Times New Roman" w:cs="Times New Roman"/>
        </w:rPr>
      </w:pPr>
    </w:p>
    <w:p w14:paraId="6C54A8A1"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En ≥ 2 stegsförbättring av DRSS uppskattades enligt förspecificerade kriterier i VIVID</w:t>
      </w:r>
      <w:r w:rsidRPr="00910BAE">
        <w:rPr>
          <w:rFonts w:ascii="Times New Roman" w:hAnsi="Times New Roman" w:cs="Times New Roman"/>
          <w:vertAlign w:val="superscript"/>
        </w:rPr>
        <w:t>DME</w:t>
      </w:r>
      <w:r w:rsidRPr="00910BAE">
        <w:rPr>
          <w:rFonts w:ascii="Times New Roman" w:hAnsi="Times New Roman" w:cs="Times New Roman"/>
        </w:rPr>
        <w:t xml:space="preserve"> och VISTA</w:t>
      </w:r>
      <w:r w:rsidRPr="00910BAE">
        <w:rPr>
          <w:rFonts w:ascii="Times New Roman" w:hAnsi="Times New Roman" w:cs="Times New Roman"/>
          <w:vertAlign w:val="superscript"/>
        </w:rPr>
        <w:t>DME</w:t>
      </w:r>
      <w:r w:rsidRPr="00910BAE">
        <w:rPr>
          <w:rFonts w:ascii="Times New Roman" w:hAnsi="Times New Roman" w:cs="Times New Roman"/>
        </w:rPr>
        <w:t>. DRSS-resultatet var graderbart hos 73,7 % av patienterna i VIVID</w:t>
      </w:r>
      <w:r w:rsidRPr="00910BAE">
        <w:rPr>
          <w:rFonts w:ascii="Times New Roman" w:hAnsi="Times New Roman" w:cs="Times New Roman"/>
          <w:vertAlign w:val="superscript"/>
        </w:rPr>
        <w:t>DME</w:t>
      </w:r>
      <w:r w:rsidRPr="00910BAE">
        <w:rPr>
          <w:rFonts w:ascii="Times New Roman" w:hAnsi="Times New Roman" w:cs="Times New Roman"/>
        </w:rPr>
        <w:t xml:space="preserve"> och 98,3 % av patienterna i VISTA</w:t>
      </w:r>
      <w:r w:rsidRPr="00910BAE">
        <w:rPr>
          <w:rFonts w:ascii="Times New Roman" w:hAnsi="Times New Roman" w:cs="Times New Roman"/>
          <w:vertAlign w:val="superscript"/>
        </w:rPr>
        <w:t>DME</w:t>
      </w:r>
      <w:r w:rsidRPr="00910BAE">
        <w:rPr>
          <w:rFonts w:ascii="Times New Roman" w:hAnsi="Times New Roman" w:cs="Times New Roman"/>
        </w:rPr>
        <w:t>. Vecka 52 upplevde 27,7 % och 29,1 % i aflibercept 2Q8-grupperna och 7,5 % och 14,3 % i kontrollgrupperna en ≥ 2 stegsförbättring i DRSS. Vecka 100 var respektive procentandel 32,6 % och 37,1 % i aflibercept 2Q8-grupperna och 8,2 % och 15,6 % i kontrollgrupperna.</w:t>
      </w:r>
    </w:p>
    <w:p w14:paraId="06D61391" w14:textId="77777777" w:rsidR="00AD3812" w:rsidRPr="00910BAE" w:rsidRDefault="00AD3812" w:rsidP="00910BAE">
      <w:pPr>
        <w:widowControl/>
        <w:spacing w:after="0" w:line="240" w:lineRule="auto"/>
        <w:rPr>
          <w:rFonts w:ascii="Times New Roman" w:eastAsia="Times New Roman" w:hAnsi="Times New Roman" w:cs="Times New Roman"/>
        </w:rPr>
      </w:pPr>
    </w:p>
    <w:p w14:paraId="5DB94484"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VIOLET-studien jämförde tre olika doseringsregimer med aflibercept 2 mg för behandling av DME efter minst ett års behandling med fasta intervaller, där behandlingen inleddes med 5 månatliga doser följt av dosering varannan månad. Vid vecka 52 och vecka 100 av studien, dvs andra och tredje behandlingsåret, var de genomsnittliga förändringarna i CRT kliniskt jämförbara vid "treat-and-extend" (2T&amp;E), efter behov (pro re nata, 2PRN) respektive 2Q8-dosering, -2,1, 2,2 och -18,8 mikrometer vid vecka 52 och 2,3, -13,9 och -15,5 mikrometer vid vecka 100.</w:t>
      </w:r>
    </w:p>
    <w:p w14:paraId="2786678D" w14:textId="77777777" w:rsidR="00AD3812" w:rsidRPr="00910BAE" w:rsidRDefault="00AD3812" w:rsidP="00910BAE">
      <w:pPr>
        <w:widowControl/>
        <w:spacing w:after="0" w:line="240" w:lineRule="auto"/>
        <w:rPr>
          <w:rFonts w:ascii="Times New Roman" w:eastAsia="Times New Roman" w:hAnsi="Times New Roman" w:cs="Times New Roman"/>
        </w:rPr>
      </w:pPr>
    </w:p>
    <w:p w14:paraId="6A3F5FC4" w14:textId="77777777" w:rsidR="00AD3812" w:rsidRPr="00910BAE" w:rsidRDefault="00B00C05" w:rsidP="00910BAE">
      <w:pPr>
        <w:keepNext/>
        <w:widowControl/>
        <w:spacing w:after="0" w:line="240" w:lineRule="auto"/>
        <w:rPr>
          <w:rFonts w:ascii="Times New Roman" w:eastAsia="Times New Roman" w:hAnsi="Times New Roman" w:cs="Times New Roman"/>
          <w:i/>
          <w:iCs/>
        </w:rPr>
      </w:pPr>
      <w:r w:rsidRPr="00910BAE">
        <w:rPr>
          <w:rFonts w:ascii="Times New Roman" w:hAnsi="Times New Roman" w:cs="Times New Roman"/>
          <w:i/>
        </w:rPr>
        <w:t xml:space="preserve">Myopisk koroidal neovaskularisering </w:t>
      </w:r>
    </w:p>
    <w:p w14:paraId="1C49D05A"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Myopisk koroidal neovaskularisering (myopisk CNV) är en vanlig orsak till synnedsättning hos vuxna med patologisk myopi. Det utvecklas som en sårläkningsmekanism som en följd av rupturer i Bruchs membran och utgör den största synhotande händelsen vid patologisk mypoi.</w:t>
      </w:r>
    </w:p>
    <w:p w14:paraId="56CAC09F" w14:textId="77777777" w:rsidR="00AD3812" w:rsidRPr="00910BAE" w:rsidRDefault="00AD3812" w:rsidP="00910BAE">
      <w:pPr>
        <w:widowControl/>
        <w:spacing w:after="0" w:line="240" w:lineRule="auto"/>
        <w:rPr>
          <w:rFonts w:ascii="Times New Roman" w:eastAsia="Times New Roman" w:hAnsi="Times New Roman" w:cs="Times New Roman"/>
        </w:rPr>
      </w:pPr>
    </w:p>
    <w:p w14:paraId="3B4C68E2"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Hos patienter behandlade med aflibercept i MYRROR-studien (en injektion given vid behandlingsstart, följt av ytterligare injektioner i händelse av kvarstående eller recidiverande sjukdom) minskade CRT strax efter behandlingsstart till fördel för aflibercept vecka 24 (-79 mikrometer för gruppen som behandlades med aflibercept 2 mg och -4 mikrometer i kontrollgruppen), vilket kvarstod till och med vecka 48. Dessutom minskade den genomsnittliga CNV-lesionen.</w:t>
      </w:r>
    </w:p>
    <w:p w14:paraId="7D6066C3" w14:textId="77777777" w:rsidR="00AD3812" w:rsidRPr="00910BAE" w:rsidRDefault="00AD3812" w:rsidP="00910BAE">
      <w:pPr>
        <w:widowControl/>
        <w:spacing w:after="0" w:line="240" w:lineRule="auto"/>
        <w:rPr>
          <w:rFonts w:ascii="Times New Roman" w:eastAsia="Times New Roman" w:hAnsi="Times New Roman" w:cs="Times New Roman"/>
        </w:rPr>
      </w:pPr>
    </w:p>
    <w:p w14:paraId="76533DAC" w14:textId="77777777" w:rsidR="00AD3812" w:rsidRPr="00910BAE" w:rsidRDefault="00B00C05" w:rsidP="00910BAE">
      <w:pPr>
        <w:keepNext/>
        <w:widowControl/>
        <w:spacing w:after="0" w:line="240" w:lineRule="auto"/>
        <w:rPr>
          <w:rFonts w:ascii="Times New Roman" w:eastAsia="Times New Roman" w:hAnsi="Times New Roman" w:cs="Times New Roman"/>
          <w:u w:val="single"/>
        </w:rPr>
      </w:pPr>
      <w:r w:rsidRPr="00910BAE">
        <w:rPr>
          <w:rFonts w:ascii="Times New Roman" w:hAnsi="Times New Roman" w:cs="Times New Roman"/>
          <w:u w:val="single"/>
        </w:rPr>
        <w:t>Klinisk effekt och säkerhet</w:t>
      </w:r>
    </w:p>
    <w:p w14:paraId="7271F2FB" w14:textId="77777777" w:rsidR="00AD3812" w:rsidRPr="00910BAE" w:rsidRDefault="00AD3812" w:rsidP="00910BAE">
      <w:pPr>
        <w:keepNext/>
        <w:widowControl/>
        <w:spacing w:after="0" w:line="240" w:lineRule="auto"/>
        <w:rPr>
          <w:rFonts w:ascii="Times New Roman" w:eastAsia="Times New Roman" w:hAnsi="Times New Roman" w:cs="Times New Roman"/>
        </w:rPr>
      </w:pPr>
    </w:p>
    <w:p w14:paraId="18837EFF" w14:textId="77777777" w:rsidR="00AD3812" w:rsidRPr="00910BAE" w:rsidRDefault="00B00C05" w:rsidP="00910BAE">
      <w:pPr>
        <w:keepNext/>
        <w:widowControl/>
        <w:spacing w:after="0" w:line="240" w:lineRule="auto"/>
        <w:rPr>
          <w:rFonts w:ascii="Times New Roman" w:eastAsia="Times New Roman" w:hAnsi="Times New Roman" w:cs="Times New Roman"/>
          <w:i/>
          <w:iCs/>
        </w:rPr>
      </w:pPr>
      <w:r w:rsidRPr="00910BAE">
        <w:rPr>
          <w:rFonts w:ascii="Times New Roman" w:hAnsi="Times New Roman" w:cs="Times New Roman"/>
          <w:i/>
        </w:rPr>
        <w:t>Våt AMD</w:t>
      </w:r>
    </w:p>
    <w:p w14:paraId="07ABC133"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Säkerheten och effekten för aflibercept bedömdes i två randomiserade, dubbelmaskerade, aktivt kontrollerade multicenterstudier med patienter med våt AMD (VIEW1 och VIEW2) där totalt 2 412 patienter (1 817 med aflibercept) behandlades och utvärderades för effekt. Patienterna var mellan 49 och 99 år med en genomsnittsålder på 76 år. I dessa kliniska studier var ca 89 % (1 616/1 817) av patienterna som randomiserats till behandling med aflibercept 65 år eller äldre och ca 63 % (1 139/1 817) var 75 år eller äldre. I varje studie indelades patienterna slumpmässigt i kvoten 1:1:1:1 till 1 av 4 doseringsregimer:</w:t>
      </w:r>
    </w:p>
    <w:p w14:paraId="631F7CB8" w14:textId="77777777" w:rsidR="00AD3812" w:rsidRPr="00910BAE" w:rsidRDefault="00AD3812" w:rsidP="00910BAE">
      <w:pPr>
        <w:widowControl/>
        <w:spacing w:after="0" w:line="240" w:lineRule="auto"/>
        <w:rPr>
          <w:rFonts w:ascii="Times New Roman" w:eastAsia="Times New Roman" w:hAnsi="Times New Roman" w:cs="Times New Roman"/>
        </w:rPr>
      </w:pPr>
    </w:p>
    <w:p w14:paraId="4A008BB7" w14:textId="77777777" w:rsidR="00AD3812" w:rsidRPr="00910BAE" w:rsidRDefault="00B00C05" w:rsidP="000F2FAE">
      <w:pPr>
        <w:pStyle w:val="ListParagraph"/>
        <w:widowControl/>
        <w:numPr>
          <w:ilvl w:val="0"/>
          <w:numId w:val="9"/>
        </w:numPr>
        <w:spacing w:after="0" w:line="240" w:lineRule="auto"/>
        <w:ind w:left="567" w:hanging="567"/>
        <w:rPr>
          <w:rFonts w:ascii="Times New Roman" w:eastAsia="Times New Roman" w:hAnsi="Times New Roman" w:cs="Times New Roman"/>
        </w:rPr>
      </w:pPr>
      <w:r w:rsidRPr="00910BAE">
        <w:rPr>
          <w:rFonts w:ascii="Times New Roman" w:hAnsi="Times New Roman" w:cs="Times New Roman"/>
        </w:rPr>
        <w:t>aflibercept 2 mg administrerat var 8:e vecka efter 3 initiala månadsdoser (aflibercept 2Q8)</w:t>
      </w:r>
    </w:p>
    <w:p w14:paraId="11FCC267" w14:textId="77777777" w:rsidR="00AD3812" w:rsidRPr="00910BAE" w:rsidRDefault="00B00C05" w:rsidP="000F2FAE">
      <w:pPr>
        <w:pStyle w:val="ListParagraph"/>
        <w:widowControl/>
        <w:numPr>
          <w:ilvl w:val="0"/>
          <w:numId w:val="9"/>
        </w:numPr>
        <w:spacing w:after="0" w:line="240" w:lineRule="auto"/>
        <w:ind w:left="567" w:hanging="567"/>
        <w:rPr>
          <w:rFonts w:ascii="Times New Roman" w:eastAsia="Times New Roman" w:hAnsi="Times New Roman" w:cs="Times New Roman"/>
        </w:rPr>
      </w:pPr>
      <w:r w:rsidRPr="00910BAE">
        <w:rPr>
          <w:rFonts w:ascii="Times New Roman" w:hAnsi="Times New Roman" w:cs="Times New Roman"/>
        </w:rPr>
        <w:t>aflibercept 2 mg administrerat var 4:e vecka (aflibercept 2Q4)</w:t>
      </w:r>
    </w:p>
    <w:p w14:paraId="28BA9182" w14:textId="77777777" w:rsidR="00AD3812" w:rsidRPr="00910BAE" w:rsidRDefault="00B00C05" w:rsidP="000F2FAE">
      <w:pPr>
        <w:pStyle w:val="ListParagraph"/>
        <w:widowControl/>
        <w:numPr>
          <w:ilvl w:val="0"/>
          <w:numId w:val="9"/>
        </w:numPr>
        <w:spacing w:after="0" w:line="240" w:lineRule="auto"/>
        <w:ind w:left="567" w:hanging="567"/>
        <w:rPr>
          <w:rFonts w:ascii="Times New Roman" w:eastAsia="Times New Roman" w:hAnsi="Times New Roman" w:cs="Times New Roman"/>
        </w:rPr>
      </w:pPr>
      <w:r w:rsidRPr="00910BAE">
        <w:rPr>
          <w:rFonts w:ascii="Times New Roman" w:hAnsi="Times New Roman" w:cs="Times New Roman"/>
        </w:rPr>
        <w:t>aflibercept 0,5 mg administrerat var 4:e vecka (aflibercept 0,5Q4)</w:t>
      </w:r>
    </w:p>
    <w:p w14:paraId="186CE286" w14:textId="77777777" w:rsidR="00AD3812" w:rsidRPr="00910BAE" w:rsidRDefault="00B00C05" w:rsidP="000F2FAE">
      <w:pPr>
        <w:pStyle w:val="ListParagraph"/>
        <w:widowControl/>
        <w:numPr>
          <w:ilvl w:val="0"/>
          <w:numId w:val="9"/>
        </w:numPr>
        <w:spacing w:after="0" w:line="240" w:lineRule="auto"/>
        <w:ind w:left="567" w:hanging="567"/>
        <w:rPr>
          <w:rFonts w:ascii="Times New Roman" w:eastAsia="Times New Roman" w:hAnsi="Times New Roman" w:cs="Times New Roman"/>
        </w:rPr>
      </w:pPr>
      <w:r w:rsidRPr="00910BAE">
        <w:rPr>
          <w:rFonts w:ascii="Times New Roman" w:hAnsi="Times New Roman" w:cs="Times New Roman"/>
        </w:rPr>
        <w:t>ranibizumab 0,5 mg administrerat var 4:e vecka (ranibizumab 0,5Q4).</w:t>
      </w:r>
    </w:p>
    <w:p w14:paraId="243AEE4C" w14:textId="77777777" w:rsidR="00AD3812" w:rsidRPr="00910BAE" w:rsidRDefault="00AD3812" w:rsidP="00910BAE">
      <w:pPr>
        <w:widowControl/>
        <w:spacing w:after="0" w:line="240" w:lineRule="auto"/>
        <w:rPr>
          <w:rFonts w:ascii="Times New Roman" w:eastAsia="Times New Roman" w:hAnsi="Times New Roman" w:cs="Times New Roman"/>
        </w:rPr>
      </w:pPr>
    </w:p>
    <w:p w14:paraId="03D49542"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lastRenderedPageBreak/>
        <w:t>Under studiernas andra år fick patienterna fortsatt samma initialt randomiserade dos men med ett doseringsschema som modifierats efter bedömning av synskärpa och anatomiska resultat med ett protokolldefinierat maximalt doseringsintervall på 12 veckor.</w:t>
      </w:r>
    </w:p>
    <w:p w14:paraId="0D6EA892" w14:textId="77777777" w:rsidR="00AD3812" w:rsidRPr="00910BAE" w:rsidRDefault="00AD3812" w:rsidP="00910BAE">
      <w:pPr>
        <w:widowControl/>
        <w:spacing w:after="0" w:line="240" w:lineRule="auto"/>
        <w:rPr>
          <w:rFonts w:ascii="Times New Roman" w:eastAsia="Times New Roman" w:hAnsi="Times New Roman" w:cs="Times New Roman"/>
        </w:rPr>
      </w:pPr>
    </w:p>
    <w:p w14:paraId="6945A73A"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I båda studierna var det primära resultatmåttet den andel patienter i ”Per Protocol Set” som bibehöll synskärpan, d.v.s. som förlorade färre än 15 bokstäver i synskärpa vecka 52 jämfört med studiestart.</w:t>
      </w:r>
    </w:p>
    <w:p w14:paraId="302D5322" w14:textId="77777777" w:rsidR="00AD3812" w:rsidRPr="00910BAE" w:rsidRDefault="00AD3812" w:rsidP="00910BAE">
      <w:pPr>
        <w:widowControl/>
        <w:spacing w:after="0" w:line="240" w:lineRule="auto"/>
        <w:rPr>
          <w:rFonts w:ascii="Times New Roman" w:eastAsia="Times New Roman" w:hAnsi="Times New Roman" w:cs="Times New Roman"/>
        </w:rPr>
      </w:pPr>
    </w:p>
    <w:p w14:paraId="55DB0AE1"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Vecka 52 i VIEW1-studien hade 95,1 % av patienterna i gruppen aflibercept 2Q8 bibehållen syn jämfört med 94,4 % av patienterna i ranibizumabgruppen 0,5Q4. Vecka 52 i VIEW2-studien hade 95,6 % av patienterna i gruppen aflibercept 2Q8 bibehållen syn jämfört med 94,4 % av patienterna i ranibizumabgruppen 0,5Q4. I båda studierna visade sig aflibercept vara non-inferior och kliniskt likvärdig med ranibizumabgruppen 0,5Q4.</w:t>
      </w:r>
    </w:p>
    <w:p w14:paraId="4F3D372C" w14:textId="77777777" w:rsidR="00AD3812" w:rsidRPr="00910BAE" w:rsidRDefault="00AD3812" w:rsidP="00910BAE">
      <w:pPr>
        <w:widowControl/>
        <w:spacing w:after="0" w:line="240" w:lineRule="auto"/>
        <w:rPr>
          <w:rFonts w:ascii="Times New Roman" w:eastAsia="Times New Roman" w:hAnsi="Times New Roman" w:cs="Times New Roman"/>
        </w:rPr>
      </w:pPr>
    </w:p>
    <w:p w14:paraId="7A7A803A"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Detaljerade resultat från den kombinerade analysen av båda studierna visas i tabell 2 och figur 1 nedan.</w:t>
      </w:r>
    </w:p>
    <w:p w14:paraId="48962AD4" w14:textId="77777777" w:rsidR="00C50996" w:rsidRDefault="00B00C05">
      <w:pPr>
        <w:rPr>
          <w:rFonts w:ascii="Times New Roman" w:eastAsia="Times New Roman" w:hAnsi="Times New Roman" w:cs="Times New Roman"/>
        </w:rPr>
      </w:pPr>
      <w:r>
        <w:rPr>
          <w:rFonts w:ascii="Times New Roman" w:eastAsia="Times New Roman" w:hAnsi="Times New Roman" w:cs="Times New Roman"/>
        </w:rPr>
        <w:br w:type="page"/>
      </w:r>
    </w:p>
    <w:p w14:paraId="43F5E74C" w14:textId="77777777" w:rsidR="00AD3812" w:rsidRPr="00910BAE" w:rsidRDefault="00B00C05" w:rsidP="00910BAE">
      <w:pPr>
        <w:keepNext/>
        <w:widowControl/>
        <w:tabs>
          <w:tab w:val="left" w:pos="1134"/>
        </w:tabs>
        <w:spacing w:after="0" w:line="240" w:lineRule="auto"/>
        <w:ind w:left="1134" w:hanging="1134"/>
        <w:rPr>
          <w:rFonts w:ascii="Times New Roman" w:eastAsia="Times New Roman" w:hAnsi="Times New Roman" w:cs="Times New Roman"/>
          <w:b/>
          <w:bCs/>
        </w:rPr>
      </w:pPr>
      <w:r w:rsidRPr="00910BAE">
        <w:rPr>
          <w:rFonts w:ascii="Times New Roman" w:hAnsi="Times New Roman" w:cs="Times New Roman"/>
          <w:b/>
        </w:rPr>
        <w:lastRenderedPageBreak/>
        <w:t>Tabell 2:</w:t>
      </w:r>
      <w:r w:rsidRPr="00910BAE">
        <w:rPr>
          <w:rFonts w:ascii="Times New Roman" w:hAnsi="Times New Roman" w:cs="Times New Roman"/>
          <w:b/>
        </w:rPr>
        <w:tab/>
        <w:t>Effektresultat vecka 52 (primär analys) och vecka 96; kombinerade data från VIEW1- och VIEW2-studierna</w:t>
      </w:r>
      <w:r w:rsidRPr="00910BAE">
        <w:rPr>
          <w:rFonts w:ascii="Times New Roman" w:hAnsi="Times New Roman" w:cs="Times New Roman"/>
          <w:b/>
          <w:vertAlign w:val="superscript"/>
        </w:rPr>
        <w:t>B)</w:t>
      </w:r>
    </w:p>
    <w:p w14:paraId="4BB7381C" w14:textId="77777777" w:rsidR="00AD3812" w:rsidRPr="00910BAE" w:rsidRDefault="00AD3812" w:rsidP="00910BAE">
      <w:pPr>
        <w:keepNext/>
        <w:widowControl/>
        <w:spacing w:after="0" w:line="240" w:lineRule="auto"/>
        <w:rPr>
          <w:rFonts w:ascii="Times New Roman" w:eastAsia="Times New Roman" w:hAnsi="Times New Roman" w:cs="Times New Roman"/>
        </w:rPr>
      </w:pPr>
    </w:p>
    <w:tbl>
      <w:tblPr>
        <w:tblStyle w:val="TableGrid"/>
        <w:tblW w:w="5000" w:type="pct"/>
        <w:tblLook w:val="04A0" w:firstRow="1" w:lastRow="0" w:firstColumn="1" w:lastColumn="0" w:noHBand="0" w:noVBand="1"/>
      </w:tblPr>
      <w:tblGrid>
        <w:gridCol w:w="2350"/>
        <w:gridCol w:w="1662"/>
        <w:gridCol w:w="1664"/>
        <w:gridCol w:w="1662"/>
        <w:gridCol w:w="1723"/>
      </w:tblGrid>
      <w:tr w:rsidR="00D42AE1" w14:paraId="7DCFB003" w14:textId="77777777" w:rsidTr="00C50996">
        <w:trPr>
          <w:cantSplit/>
          <w:tblHeader/>
        </w:trPr>
        <w:tc>
          <w:tcPr>
            <w:tcW w:w="1297" w:type="pct"/>
            <w:vMerge w:val="restart"/>
          </w:tcPr>
          <w:p w14:paraId="4EF05A6B" w14:textId="77777777" w:rsidR="00AD3812" w:rsidRPr="00910BAE" w:rsidRDefault="00B00C05" w:rsidP="00910BAE">
            <w:pPr>
              <w:widowControl/>
              <w:rPr>
                <w:rFonts w:ascii="Times New Roman" w:eastAsia="Times New Roman" w:hAnsi="Times New Roman" w:cs="Times New Roman"/>
                <w:b/>
                <w:bCs/>
              </w:rPr>
            </w:pPr>
            <w:r w:rsidRPr="00910BAE">
              <w:rPr>
                <w:rFonts w:ascii="Times New Roman" w:hAnsi="Times New Roman" w:cs="Times New Roman"/>
                <w:b/>
              </w:rPr>
              <w:t>Effektresultat</w:t>
            </w:r>
          </w:p>
        </w:tc>
        <w:tc>
          <w:tcPr>
            <w:tcW w:w="1835" w:type="pct"/>
            <w:gridSpan w:val="2"/>
            <w:vAlign w:val="center"/>
          </w:tcPr>
          <w:p w14:paraId="75C9A950" w14:textId="77777777" w:rsidR="00AD3812" w:rsidRPr="00910BAE" w:rsidRDefault="00B00C05" w:rsidP="00910BAE">
            <w:pPr>
              <w:widowControl/>
              <w:jc w:val="center"/>
              <w:rPr>
                <w:rFonts w:ascii="Times New Roman" w:eastAsia="Times New Roman" w:hAnsi="Times New Roman" w:cs="Times New Roman"/>
                <w:b/>
                <w:bCs/>
              </w:rPr>
            </w:pPr>
            <w:r w:rsidRPr="00910BAE">
              <w:rPr>
                <w:rFonts w:ascii="Times New Roman" w:hAnsi="Times New Roman" w:cs="Times New Roman"/>
                <w:b/>
              </w:rPr>
              <w:t xml:space="preserve">Aflibercept 2Q8 </w:t>
            </w:r>
            <w:r w:rsidRPr="00910BAE">
              <w:rPr>
                <w:rFonts w:ascii="Times New Roman" w:hAnsi="Times New Roman" w:cs="Times New Roman"/>
                <w:b/>
                <w:vertAlign w:val="superscript"/>
              </w:rPr>
              <w:t>E)</w:t>
            </w:r>
          </w:p>
          <w:p w14:paraId="54715839"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(aflibercept 2 mg var 8:e vecka efter 3 initiala månadsdoser)</w:t>
            </w:r>
          </w:p>
          <w:p w14:paraId="1B526DC8"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(N = </w:t>
            </w:r>
            <w:r w:rsidRPr="00910BAE">
              <w:rPr>
                <w:rFonts w:ascii="Times New Roman" w:hAnsi="Times New Roman" w:cs="Times New Roman"/>
                <w:b/>
              </w:rPr>
              <w:t>607</w:t>
            </w:r>
            <w:r w:rsidRPr="00910BAE">
              <w:rPr>
                <w:rFonts w:ascii="Times New Roman" w:hAnsi="Times New Roman" w:cs="Times New Roman"/>
              </w:rPr>
              <w:t>)</w:t>
            </w:r>
          </w:p>
        </w:tc>
        <w:tc>
          <w:tcPr>
            <w:tcW w:w="1868" w:type="pct"/>
            <w:gridSpan w:val="2"/>
            <w:vAlign w:val="center"/>
          </w:tcPr>
          <w:p w14:paraId="444A5AC9"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b/>
              </w:rPr>
              <w:t>Ranibizumab 0,5Q4</w:t>
            </w:r>
          </w:p>
          <w:p w14:paraId="7389B5A5"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(ranibizumab 0,5 mg var 4:e vecka)</w:t>
            </w:r>
          </w:p>
          <w:p w14:paraId="050A78FA"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(N = </w:t>
            </w:r>
            <w:r w:rsidRPr="00910BAE">
              <w:rPr>
                <w:rFonts w:ascii="Times New Roman" w:hAnsi="Times New Roman" w:cs="Times New Roman"/>
                <w:b/>
              </w:rPr>
              <w:t>595</w:t>
            </w:r>
            <w:r w:rsidRPr="00910BAE">
              <w:rPr>
                <w:rFonts w:ascii="Times New Roman" w:hAnsi="Times New Roman" w:cs="Times New Roman"/>
              </w:rPr>
              <w:t>)</w:t>
            </w:r>
          </w:p>
        </w:tc>
      </w:tr>
      <w:tr w:rsidR="00D42AE1" w14:paraId="01F14AB9" w14:textId="77777777" w:rsidTr="00C50996">
        <w:trPr>
          <w:cantSplit/>
          <w:tblHeader/>
        </w:trPr>
        <w:tc>
          <w:tcPr>
            <w:tcW w:w="1297" w:type="pct"/>
            <w:vMerge/>
          </w:tcPr>
          <w:p w14:paraId="23A04ED7" w14:textId="77777777" w:rsidR="00AD3812" w:rsidRPr="00910BAE" w:rsidRDefault="00AD3812" w:rsidP="00910BAE">
            <w:pPr>
              <w:widowControl/>
              <w:rPr>
                <w:rFonts w:ascii="Times New Roman" w:eastAsia="Times New Roman" w:hAnsi="Times New Roman" w:cs="Times New Roman"/>
              </w:rPr>
            </w:pPr>
          </w:p>
        </w:tc>
        <w:tc>
          <w:tcPr>
            <w:tcW w:w="917" w:type="pct"/>
          </w:tcPr>
          <w:p w14:paraId="57FD495F"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Vecka 52</w:t>
            </w:r>
          </w:p>
        </w:tc>
        <w:tc>
          <w:tcPr>
            <w:tcW w:w="917" w:type="pct"/>
          </w:tcPr>
          <w:p w14:paraId="2AF4B55A"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Vecka 96</w:t>
            </w:r>
          </w:p>
        </w:tc>
        <w:tc>
          <w:tcPr>
            <w:tcW w:w="917" w:type="pct"/>
          </w:tcPr>
          <w:p w14:paraId="08DE107F"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Vecka 52</w:t>
            </w:r>
          </w:p>
        </w:tc>
        <w:tc>
          <w:tcPr>
            <w:tcW w:w="950" w:type="pct"/>
          </w:tcPr>
          <w:p w14:paraId="4A2B8099"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Vecka 96</w:t>
            </w:r>
          </w:p>
        </w:tc>
      </w:tr>
      <w:tr w:rsidR="00D42AE1" w14:paraId="2D9BF6D7" w14:textId="77777777" w:rsidTr="00C50996">
        <w:tc>
          <w:tcPr>
            <w:tcW w:w="1297" w:type="pct"/>
          </w:tcPr>
          <w:p w14:paraId="20CC4638" w14:textId="77777777" w:rsidR="00AD3812" w:rsidRPr="00910BAE" w:rsidRDefault="00B00C05" w:rsidP="00910BAE">
            <w:pPr>
              <w:widowControl/>
              <w:rPr>
                <w:rFonts w:ascii="Times New Roman" w:eastAsia="Times New Roman" w:hAnsi="Times New Roman" w:cs="Times New Roman"/>
              </w:rPr>
            </w:pPr>
            <w:r w:rsidRPr="00910BAE">
              <w:rPr>
                <w:rFonts w:ascii="Times New Roman" w:hAnsi="Times New Roman" w:cs="Times New Roman"/>
              </w:rPr>
              <w:t>Genomsnittligt antal injektioner från studiestart</w:t>
            </w:r>
          </w:p>
        </w:tc>
        <w:tc>
          <w:tcPr>
            <w:tcW w:w="917" w:type="pct"/>
            <w:vAlign w:val="center"/>
          </w:tcPr>
          <w:p w14:paraId="57AE8FDC"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7,6</w:t>
            </w:r>
          </w:p>
        </w:tc>
        <w:tc>
          <w:tcPr>
            <w:tcW w:w="917" w:type="pct"/>
            <w:vAlign w:val="center"/>
          </w:tcPr>
          <w:p w14:paraId="5ED1E0A2"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11,2</w:t>
            </w:r>
          </w:p>
        </w:tc>
        <w:tc>
          <w:tcPr>
            <w:tcW w:w="917" w:type="pct"/>
            <w:vAlign w:val="center"/>
          </w:tcPr>
          <w:p w14:paraId="34A38E67"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12,3</w:t>
            </w:r>
          </w:p>
        </w:tc>
        <w:tc>
          <w:tcPr>
            <w:tcW w:w="950" w:type="pct"/>
            <w:vAlign w:val="center"/>
          </w:tcPr>
          <w:p w14:paraId="019AE04F"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16,5</w:t>
            </w:r>
          </w:p>
        </w:tc>
      </w:tr>
      <w:tr w:rsidR="00D42AE1" w14:paraId="4C304BC8" w14:textId="77777777" w:rsidTr="00C50996">
        <w:tc>
          <w:tcPr>
            <w:tcW w:w="1297" w:type="pct"/>
          </w:tcPr>
          <w:p w14:paraId="53595C2A" w14:textId="77777777" w:rsidR="00AD3812" w:rsidRPr="00910BAE" w:rsidRDefault="00B00C05" w:rsidP="00910BAE">
            <w:pPr>
              <w:widowControl/>
              <w:rPr>
                <w:rFonts w:ascii="Times New Roman" w:eastAsia="Times New Roman" w:hAnsi="Times New Roman" w:cs="Times New Roman"/>
              </w:rPr>
            </w:pPr>
            <w:r w:rsidRPr="00910BAE">
              <w:rPr>
                <w:rFonts w:ascii="Times New Roman" w:hAnsi="Times New Roman" w:cs="Times New Roman"/>
              </w:rPr>
              <w:t>Genomsnittligt antal injektioner vecka 52–96</w:t>
            </w:r>
          </w:p>
        </w:tc>
        <w:tc>
          <w:tcPr>
            <w:tcW w:w="917" w:type="pct"/>
            <w:vAlign w:val="center"/>
          </w:tcPr>
          <w:p w14:paraId="2631963B" w14:textId="77777777" w:rsidR="00AD3812" w:rsidRPr="00910BAE" w:rsidRDefault="00AD3812" w:rsidP="00910BAE">
            <w:pPr>
              <w:widowControl/>
              <w:jc w:val="center"/>
              <w:rPr>
                <w:rFonts w:ascii="Times New Roman" w:eastAsia="Times New Roman" w:hAnsi="Times New Roman" w:cs="Times New Roman"/>
              </w:rPr>
            </w:pPr>
          </w:p>
        </w:tc>
        <w:tc>
          <w:tcPr>
            <w:tcW w:w="917" w:type="pct"/>
            <w:vAlign w:val="center"/>
          </w:tcPr>
          <w:p w14:paraId="575D24DB"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4,2</w:t>
            </w:r>
          </w:p>
        </w:tc>
        <w:tc>
          <w:tcPr>
            <w:tcW w:w="917" w:type="pct"/>
            <w:vAlign w:val="center"/>
          </w:tcPr>
          <w:p w14:paraId="2B5BD414" w14:textId="77777777" w:rsidR="00AD3812" w:rsidRPr="00910BAE" w:rsidRDefault="00AD3812" w:rsidP="00910BAE">
            <w:pPr>
              <w:widowControl/>
              <w:jc w:val="center"/>
              <w:rPr>
                <w:rFonts w:ascii="Times New Roman" w:eastAsia="Times New Roman" w:hAnsi="Times New Roman" w:cs="Times New Roman"/>
              </w:rPr>
            </w:pPr>
          </w:p>
        </w:tc>
        <w:tc>
          <w:tcPr>
            <w:tcW w:w="950" w:type="pct"/>
            <w:vAlign w:val="center"/>
          </w:tcPr>
          <w:p w14:paraId="7CE3DA07"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4,7</w:t>
            </w:r>
          </w:p>
        </w:tc>
      </w:tr>
      <w:tr w:rsidR="00D42AE1" w14:paraId="0D4036AF" w14:textId="77777777" w:rsidTr="00C50996">
        <w:tc>
          <w:tcPr>
            <w:tcW w:w="1297" w:type="pct"/>
          </w:tcPr>
          <w:p w14:paraId="73D820A1" w14:textId="77777777" w:rsidR="00AD3812" w:rsidRPr="00910BAE" w:rsidRDefault="00B00C05" w:rsidP="00910BAE">
            <w:pPr>
              <w:widowControl/>
              <w:rPr>
                <w:rFonts w:ascii="Times New Roman" w:eastAsia="Times New Roman" w:hAnsi="Times New Roman" w:cs="Times New Roman"/>
              </w:rPr>
            </w:pPr>
            <w:r w:rsidRPr="00910BAE">
              <w:rPr>
                <w:rFonts w:ascii="Times New Roman" w:hAnsi="Times New Roman" w:cs="Times New Roman"/>
              </w:rPr>
              <w:t xml:space="preserve">Andel patienter med &lt; 15 bokstävers förlust från studiestart (PPS </w:t>
            </w:r>
            <w:r w:rsidRPr="00910BAE">
              <w:rPr>
                <w:rFonts w:ascii="Times New Roman" w:hAnsi="Times New Roman" w:cs="Times New Roman"/>
                <w:vertAlign w:val="superscript"/>
              </w:rPr>
              <w:t>A)</w:t>
            </w:r>
            <w:r w:rsidRPr="00910BAE">
              <w:rPr>
                <w:rFonts w:ascii="Times New Roman" w:hAnsi="Times New Roman" w:cs="Times New Roman"/>
              </w:rPr>
              <w:t>)</w:t>
            </w:r>
          </w:p>
        </w:tc>
        <w:tc>
          <w:tcPr>
            <w:tcW w:w="917" w:type="pct"/>
            <w:vAlign w:val="center"/>
          </w:tcPr>
          <w:p w14:paraId="4568ACAF"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95,33 %</w:t>
            </w:r>
            <w:r w:rsidRPr="00910BAE">
              <w:rPr>
                <w:rFonts w:ascii="Times New Roman" w:hAnsi="Times New Roman" w:cs="Times New Roman"/>
                <w:vertAlign w:val="superscript"/>
              </w:rPr>
              <w:t>B)</w:t>
            </w:r>
          </w:p>
        </w:tc>
        <w:tc>
          <w:tcPr>
            <w:tcW w:w="917" w:type="pct"/>
            <w:vAlign w:val="center"/>
          </w:tcPr>
          <w:p w14:paraId="5BB59A80"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92,42 %</w:t>
            </w:r>
          </w:p>
        </w:tc>
        <w:tc>
          <w:tcPr>
            <w:tcW w:w="917" w:type="pct"/>
            <w:vAlign w:val="center"/>
          </w:tcPr>
          <w:p w14:paraId="60F5140A"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94,42 %</w:t>
            </w:r>
            <w:r w:rsidRPr="00910BAE">
              <w:rPr>
                <w:rFonts w:ascii="Times New Roman" w:hAnsi="Times New Roman" w:cs="Times New Roman"/>
                <w:vertAlign w:val="superscript"/>
              </w:rPr>
              <w:t>B)</w:t>
            </w:r>
          </w:p>
        </w:tc>
        <w:tc>
          <w:tcPr>
            <w:tcW w:w="950" w:type="pct"/>
            <w:vAlign w:val="center"/>
          </w:tcPr>
          <w:p w14:paraId="350EA0EB"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91,60 %</w:t>
            </w:r>
          </w:p>
        </w:tc>
      </w:tr>
      <w:tr w:rsidR="00D42AE1" w14:paraId="70E9F526" w14:textId="77777777" w:rsidTr="00C50996">
        <w:tc>
          <w:tcPr>
            <w:tcW w:w="1297" w:type="pct"/>
          </w:tcPr>
          <w:p w14:paraId="737E8CD8" w14:textId="77777777" w:rsidR="00AD3812" w:rsidRPr="00910BAE" w:rsidRDefault="00B00C05" w:rsidP="00910BAE">
            <w:pPr>
              <w:widowControl/>
              <w:rPr>
                <w:rFonts w:ascii="Times New Roman" w:eastAsia="Times New Roman" w:hAnsi="Times New Roman" w:cs="Times New Roman"/>
              </w:rPr>
            </w:pPr>
            <w:r w:rsidRPr="00910BAE">
              <w:rPr>
                <w:rFonts w:ascii="Times New Roman" w:hAnsi="Times New Roman" w:cs="Times New Roman"/>
              </w:rPr>
              <w:t>Skillnad</w:t>
            </w:r>
            <w:r w:rsidRPr="00910BAE">
              <w:rPr>
                <w:rFonts w:ascii="Times New Roman" w:hAnsi="Times New Roman" w:cs="Times New Roman"/>
                <w:vertAlign w:val="superscript"/>
              </w:rPr>
              <w:t>C)</w:t>
            </w:r>
          </w:p>
          <w:p w14:paraId="58EE404A" w14:textId="77777777" w:rsidR="00AD3812" w:rsidRPr="00910BAE" w:rsidRDefault="00B00C05" w:rsidP="00910BAE">
            <w:pPr>
              <w:widowControl/>
              <w:rPr>
                <w:rFonts w:ascii="Times New Roman" w:eastAsia="Times New Roman" w:hAnsi="Times New Roman" w:cs="Times New Roman"/>
              </w:rPr>
            </w:pPr>
            <w:r w:rsidRPr="00910BAE">
              <w:rPr>
                <w:rFonts w:ascii="Times New Roman" w:hAnsi="Times New Roman" w:cs="Times New Roman"/>
              </w:rPr>
              <w:t>(95 % KI)</w:t>
            </w:r>
            <w:r w:rsidRPr="00910BAE">
              <w:rPr>
                <w:rFonts w:ascii="Times New Roman" w:hAnsi="Times New Roman" w:cs="Times New Roman"/>
                <w:vertAlign w:val="superscript"/>
              </w:rPr>
              <w:t>D)</w:t>
            </w:r>
          </w:p>
        </w:tc>
        <w:tc>
          <w:tcPr>
            <w:tcW w:w="917" w:type="pct"/>
            <w:vAlign w:val="center"/>
          </w:tcPr>
          <w:p w14:paraId="4725409B"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0,9 %</w:t>
            </w:r>
          </w:p>
          <w:p w14:paraId="7B2C5F75"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(-1,7; 3,5)</w:t>
            </w:r>
            <w:r w:rsidRPr="00910BAE">
              <w:rPr>
                <w:rFonts w:ascii="Times New Roman" w:hAnsi="Times New Roman" w:cs="Times New Roman"/>
                <w:vertAlign w:val="superscript"/>
              </w:rPr>
              <w:t>F)</w:t>
            </w:r>
          </w:p>
        </w:tc>
        <w:tc>
          <w:tcPr>
            <w:tcW w:w="917" w:type="pct"/>
            <w:vAlign w:val="center"/>
          </w:tcPr>
          <w:p w14:paraId="705713F2"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0,8 %</w:t>
            </w:r>
          </w:p>
          <w:p w14:paraId="57A52246"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(-2,3; 3,8)</w:t>
            </w:r>
            <w:r w:rsidRPr="00910BAE">
              <w:rPr>
                <w:rFonts w:ascii="Times New Roman" w:hAnsi="Times New Roman" w:cs="Times New Roman"/>
                <w:vertAlign w:val="superscript"/>
              </w:rPr>
              <w:t>F)</w:t>
            </w:r>
          </w:p>
        </w:tc>
        <w:tc>
          <w:tcPr>
            <w:tcW w:w="917" w:type="pct"/>
            <w:vAlign w:val="center"/>
          </w:tcPr>
          <w:p w14:paraId="7520BEE7" w14:textId="77777777" w:rsidR="00AD3812" w:rsidRPr="00910BAE" w:rsidRDefault="00AD3812" w:rsidP="00910BAE">
            <w:pPr>
              <w:widowControl/>
              <w:jc w:val="center"/>
              <w:rPr>
                <w:rFonts w:ascii="Times New Roman" w:eastAsia="Times New Roman" w:hAnsi="Times New Roman" w:cs="Times New Roman"/>
              </w:rPr>
            </w:pPr>
          </w:p>
        </w:tc>
        <w:tc>
          <w:tcPr>
            <w:tcW w:w="950" w:type="pct"/>
            <w:vAlign w:val="center"/>
          </w:tcPr>
          <w:p w14:paraId="04489E34" w14:textId="77777777" w:rsidR="00AD3812" w:rsidRPr="00910BAE" w:rsidRDefault="00AD3812" w:rsidP="00910BAE">
            <w:pPr>
              <w:widowControl/>
              <w:jc w:val="center"/>
              <w:rPr>
                <w:rFonts w:ascii="Times New Roman" w:eastAsia="Times New Roman" w:hAnsi="Times New Roman" w:cs="Times New Roman"/>
              </w:rPr>
            </w:pPr>
          </w:p>
        </w:tc>
      </w:tr>
      <w:tr w:rsidR="00D42AE1" w14:paraId="087686C4" w14:textId="77777777" w:rsidTr="00C50996">
        <w:tc>
          <w:tcPr>
            <w:tcW w:w="1297" w:type="pct"/>
          </w:tcPr>
          <w:p w14:paraId="5A6E9EDA" w14:textId="77777777" w:rsidR="00AD3812" w:rsidRPr="00910BAE" w:rsidRDefault="00B00C05" w:rsidP="00910BAE">
            <w:pPr>
              <w:widowControl/>
              <w:rPr>
                <w:rFonts w:ascii="Times New Roman" w:eastAsia="Times New Roman" w:hAnsi="Times New Roman" w:cs="Times New Roman"/>
              </w:rPr>
            </w:pPr>
            <w:r w:rsidRPr="00910BAE">
              <w:rPr>
                <w:rFonts w:ascii="Times New Roman" w:hAnsi="Times New Roman" w:cs="Times New Roman"/>
              </w:rPr>
              <w:t>Genomsnittlig förändring av BCVA uppmätt med ETDRS</w:t>
            </w:r>
            <w:r w:rsidRPr="00910BAE">
              <w:rPr>
                <w:rFonts w:ascii="Times New Roman" w:hAnsi="Times New Roman" w:cs="Times New Roman"/>
                <w:vertAlign w:val="superscript"/>
              </w:rPr>
              <w:t>A)</w:t>
            </w:r>
            <w:r w:rsidRPr="00910BAE">
              <w:rPr>
                <w:rFonts w:ascii="Times New Roman" w:hAnsi="Times New Roman" w:cs="Times New Roman"/>
              </w:rPr>
              <w:t xml:space="preserve"> (bokstäver) från studiestart</w:t>
            </w:r>
          </w:p>
        </w:tc>
        <w:tc>
          <w:tcPr>
            <w:tcW w:w="917" w:type="pct"/>
            <w:vAlign w:val="center"/>
          </w:tcPr>
          <w:p w14:paraId="60D0E856"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8,40</w:t>
            </w:r>
          </w:p>
        </w:tc>
        <w:tc>
          <w:tcPr>
            <w:tcW w:w="917" w:type="pct"/>
            <w:vAlign w:val="center"/>
          </w:tcPr>
          <w:p w14:paraId="496E0E99"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7,62</w:t>
            </w:r>
          </w:p>
        </w:tc>
        <w:tc>
          <w:tcPr>
            <w:tcW w:w="917" w:type="pct"/>
            <w:vAlign w:val="center"/>
          </w:tcPr>
          <w:p w14:paraId="1E32D7E1"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8,74</w:t>
            </w:r>
          </w:p>
        </w:tc>
        <w:tc>
          <w:tcPr>
            <w:tcW w:w="950" w:type="pct"/>
            <w:vAlign w:val="center"/>
          </w:tcPr>
          <w:p w14:paraId="1F90937B"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7,89</w:t>
            </w:r>
          </w:p>
        </w:tc>
      </w:tr>
      <w:tr w:rsidR="00D42AE1" w14:paraId="2111B6E4" w14:textId="77777777" w:rsidTr="00C50996">
        <w:tc>
          <w:tcPr>
            <w:tcW w:w="1297" w:type="pct"/>
          </w:tcPr>
          <w:p w14:paraId="461CBFB4" w14:textId="77777777" w:rsidR="00AD3812" w:rsidRPr="00910BAE" w:rsidRDefault="00B00C05" w:rsidP="00910BAE">
            <w:pPr>
              <w:widowControl/>
              <w:rPr>
                <w:rFonts w:ascii="Times New Roman" w:eastAsia="Times New Roman" w:hAnsi="Times New Roman" w:cs="Times New Roman"/>
              </w:rPr>
            </w:pPr>
            <w:r w:rsidRPr="00910BAE">
              <w:rPr>
                <w:rFonts w:ascii="Times New Roman" w:hAnsi="Times New Roman" w:cs="Times New Roman"/>
              </w:rPr>
              <w:t xml:space="preserve">Skillnad i LS mean </w:t>
            </w:r>
            <w:r w:rsidRPr="00910BAE">
              <w:rPr>
                <w:rFonts w:ascii="Times New Roman" w:hAnsi="Times New Roman" w:cs="Times New Roman"/>
                <w:vertAlign w:val="superscript"/>
              </w:rPr>
              <w:t>A)</w:t>
            </w:r>
            <w:r w:rsidRPr="00910BAE">
              <w:rPr>
                <w:rFonts w:ascii="Times New Roman" w:hAnsi="Times New Roman" w:cs="Times New Roman"/>
              </w:rPr>
              <w:t xml:space="preserve"> (ETDRS-bokstäver)</w:t>
            </w:r>
            <w:r w:rsidRPr="00910BAE">
              <w:rPr>
                <w:rFonts w:ascii="Times New Roman" w:hAnsi="Times New Roman" w:cs="Times New Roman"/>
                <w:vertAlign w:val="superscript"/>
              </w:rPr>
              <w:t>C)</w:t>
            </w:r>
          </w:p>
          <w:p w14:paraId="57F34690" w14:textId="77777777" w:rsidR="00AD3812" w:rsidRPr="00910BAE" w:rsidRDefault="00B00C05" w:rsidP="00910BAE">
            <w:pPr>
              <w:widowControl/>
              <w:rPr>
                <w:rFonts w:ascii="Times New Roman" w:eastAsia="Times New Roman" w:hAnsi="Times New Roman" w:cs="Times New Roman"/>
              </w:rPr>
            </w:pPr>
            <w:r w:rsidRPr="00910BAE">
              <w:rPr>
                <w:rFonts w:ascii="Times New Roman" w:hAnsi="Times New Roman" w:cs="Times New Roman"/>
              </w:rPr>
              <w:t>(95 % KI)</w:t>
            </w:r>
            <w:r w:rsidRPr="00910BAE">
              <w:rPr>
                <w:rFonts w:ascii="Times New Roman" w:hAnsi="Times New Roman" w:cs="Times New Roman"/>
                <w:vertAlign w:val="superscript"/>
              </w:rPr>
              <w:t>D)</w:t>
            </w:r>
          </w:p>
        </w:tc>
        <w:tc>
          <w:tcPr>
            <w:tcW w:w="917" w:type="pct"/>
            <w:vAlign w:val="center"/>
          </w:tcPr>
          <w:p w14:paraId="2AE6EAEA"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-0,32</w:t>
            </w:r>
          </w:p>
          <w:p w14:paraId="77CEDC5C"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(-1,87; 1,23)</w:t>
            </w:r>
          </w:p>
        </w:tc>
        <w:tc>
          <w:tcPr>
            <w:tcW w:w="917" w:type="pct"/>
            <w:vAlign w:val="center"/>
          </w:tcPr>
          <w:p w14:paraId="55E8AEF4"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-0,25</w:t>
            </w:r>
          </w:p>
          <w:p w14:paraId="5A8CB875"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(-1,98; 1,49)</w:t>
            </w:r>
          </w:p>
        </w:tc>
        <w:tc>
          <w:tcPr>
            <w:tcW w:w="917" w:type="pct"/>
            <w:vAlign w:val="center"/>
          </w:tcPr>
          <w:p w14:paraId="638D36F8" w14:textId="77777777" w:rsidR="00AD3812" w:rsidRPr="00910BAE" w:rsidRDefault="00AD3812" w:rsidP="00910BAE">
            <w:pPr>
              <w:widowControl/>
              <w:jc w:val="center"/>
              <w:rPr>
                <w:rFonts w:ascii="Times New Roman" w:eastAsia="Times New Roman" w:hAnsi="Times New Roman" w:cs="Times New Roman"/>
              </w:rPr>
            </w:pPr>
          </w:p>
        </w:tc>
        <w:tc>
          <w:tcPr>
            <w:tcW w:w="950" w:type="pct"/>
            <w:vAlign w:val="center"/>
          </w:tcPr>
          <w:p w14:paraId="3B82B976" w14:textId="77777777" w:rsidR="00AD3812" w:rsidRPr="00910BAE" w:rsidRDefault="00AD3812" w:rsidP="00910BAE">
            <w:pPr>
              <w:widowControl/>
              <w:jc w:val="center"/>
              <w:rPr>
                <w:rFonts w:ascii="Times New Roman" w:eastAsia="Times New Roman" w:hAnsi="Times New Roman" w:cs="Times New Roman"/>
              </w:rPr>
            </w:pPr>
          </w:p>
        </w:tc>
      </w:tr>
      <w:tr w:rsidR="00D42AE1" w14:paraId="5B5A50F0" w14:textId="77777777" w:rsidTr="00C50996">
        <w:tc>
          <w:tcPr>
            <w:tcW w:w="1297" w:type="pct"/>
          </w:tcPr>
          <w:p w14:paraId="3FA20632" w14:textId="77777777" w:rsidR="00AD3812" w:rsidRPr="00910BAE" w:rsidRDefault="00B00C05" w:rsidP="00910BAE">
            <w:pPr>
              <w:widowControl/>
              <w:rPr>
                <w:rFonts w:ascii="Times New Roman" w:eastAsia="Times New Roman" w:hAnsi="Times New Roman" w:cs="Times New Roman"/>
              </w:rPr>
            </w:pPr>
            <w:r w:rsidRPr="00910BAE">
              <w:rPr>
                <w:rFonts w:ascii="Times New Roman" w:hAnsi="Times New Roman" w:cs="Times New Roman"/>
              </w:rPr>
              <w:t>Andel patienter med ≥ 15 bokstävers förbättring från studiestart</w:t>
            </w:r>
          </w:p>
        </w:tc>
        <w:tc>
          <w:tcPr>
            <w:tcW w:w="917" w:type="pct"/>
            <w:vAlign w:val="center"/>
          </w:tcPr>
          <w:p w14:paraId="45D47CF0"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30,97 %</w:t>
            </w:r>
          </w:p>
        </w:tc>
        <w:tc>
          <w:tcPr>
            <w:tcW w:w="917" w:type="pct"/>
            <w:vAlign w:val="center"/>
          </w:tcPr>
          <w:p w14:paraId="03C9D5B0"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33,44 %</w:t>
            </w:r>
          </w:p>
        </w:tc>
        <w:tc>
          <w:tcPr>
            <w:tcW w:w="917" w:type="pct"/>
            <w:vAlign w:val="center"/>
          </w:tcPr>
          <w:p w14:paraId="711773E3"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32,44 %</w:t>
            </w:r>
          </w:p>
        </w:tc>
        <w:tc>
          <w:tcPr>
            <w:tcW w:w="950" w:type="pct"/>
            <w:vAlign w:val="center"/>
          </w:tcPr>
          <w:p w14:paraId="2BC5B916"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31,60 %</w:t>
            </w:r>
          </w:p>
        </w:tc>
      </w:tr>
      <w:tr w:rsidR="00D42AE1" w14:paraId="65BCB7EC" w14:textId="77777777" w:rsidTr="00C50996">
        <w:trPr>
          <w:trHeight w:val="567"/>
        </w:trPr>
        <w:tc>
          <w:tcPr>
            <w:tcW w:w="1297" w:type="pct"/>
          </w:tcPr>
          <w:p w14:paraId="32E0001F" w14:textId="77777777" w:rsidR="00AD3812" w:rsidRPr="00910BAE" w:rsidRDefault="00B00C05" w:rsidP="00910BAE">
            <w:pPr>
              <w:widowControl/>
              <w:rPr>
                <w:rFonts w:ascii="Times New Roman" w:eastAsia="Times New Roman" w:hAnsi="Times New Roman" w:cs="Times New Roman"/>
              </w:rPr>
            </w:pPr>
            <w:r w:rsidRPr="00910BAE">
              <w:rPr>
                <w:rFonts w:ascii="Times New Roman" w:hAnsi="Times New Roman" w:cs="Times New Roman"/>
              </w:rPr>
              <w:t>Skillnad</w:t>
            </w:r>
            <w:r w:rsidRPr="00910BAE">
              <w:rPr>
                <w:rFonts w:ascii="Times New Roman" w:hAnsi="Times New Roman" w:cs="Times New Roman"/>
                <w:vertAlign w:val="superscript"/>
              </w:rPr>
              <w:t>C)</w:t>
            </w:r>
          </w:p>
          <w:p w14:paraId="5671858B" w14:textId="77777777" w:rsidR="00AD3812" w:rsidRPr="00910BAE" w:rsidRDefault="00B00C05" w:rsidP="00910BAE">
            <w:pPr>
              <w:widowControl/>
              <w:rPr>
                <w:rFonts w:ascii="Times New Roman" w:eastAsia="Times New Roman" w:hAnsi="Times New Roman" w:cs="Times New Roman"/>
              </w:rPr>
            </w:pPr>
            <w:r w:rsidRPr="00910BAE">
              <w:rPr>
                <w:rFonts w:ascii="Times New Roman" w:hAnsi="Times New Roman" w:cs="Times New Roman"/>
              </w:rPr>
              <w:t>(95 % KI)</w:t>
            </w:r>
            <w:r w:rsidRPr="00910BAE">
              <w:rPr>
                <w:rFonts w:ascii="Times New Roman" w:hAnsi="Times New Roman" w:cs="Times New Roman"/>
                <w:vertAlign w:val="superscript"/>
              </w:rPr>
              <w:t>D)</w:t>
            </w:r>
          </w:p>
        </w:tc>
        <w:tc>
          <w:tcPr>
            <w:tcW w:w="917" w:type="pct"/>
            <w:vAlign w:val="center"/>
          </w:tcPr>
          <w:p w14:paraId="5C1D0EFE"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-1,5 %</w:t>
            </w:r>
          </w:p>
          <w:p w14:paraId="61D51CE2"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(-6,8; 3,8)</w:t>
            </w:r>
          </w:p>
        </w:tc>
        <w:tc>
          <w:tcPr>
            <w:tcW w:w="917" w:type="pct"/>
            <w:vAlign w:val="center"/>
          </w:tcPr>
          <w:p w14:paraId="47C1F88C"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1,8 %</w:t>
            </w:r>
          </w:p>
          <w:p w14:paraId="7768E2A8"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(-3,5; 7,1)</w:t>
            </w:r>
          </w:p>
        </w:tc>
        <w:tc>
          <w:tcPr>
            <w:tcW w:w="917" w:type="pct"/>
            <w:vAlign w:val="center"/>
          </w:tcPr>
          <w:p w14:paraId="0DCC3208" w14:textId="77777777" w:rsidR="00AD3812" w:rsidRPr="00910BAE" w:rsidRDefault="00AD3812" w:rsidP="00910BAE">
            <w:pPr>
              <w:widowControl/>
              <w:jc w:val="center"/>
              <w:rPr>
                <w:rFonts w:ascii="Times New Roman" w:eastAsia="Times New Roman" w:hAnsi="Times New Roman" w:cs="Times New Roman"/>
              </w:rPr>
            </w:pPr>
          </w:p>
        </w:tc>
        <w:tc>
          <w:tcPr>
            <w:tcW w:w="950" w:type="pct"/>
            <w:vAlign w:val="center"/>
          </w:tcPr>
          <w:p w14:paraId="6DA81F11" w14:textId="77777777" w:rsidR="00AD3812" w:rsidRPr="00910BAE" w:rsidRDefault="00AD3812" w:rsidP="00910BAE">
            <w:pPr>
              <w:widowControl/>
              <w:jc w:val="center"/>
              <w:rPr>
                <w:rFonts w:ascii="Times New Roman" w:eastAsia="Times New Roman" w:hAnsi="Times New Roman" w:cs="Times New Roman"/>
              </w:rPr>
            </w:pPr>
          </w:p>
        </w:tc>
      </w:tr>
    </w:tbl>
    <w:p w14:paraId="13E8D68B" w14:textId="77777777" w:rsidR="00AD3812" w:rsidRPr="00910BAE" w:rsidRDefault="00B00C05" w:rsidP="00910BAE">
      <w:pPr>
        <w:pStyle w:val="GlobalBayerBodyText"/>
        <w:keepNext/>
        <w:keepLines/>
        <w:spacing w:before="0" w:after="0"/>
        <w:ind w:left="255" w:hanging="255"/>
        <w:rPr>
          <w:rFonts w:ascii="Times New Roman" w:hAnsi="Times New Roman"/>
          <w:sz w:val="22"/>
          <w:szCs w:val="22"/>
          <w:lang w:val="en-GB"/>
        </w:rPr>
      </w:pPr>
      <w:r w:rsidRPr="00910BAE">
        <w:rPr>
          <w:rFonts w:ascii="Times New Roman" w:hAnsi="Times New Roman"/>
          <w:sz w:val="22"/>
          <w:szCs w:val="22"/>
          <w:vertAlign w:val="superscript"/>
          <w:lang w:val="en-GB"/>
        </w:rPr>
        <w:t>A)</w:t>
      </w:r>
      <w:r w:rsidRPr="00910BAE">
        <w:rPr>
          <w:rFonts w:ascii="Times New Roman" w:hAnsi="Times New Roman"/>
          <w:sz w:val="22"/>
          <w:szCs w:val="22"/>
          <w:lang w:val="en-GB"/>
        </w:rPr>
        <w:tab/>
        <w:t>BCVA: Bästa korrigerad synskärpa (Best Corrected Visual Acuity)</w:t>
      </w:r>
    </w:p>
    <w:p w14:paraId="667B44FF" w14:textId="77777777" w:rsidR="00AD3812" w:rsidRPr="00910BAE" w:rsidRDefault="00B00C05" w:rsidP="00910BAE">
      <w:pPr>
        <w:pStyle w:val="GlobalBayerBodyText"/>
        <w:keepNext/>
        <w:keepLines/>
        <w:spacing w:before="0" w:after="0"/>
        <w:ind w:left="255" w:hanging="255"/>
        <w:rPr>
          <w:rFonts w:ascii="Times New Roman" w:hAnsi="Times New Roman"/>
          <w:sz w:val="22"/>
          <w:szCs w:val="22"/>
        </w:rPr>
      </w:pPr>
      <w:r w:rsidRPr="00910BAE">
        <w:rPr>
          <w:rFonts w:ascii="Times New Roman" w:hAnsi="Times New Roman"/>
          <w:sz w:val="22"/>
          <w:szCs w:val="22"/>
          <w:lang w:val="en-GB"/>
        </w:rPr>
        <w:tab/>
      </w:r>
      <w:r w:rsidRPr="00910BAE">
        <w:rPr>
          <w:rFonts w:ascii="Times New Roman" w:hAnsi="Times New Roman"/>
          <w:sz w:val="22"/>
          <w:szCs w:val="22"/>
        </w:rPr>
        <w:t>ETDRS: Early Treatment Diabetic Retinopathy Study</w:t>
      </w:r>
    </w:p>
    <w:p w14:paraId="2212D4D0" w14:textId="77777777" w:rsidR="00AD3812" w:rsidRPr="00910BAE" w:rsidRDefault="00B00C05" w:rsidP="00910BAE">
      <w:pPr>
        <w:pStyle w:val="GlobalBayerBodyText"/>
        <w:keepNext/>
        <w:keepLines/>
        <w:spacing w:before="0" w:after="0"/>
        <w:ind w:left="255" w:hanging="255"/>
        <w:rPr>
          <w:rFonts w:ascii="Times New Roman" w:hAnsi="Times New Roman"/>
          <w:sz w:val="22"/>
          <w:szCs w:val="22"/>
          <w:lang w:val="sv-SE"/>
        </w:rPr>
      </w:pPr>
      <w:r w:rsidRPr="00910BAE">
        <w:rPr>
          <w:rFonts w:ascii="Times New Roman" w:hAnsi="Times New Roman"/>
          <w:sz w:val="22"/>
          <w:szCs w:val="22"/>
        </w:rPr>
        <w:tab/>
      </w:r>
      <w:r w:rsidRPr="00910BAE">
        <w:rPr>
          <w:rFonts w:ascii="Times New Roman" w:hAnsi="Times New Roman"/>
          <w:sz w:val="22"/>
          <w:szCs w:val="22"/>
          <w:lang w:val="sv-SE"/>
        </w:rPr>
        <w:t>LS mean: Minsta kvadratmedelvärde (Least Square means) hämtat från ANCOVA</w:t>
      </w:r>
    </w:p>
    <w:p w14:paraId="477AF1CD" w14:textId="77777777" w:rsidR="00AD3812" w:rsidRPr="00910BAE" w:rsidRDefault="00B00C05" w:rsidP="00910BAE">
      <w:pPr>
        <w:pStyle w:val="GlobalBayerBodyText"/>
        <w:keepNext/>
        <w:keepLines/>
        <w:spacing w:before="0" w:after="0"/>
        <w:ind w:left="255" w:hanging="255"/>
        <w:rPr>
          <w:rFonts w:ascii="Times New Roman" w:hAnsi="Times New Roman"/>
          <w:sz w:val="22"/>
          <w:szCs w:val="22"/>
          <w:vertAlign w:val="superscript"/>
          <w:lang w:val="sv-SE"/>
        </w:rPr>
      </w:pPr>
      <w:r w:rsidRPr="00910BAE">
        <w:rPr>
          <w:rFonts w:ascii="Times New Roman" w:hAnsi="Times New Roman"/>
          <w:sz w:val="22"/>
          <w:szCs w:val="22"/>
          <w:vertAlign w:val="superscript"/>
          <w:lang w:val="sv-SE"/>
        </w:rPr>
        <w:tab/>
      </w:r>
      <w:r w:rsidRPr="00910BAE">
        <w:rPr>
          <w:rFonts w:ascii="Times New Roman" w:hAnsi="Times New Roman"/>
          <w:sz w:val="22"/>
          <w:szCs w:val="22"/>
          <w:lang w:val="sv-SE"/>
        </w:rPr>
        <w:t xml:space="preserve">PPS: Per Protocol Set </w:t>
      </w:r>
    </w:p>
    <w:p w14:paraId="529B0ED4" w14:textId="77777777" w:rsidR="00AD3812" w:rsidRPr="00910BAE" w:rsidRDefault="00B00C05" w:rsidP="00910BAE">
      <w:pPr>
        <w:pStyle w:val="GlobalBayerBodyText"/>
        <w:keepNext/>
        <w:keepLines/>
        <w:spacing w:before="0" w:after="0"/>
        <w:ind w:left="255" w:hanging="255"/>
        <w:rPr>
          <w:rFonts w:ascii="Times New Roman" w:hAnsi="Times New Roman"/>
          <w:sz w:val="22"/>
          <w:szCs w:val="22"/>
          <w:lang w:val="sv-SE"/>
        </w:rPr>
      </w:pPr>
      <w:r w:rsidRPr="00910BAE">
        <w:rPr>
          <w:rFonts w:ascii="Times New Roman" w:hAnsi="Times New Roman"/>
          <w:sz w:val="22"/>
          <w:szCs w:val="22"/>
          <w:vertAlign w:val="superscript"/>
          <w:lang w:val="sv-SE"/>
        </w:rPr>
        <w:t>B)</w:t>
      </w:r>
      <w:r w:rsidRPr="00910BAE">
        <w:rPr>
          <w:rFonts w:ascii="Times New Roman" w:hAnsi="Times New Roman"/>
          <w:sz w:val="22"/>
          <w:szCs w:val="22"/>
          <w:lang w:val="sv-SE"/>
        </w:rPr>
        <w:tab/>
        <w:t xml:space="preserve">Samtliga randomiserade patienter (Full Analysis Set, FAS), Sista noterade studiedata (Last Observation Carried Forward, LOCF) för alla analyser förutom andel patienter med bibehållen synskärpa vecka 52 som är PPS </w:t>
      </w:r>
    </w:p>
    <w:p w14:paraId="2194AE30" w14:textId="6A90BFCC" w:rsidR="00AD3812" w:rsidRPr="00910BAE" w:rsidRDefault="00B00C05" w:rsidP="00910BAE">
      <w:pPr>
        <w:pStyle w:val="GlobalBayerBodyText"/>
        <w:keepNext/>
        <w:keepLines/>
        <w:spacing w:before="0" w:after="0"/>
        <w:ind w:left="255" w:hanging="255"/>
        <w:rPr>
          <w:rFonts w:ascii="Times New Roman" w:hAnsi="Times New Roman"/>
          <w:sz w:val="22"/>
          <w:szCs w:val="22"/>
          <w:lang w:val="sv-SE"/>
        </w:rPr>
      </w:pPr>
      <w:r w:rsidRPr="00910BAE">
        <w:rPr>
          <w:rFonts w:ascii="Times New Roman" w:hAnsi="Times New Roman"/>
          <w:sz w:val="22"/>
          <w:szCs w:val="22"/>
          <w:vertAlign w:val="superscript"/>
          <w:lang w:val="sv-SE"/>
        </w:rPr>
        <w:t>C)</w:t>
      </w:r>
      <w:r w:rsidRPr="00910BAE">
        <w:rPr>
          <w:rFonts w:ascii="Times New Roman" w:hAnsi="Times New Roman"/>
          <w:sz w:val="22"/>
          <w:szCs w:val="22"/>
          <w:lang w:val="sv-SE"/>
        </w:rPr>
        <w:tab/>
      </w:r>
      <w:commentRangeStart w:id="27"/>
      <w:commentRangeStart w:id="28"/>
      <w:r w:rsidRPr="00910BAE">
        <w:rPr>
          <w:rFonts w:ascii="Times New Roman" w:hAnsi="Times New Roman"/>
          <w:sz w:val="22"/>
          <w:szCs w:val="22"/>
          <w:lang w:val="sv-SE"/>
        </w:rPr>
        <w:t xml:space="preserve">Skillnaden är värdet för </w:t>
      </w:r>
      <w:ins w:id="29" w:author="SE linguistic comments/AM" w:date="2025-07-01T17:01:00Z">
        <w:r w:rsidR="00806637" w:rsidRPr="00806637">
          <w:rPr>
            <w:rFonts w:ascii="Times New Roman" w:hAnsi="Times New Roman"/>
            <w:sz w:val="22"/>
            <w:szCs w:val="22"/>
            <w:lang w:val="sv-SE"/>
          </w:rPr>
          <w:t>aflibercept</w:t>
        </w:r>
      </w:ins>
      <w:del w:id="30" w:author="SE linguistic comments/AM" w:date="2025-07-01T17:01:00Z">
        <w:r w:rsidRPr="00910BAE">
          <w:rPr>
            <w:rFonts w:ascii="Times New Roman" w:hAnsi="Times New Roman"/>
            <w:sz w:val="22"/>
            <w:szCs w:val="22"/>
            <w:lang w:val="sv-SE"/>
          </w:rPr>
          <w:delText>Eylea</w:delText>
        </w:r>
      </w:del>
      <w:r w:rsidRPr="00910BAE">
        <w:rPr>
          <w:rFonts w:ascii="Times New Roman" w:hAnsi="Times New Roman"/>
          <w:sz w:val="22"/>
          <w:szCs w:val="22"/>
          <w:lang w:val="sv-SE"/>
        </w:rPr>
        <w:t xml:space="preserve">-gruppen minus värdet för ranibizumabgruppen. Ett positivt värde talar för </w:t>
      </w:r>
      <w:ins w:id="31" w:author="SE linguistic comments/AM" w:date="2025-07-01T17:01:00Z">
        <w:r w:rsidR="00806637" w:rsidRPr="00806637">
          <w:rPr>
            <w:rFonts w:ascii="Times New Roman" w:hAnsi="Times New Roman"/>
            <w:sz w:val="22"/>
            <w:szCs w:val="22"/>
            <w:lang w:val="sv-SE"/>
          </w:rPr>
          <w:t>aflibercept</w:t>
        </w:r>
      </w:ins>
      <w:del w:id="32" w:author="SE linguistic comments/AM" w:date="2025-07-01T17:01:00Z">
        <w:r w:rsidRPr="00910BAE">
          <w:rPr>
            <w:rFonts w:ascii="Times New Roman" w:hAnsi="Times New Roman"/>
            <w:sz w:val="22"/>
            <w:szCs w:val="22"/>
            <w:lang w:val="sv-SE"/>
          </w:rPr>
          <w:delText>Eylea</w:delText>
        </w:r>
      </w:del>
      <w:r w:rsidRPr="00910BAE">
        <w:rPr>
          <w:rFonts w:ascii="Times New Roman" w:hAnsi="Times New Roman"/>
          <w:sz w:val="22"/>
          <w:szCs w:val="22"/>
          <w:lang w:val="sv-SE"/>
        </w:rPr>
        <w:t>.</w:t>
      </w:r>
    </w:p>
    <w:p w14:paraId="5FEB32BD" w14:textId="77777777" w:rsidR="00AD3812" w:rsidRPr="00910BAE" w:rsidRDefault="00B00C05" w:rsidP="00910BAE">
      <w:pPr>
        <w:pStyle w:val="GlobalBayerBodyText"/>
        <w:keepNext/>
        <w:keepLines/>
        <w:spacing w:before="0" w:after="0"/>
        <w:ind w:left="255" w:hanging="255"/>
        <w:rPr>
          <w:rFonts w:ascii="Times New Roman" w:hAnsi="Times New Roman"/>
          <w:sz w:val="22"/>
          <w:szCs w:val="22"/>
          <w:lang w:val="sv-SE"/>
        </w:rPr>
      </w:pPr>
      <w:r w:rsidRPr="00910BAE">
        <w:rPr>
          <w:rFonts w:ascii="Times New Roman" w:hAnsi="Times New Roman"/>
          <w:sz w:val="22"/>
          <w:szCs w:val="22"/>
          <w:vertAlign w:val="superscript"/>
          <w:lang w:val="sv-SE"/>
        </w:rPr>
        <w:t>D)</w:t>
      </w:r>
      <w:r w:rsidRPr="00910BAE">
        <w:rPr>
          <w:rFonts w:ascii="Times New Roman" w:hAnsi="Times New Roman"/>
          <w:sz w:val="22"/>
          <w:szCs w:val="22"/>
          <w:lang w:val="sv-SE"/>
        </w:rPr>
        <w:tab/>
        <w:t>Konfidensintervall (KI) beräknat med normal approximation</w:t>
      </w:r>
    </w:p>
    <w:p w14:paraId="5D066B8D" w14:textId="77777777" w:rsidR="00AD3812" w:rsidRPr="00910BAE" w:rsidRDefault="00B00C05" w:rsidP="00910BAE">
      <w:pPr>
        <w:pStyle w:val="GlobalBayerBodyText"/>
        <w:keepNext/>
        <w:keepLines/>
        <w:spacing w:before="0" w:after="0"/>
        <w:ind w:left="255" w:hanging="255"/>
        <w:rPr>
          <w:rFonts w:ascii="Times New Roman" w:hAnsi="Times New Roman"/>
          <w:sz w:val="22"/>
          <w:szCs w:val="22"/>
          <w:lang w:val="sv-SE"/>
        </w:rPr>
      </w:pPr>
      <w:r w:rsidRPr="00910BAE">
        <w:rPr>
          <w:rFonts w:ascii="Times New Roman" w:hAnsi="Times New Roman"/>
          <w:sz w:val="22"/>
          <w:szCs w:val="22"/>
          <w:vertAlign w:val="superscript"/>
          <w:lang w:val="sv-SE"/>
        </w:rPr>
        <w:t>E)</w:t>
      </w:r>
      <w:r w:rsidRPr="00910BAE">
        <w:rPr>
          <w:rFonts w:ascii="Times New Roman" w:hAnsi="Times New Roman"/>
          <w:sz w:val="22"/>
          <w:szCs w:val="22"/>
          <w:lang w:val="sv-SE"/>
        </w:rPr>
        <w:tab/>
        <w:t>Efter behandlingsstart med tre månatliga doser</w:t>
      </w:r>
    </w:p>
    <w:p w14:paraId="5A58F9D4" w14:textId="59F57419" w:rsidR="00AD3812" w:rsidRPr="00910BAE" w:rsidRDefault="00B00C05" w:rsidP="00910BAE">
      <w:pPr>
        <w:pStyle w:val="GlobalBayerBodyText"/>
        <w:keepNext/>
        <w:keepLines/>
        <w:spacing w:before="0" w:after="0"/>
        <w:ind w:left="255" w:hanging="255"/>
        <w:rPr>
          <w:rFonts w:ascii="Times New Roman" w:hAnsi="Times New Roman"/>
          <w:sz w:val="22"/>
          <w:szCs w:val="22"/>
          <w:lang w:val="sv-SE"/>
        </w:rPr>
      </w:pPr>
      <w:r w:rsidRPr="00910BAE">
        <w:rPr>
          <w:rFonts w:ascii="Times New Roman" w:hAnsi="Times New Roman"/>
          <w:sz w:val="22"/>
          <w:szCs w:val="22"/>
          <w:vertAlign w:val="superscript"/>
          <w:lang w:val="sv-SE"/>
        </w:rPr>
        <w:t>F)</w:t>
      </w:r>
      <w:r w:rsidRPr="00910BAE">
        <w:rPr>
          <w:rFonts w:ascii="Times New Roman" w:hAnsi="Times New Roman"/>
          <w:sz w:val="22"/>
          <w:szCs w:val="22"/>
          <w:lang w:val="sv-SE"/>
        </w:rPr>
        <w:tab/>
        <w:t xml:space="preserve">Ett konfidensintervall helt över -10 % indikerar en non-inferiority för </w:t>
      </w:r>
      <w:ins w:id="33" w:author="SE linguistic comments/AM" w:date="2025-07-01T17:01:00Z">
        <w:r w:rsidR="00806637" w:rsidRPr="00806637">
          <w:rPr>
            <w:rFonts w:ascii="Times New Roman" w:hAnsi="Times New Roman"/>
            <w:sz w:val="22"/>
            <w:szCs w:val="22"/>
            <w:lang w:val="sv-SE"/>
          </w:rPr>
          <w:t>aflibercept</w:t>
        </w:r>
      </w:ins>
      <w:del w:id="34" w:author="SE linguistic comments/AM" w:date="2025-07-01T17:01:00Z">
        <w:r w:rsidRPr="00910BAE">
          <w:rPr>
            <w:rFonts w:ascii="Times New Roman" w:hAnsi="Times New Roman"/>
            <w:sz w:val="22"/>
            <w:szCs w:val="22"/>
            <w:lang w:val="sv-SE"/>
          </w:rPr>
          <w:delText xml:space="preserve">Eylea </w:delText>
        </w:r>
      </w:del>
      <w:r w:rsidRPr="00910BAE">
        <w:rPr>
          <w:rFonts w:ascii="Times New Roman" w:hAnsi="Times New Roman"/>
          <w:sz w:val="22"/>
          <w:szCs w:val="22"/>
          <w:lang w:val="sv-SE"/>
        </w:rPr>
        <w:t>jämfört med ranibizumab</w:t>
      </w:r>
      <w:commentRangeEnd w:id="27"/>
      <w:r w:rsidR="00806637">
        <w:rPr>
          <w:rStyle w:val="CommentReference"/>
          <w:rFonts w:asciiTheme="majorBidi" w:eastAsiaTheme="minorHAnsi" w:hAnsiTheme="majorBidi" w:cstheme="minorBidi"/>
          <w:lang w:val="sv-SE" w:eastAsia="en-US"/>
        </w:rPr>
        <w:commentReference w:id="27"/>
      </w:r>
      <w:commentRangeEnd w:id="28"/>
      <w:r>
        <w:rPr>
          <w:rStyle w:val="CommentReference"/>
          <w:rFonts w:asciiTheme="majorBidi" w:eastAsiaTheme="minorHAnsi" w:hAnsiTheme="majorBidi" w:cstheme="minorBidi"/>
          <w:lang w:val="sv-SE" w:eastAsia="en-US"/>
        </w:rPr>
        <w:commentReference w:id="28"/>
      </w:r>
    </w:p>
    <w:p w14:paraId="227532A7" w14:textId="77777777" w:rsidR="00AD3812" w:rsidRPr="00910BAE" w:rsidRDefault="00AD3812" w:rsidP="00910BAE">
      <w:pPr>
        <w:widowControl/>
        <w:spacing w:after="0" w:line="240" w:lineRule="auto"/>
        <w:rPr>
          <w:rFonts w:ascii="Times New Roman" w:eastAsia="Times New Roman" w:hAnsi="Times New Roman" w:cs="Times New Roman"/>
        </w:rPr>
      </w:pPr>
    </w:p>
    <w:p w14:paraId="0524F515" w14:textId="77777777" w:rsidR="00AD3812" w:rsidRPr="00910BAE" w:rsidRDefault="00B00C05" w:rsidP="00910BAE">
      <w:pPr>
        <w:keepNext/>
        <w:widowControl/>
        <w:tabs>
          <w:tab w:val="left" w:pos="1134"/>
        </w:tabs>
        <w:spacing w:after="0" w:line="240" w:lineRule="auto"/>
        <w:ind w:left="1134" w:hanging="1134"/>
        <w:rPr>
          <w:rFonts w:ascii="Times New Roman" w:eastAsia="Times New Roman" w:hAnsi="Times New Roman" w:cs="Times New Roman"/>
          <w:b/>
          <w:bCs/>
        </w:rPr>
      </w:pPr>
      <w:r w:rsidRPr="00910BAE">
        <w:rPr>
          <w:rFonts w:ascii="Times New Roman" w:hAnsi="Times New Roman" w:cs="Times New Roman"/>
          <w:b/>
        </w:rPr>
        <w:lastRenderedPageBreak/>
        <w:t>Figur 1:</w:t>
      </w:r>
      <w:r w:rsidRPr="00910BAE">
        <w:rPr>
          <w:rFonts w:ascii="Times New Roman" w:hAnsi="Times New Roman" w:cs="Times New Roman"/>
          <w:b/>
        </w:rPr>
        <w:tab/>
        <w:t>Genomsnittlig förändring av synskärpa från studiestart till vecka 96 för kombinerade data från VIEW1- och VIEW2-studierna</w:t>
      </w:r>
    </w:p>
    <w:p w14:paraId="75DAD3E2" w14:textId="77777777" w:rsidR="00AD3812" w:rsidRPr="00910BAE" w:rsidRDefault="00B00C05" w:rsidP="00910BAE">
      <w:pPr>
        <w:keepNext/>
        <w:widowControl/>
        <w:tabs>
          <w:tab w:val="left" w:pos="1134"/>
        </w:tabs>
        <w:spacing w:after="0" w:line="240" w:lineRule="auto"/>
        <w:ind w:left="1134" w:hanging="1134"/>
        <w:rPr>
          <w:rFonts w:ascii="Times New Roman" w:eastAsia="Times New Roman" w:hAnsi="Times New Roman" w:cs="Times New Roman"/>
          <w:b/>
          <w:bCs/>
        </w:rPr>
      </w:pPr>
      <w:r w:rsidRPr="00910BAE">
        <w:rPr>
          <w:rFonts w:ascii="Times New Roman" w:hAnsi="Times New Roman" w:cs="Times New Roman"/>
          <w:b/>
          <w:noProof/>
        </w:rPr>
        <mc:AlternateContent>
          <mc:Choice Requires="wps">
            <w:drawing>
              <wp:anchor distT="45720" distB="45720" distL="114300" distR="114300" simplePos="0" relativeHeight="251705344" behindDoc="0" locked="0" layoutInCell="1" allowOverlap="1" wp14:anchorId="283E3167" wp14:editId="74FA132F">
                <wp:simplePos x="0" y="0"/>
                <wp:positionH relativeFrom="column">
                  <wp:posOffset>137795</wp:posOffset>
                </wp:positionH>
                <wp:positionV relativeFrom="paragraph">
                  <wp:posOffset>44450</wp:posOffset>
                </wp:positionV>
                <wp:extent cx="517525" cy="2114550"/>
                <wp:effectExtent l="0" t="0" r="0" b="0"/>
                <wp:wrapNone/>
                <wp:docPr id="734635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2114550"/>
                        </a:xfrm>
                        <a:prstGeom prst="rect">
                          <a:avLst/>
                        </a:prstGeom>
                        <a:noFill/>
                        <a:ln w="9525">
                          <a:noFill/>
                          <a:miter lim="800000"/>
                          <a:headEnd/>
                          <a:tailEnd/>
                        </a:ln>
                      </wps:spPr>
                      <wps:txbx>
                        <w:txbxContent>
                          <w:p w14:paraId="7044ED43" w14:textId="77777777" w:rsidR="00AD3812" w:rsidRPr="00D5133F" w:rsidRDefault="00B00C05" w:rsidP="00AD3812">
                            <w:pPr>
                              <w:spacing w:after="0" w:line="240" w:lineRule="auto"/>
                              <w:jc w:val="center"/>
                              <w:rPr>
                                <w:rFonts w:ascii="Arial Narrow" w:hAnsi="Arial Narrow"/>
                                <w:b/>
                                <w:bCs/>
                                <w:color w:val="7F7F7F" w:themeColor="text1" w:themeTint="80"/>
                                <w:sz w:val="20"/>
                                <w:szCs w:val="20"/>
                              </w:rPr>
                            </w:pPr>
                            <w:r>
                              <w:rPr>
                                <w:rFonts w:ascii="Arial Narrow" w:hAnsi="Arial Narrow"/>
                                <w:b/>
                                <w:color w:val="7F7F7F" w:themeColor="text1" w:themeTint="80"/>
                                <w:sz w:val="20"/>
                              </w:rPr>
                              <w:t>Genomsnittlig förändring av synskärpa</w:t>
                            </w:r>
                            <w:r>
                              <w:rPr>
                                <w:rFonts w:ascii="Arial Narrow" w:hAnsi="Arial Narrow"/>
                                <w:b/>
                                <w:color w:val="7F7F7F" w:themeColor="text1" w:themeTint="80"/>
                                <w:sz w:val="20"/>
                              </w:rPr>
                              <w:br/>
                              <w:t>(bokstäver)</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type w14:anchorId="283E3167" id="_x0000_t202" coordsize="21600,21600" o:spt="202" path="m,l,21600r21600,l21600,xe">
                <v:stroke joinstyle="miter"/>
                <v:path gradientshapeok="t" o:connecttype="rect"/>
              </v:shapetype>
              <v:shape id="Text Box 2" o:spid="_x0000_s1026" type="#_x0000_t202" style="position:absolute;left:0;text-align:left;margin-left:10.85pt;margin-top:3.5pt;width:40.75pt;height:166.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" filled="f" stroked="f">
                <v:textbox style="layout-flow:vertical;mso-layout-flow-alt:bottom-to-top;mso-fit-shape-to-text:t" inset="0,0,0,0">
                  <w:txbxContent>
                    <w:p w14:paraId="7044ED43" w14:textId="77777777" w:rsidR="00AD3812" w:rsidRPr="00D5133F" w:rsidRDefault="00B00C05" w:rsidP="00AD3812">
                      <w:pPr>
                        <w:spacing w:after="0" w:line="240" w:lineRule="auto"/>
                        <w:jc w:val="center"/>
                        <w:rPr>
                          <w:rFonts w:ascii="Arial Narrow" w:hAnsi="Arial Narrow"/>
                          <w:b/>
                          <w:bCs/>
                          <w:color w:val="7F7F7F" w:themeColor="text1" w:themeTint="80"/>
                          <w:sz w:val="20"/>
                          <w:szCs w:val="20"/>
                        </w:rPr>
                      </w:pPr>
                      <w:r>
                        <w:rPr>
                          <w:rFonts w:ascii="Arial Narrow" w:hAnsi="Arial Narrow"/>
                          <w:b/>
                          <w:color w:val="7F7F7F" w:themeColor="text1" w:themeTint="80"/>
                          <w:sz w:val="20"/>
                        </w:rPr>
                        <w:t>Genomsnittlig förändring av synskärpa</w:t>
                      </w:r>
                      <w:r>
                        <w:rPr>
                          <w:rFonts w:ascii="Arial Narrow" w:hAnsi="Arial Narrow"/>
                          <w:b/>
                          <w:color w:val="7F7F7F" w:themeColor="text1" w:themeTint="80"/>
                          <w:sz w:val="20"/>
                        </w:rPr>
                        <w:br/>
                        <w:t>(bokstäver)</w:t>
                      </w:r>
                    </w:p>
                  </w:txbxContent>
                </v:textbox>
              </v:shape>
            </w:pict>
          </mc:Fallback>
        </mc:AlternateContent>
      </w:r>
    </w:p>
    <w:p w14:paraId="66FF7A36" w14:textId="77777777" w:rsidR="00AD3812" w:rsidRPr="00910BAE" w:rsidRDefault="00B00C05" w:rsidP="00910BAE">
      <w:pPr>
        <w:keepNext/>
        <w:widowControl/>
        <w:tabs>
          <w:tab w:val="left" w:pos="1134"/>
        </w:tabs>
        <w:spacing w:after="0" w:line="240" w:lineRule="auto"/>
        <w:rPr>
          <w:rFonts w:ascii="Times New Roman" w:eastAsia="Times New Roman" w:hAnsi="Times New Roman" w:cs="Times New Roman"/>
          <w:b/>
          <w:bCs/>
        </w:rPr>
      </w:pPr>
      <w:r w:rsidRPr="00910BAE">
        <w:rPr>
          <w:rFonts w:ascii="Times New Roman" w:hAnsi="Times New Roman" w:cs="Times New Roman"/>
          <w:b/>
          <w:noProof/>
        </w:rPr>
        <mc:AlternateContent>
          <mc:Choice Requires="wps">
            <w:drawing>
              <wp:anchor distT="45720" distB="45720" distL="114300" distR="114300" simplePos="0" relativeHeight="251703296" behindDoc="0" locked="0" layoutInCell="1" allowOverlap="1" wp14:anchorId="38BED8F4" wp14:editId="0C95CB41">
                <wp:simplePos x="0" y="0"/>
                <wp:positionH relativeFrom="column">
                  <wp:posOffset>1418590</wp:posOffset>
                </wp:positionH>
                <wp:positionV relativeFrom="paragraph">
                  <wp:posOffset>2350564</wp:posOffset>
                </wp:positionV>
                <wp:extent cx="3277041" cy="406987"/>
                <wp:effectExtent l="0" t="0" r="0" b="10160"/>
                <wp:wrapNone/>
                <wp:docPr id="9533689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041" cy="406987"/>
                        </a:xfrm>
                        <a:prstGeom prst="rect">
                          <a:avLst/>
                        </a:prstGeom>
                        <a:noFill/>
                        <a:ln w="9525">
                          <a:noFill/>
                          <a:miter lim="800000"/>
                          <a:headEnd/>
                          <a:tailEnd/>
                        </a:ln>
                      </wps:spPr>
                      <wps:txbx>
                        <w:txbxContent>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0" w:type="dxa"/>
                              </w:tblCellMar>
                              <w:tblLook w:val="04A0" w:firstRow="1" w:lastRow="0" w:firstColumn="1" w:lastColumn="0" w:noHBand="0" w:noVBand="1"/>
                            </w:tblPr>
                            <w:tblGrid>
                              <w:gridCol w:w="630"/>
                              <w:gridCol w:w="1792"/>
                              <w:gridCol w:w="546"/>
                              <w:gridCol w:w="2072"/>
                            </w:tblGrid>
                            <w:tr w:rsidR="00D42AE1" w14:paraId="4C9C51C0" w14:textId="77777777" w:rsidTr="00411CE2">
                              <w:tc>
                                <w:tcPr>
                                  <w:tcW w:w="630" w:type="dxa"/>
                                </w:tcPr>
                                <w:p w14:paraId="2828FF97" w14:textId="77777777" w:rsidR="00AD3812" w:rsidRDefault="00B00C05" w:rsidP="00556C35">
                                  <w:pPr>
                                    <w:rPr>
                                      <w:rFonts w:ascii="Arial Narrow" w:hAnsi="Arial Narrow"/>
                                      <w:sz w:val="20"/>
                                      <w:szCs w:val="20"/>
                                    </w:rPr>
                                  </w:pPr>
                                  <w:r>
                                    <w:rPr>
                                      <w:noProof/>
                                    </w:rPr>
                                    <w:drawing>
                                      <wp:inline distT="0" distB="0" distL="0" distR="0" wp14:anchorId="0B80A2E0" wp14:editId="60F51EB3">
                                        <wp:extent cx="332989" cy="140480"/>
                                        <wp:effectExtent l="0" t="0" r="0" b="0"/>
                                        <wp:docPr id="564137191" name="Picture 80248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37191" name=""/>
                                                <pic:cNvPicPr/>
                                              </pic:nvPicPr>
                                              <pic:blipFill>
                                                <a:blip r:embed="rId42"/>
                                                <a:stretch>
                                                  <a:fillRect/>
                                                </a:stretch>
                                              </pic:blipFill>
                                              <pic:spPr>
                                                <a:xfrm>
                                                  <a:off x="0" y="0"/>
                                                  <a:ext cx="354121" cy="149395"/>
                                                </a:xfrm>
                                                <a:prstGeom prst="rect">
                                                  <a:avLst/>
                                                </a:prstGeom>
                                              </pic:spPr>
                                            </pic:pic>
                                          </a:graphicData>
                                        </a:graphic>
                                      </wp:inline>
                                    </w:drawing>
                                  </w:r>
                                </w:p>
                              </w:tc>
                              <w:tc>
                                <w:tcPr>
                                  <w:tcW w:w="1792" w:type="dxa"/>
                                  <w:vAlign w:val="center"/>
                                </w:tcPr>
                                <w:p w14:paraId="47E21467" w14:textId="77777777" w:rsidR="00AD3812" w:rsidRPr="00D5133F" w:rsidRDefault="00B00C05" w:rsidP="00411CE2">
                                  <w:pPr>
                                    <w:rPr>
                                      <w:rFonts w:ascii="Arial Narrow" w:hAnsi="Arial Narrow"/>
                                      <w:b/>
                                      <w:bCs/>
                                      <w:color w:val="7F7F7F" w:themeColor="text1" w:themeTint="80"/>
                                      <w:sz w:val="16"/>
                                      <w:szCs w:val="16"/>
                                    </w:rPr>
                                  </w:pPr>
                                  <w:r>
                                    <w:rPr>
                                      <w:rFonts w:ascii="Arial Narrow" w:hAnsi="Arial Narrow"/>
                                      <w:b/>
                                      <w:color w:val="7F7F7F" w:themeColor="text1" w:themeTint="80"/>
                                      <w:sz w:val="16"/>
                                    </w:rPr>
                                    <w:t>Aflibercept 2 mg Q8 veckor</w:t>
                                  </w:r>
                                </w:p>
                              </w:tc>
                              <w:tc>
                                <w:tcPr>
                                  <w:tcW w:w="546" w:type="dxa"/>
                                </w:tcPr>
                                <w:p w14:paraId="4735975F" w14:textId="77777777" w:rsidR="00AD3812" w:rsidRDefault="00B00C05" w:rsidP="00556C35">
                                  <w:pPr>
                                    <w:rPr>
                                      <w:rFonts w:ascii="Arial Narrow" w:hAnsi="Arial Narrow"/>
                                      <w:sz w:val="20"/>
                                      <w:szCs w:val="20"/>
                                    </w:rPr>
                                  </w:pPr>
                                  <w:r>
                                    <w:rPr>
                                      <w:noProof/>
                                    </w:rPr>
                                    <w:drawing>
                                      <wp:inline distT="0" distB="0" distL="0" distR="0" wp14:anchorId="36A7A320" wp14:editId="5829E441">
                                        <wp:extent cx="258990" cy="110996"/>
                                        <wp:effectExtent l="0" t="0" r="8255" b="3810"/>
                                        <wp:docPr id="2041500958" name="Picture 206195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500958" name=""/>
                                                <pic:cNvPicPr/>
                                              </pic:nvPicPr>
                                              <pic:blipFill>
                                                <a:blip r:embed="rId43"/>
                                                <a:stretch>
                                                  <a:fillRect/>
                                                </a:stretch>
                                              </pic:blipFill>
                                              <pic:spPr>
                                                <a:xfrm>
                                                  <a:off x="0" y="0"/>
                                                  <a:ext cx="286145" cy="122634"/>
                                                </a:xfrm>
                                                <a:prstGeom prst="rect">
                                                  <a:avLst/>
                                                </a:prstGeom>
                                              </pic:spPr>
                                            </pic:pic>
                                          </a:graphicData>
                                        </a:graphic>
                                      </wp:inline>
                                    </w:drawing>
                                  </w:r>
                                </w:p>
                              </w:tc>
                              <w:tc>
                                <w:tcPr>
                                  <w:tcW w:w="2072" w:type="dxa"/>
                                  <w:vAlign w:val="center"/>
                                </w:tcPr>
                                <w:p w14:paraId="6DFCFD30" w14:textId="77777777" w:rsidR="00AD3812" w:rsidRPr="00D5133F" w:rsidRDefault="00B00C05" w:rsidP="00411CE2">
                                  <w:pPr>
                                    <w:rPr>
                                      <w:rFonts w:ascii="Arial Narrow" w:hAnsi="Arial Narrow"/>
                                      <w:color w:val="7F7F7F" w:themeColor="text1" w:themeTint="80"/>
                                      <w:sz w:val="20"/>
                                      <w:szCs w:val="20"/>
                                    </w:rPr>
                                  </w:pPr>
                                  <w:r>
                                    <w:rPr>
                                      <w:rFonts w:ascii="Arial Narrow" w:hAnsi="Arial Narrow"/>
                                      <w:b/>
                                      <w:color w:val="7F7F7F" w:themeColor="text1" w:themeTint="80"/>
                                      <w:sz w:val="16"/>
                                    </w:rPr>
                                    <w:t>Ranibizumab 0,5 mg Q4 veckor</w:t>
                                  </w:r>
                                </w:p>
                              </w:tc>
                            </w:tr>
                          </w:tbl>
                          <w:p w14:paraId="1D8A06F0" w14:textId="77777777" w:rsidR="00AD3812" w:rsidRPr="00C96A8B" w:rsidRDefault="00AD3812" w:rsidP="00AD3812">
                            <w:pPr>
                              <w:spacing w:after="0" w:line="240" w:lineRule="auto"/>
                              <w:rPr>
                                <w:rFonts w:ascii="Arial Narrow" w:hAnsi="Arial Narrow"/>
                                <w:sz w:val="8"/>
                                <w:szCs w:val="8"/>
                              </w:rPr>
                            </w:pP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type w14:anchorId="38BED8F4" id="_x0000_t202" coordsize="21600,21600" o:spt="202" path="m,l,21600r21600,l21600,xe">
                <v:stroke joinstyle="miter"/>
                <v:path gradientshapeok="t" o:connecttype="rect"/>
              </v:shapetype>
              <v:shape id="_x0000_s1027" type="#_x0000_t202" style="position:absolute;margin-left:111.7pt;margin-top:185.1pt;width:258.05pt;height:32.0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" filled="f" stroked="f">
                <v:textbox style="mso-fit-shape-to-text:t" inset="0,0,0,0">
                  <w:txbxContent>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0" w:type="dxa"/>
                        </w:tblCellMar>
                        <w:tblLook w:val="04A0" w:firstRow="1" w:lastRow="0" w:firstColumn="1" w:lastColumn="0" w:noHBand="0" w:noVBand="1"/>
                      </w:tblPr>
                      <w:tblGrid>
                        <w:gridCol w:w="630"/>
                        <w:gridCol w:w="1792"/>
                        <w:gridCol w:w="546"/>
                        <w:gridCol w:w="2072"/>
                      </w:tblGrid>
                      <w:tr w:rsidR="00D42AE1" w14:paraId="4C9C51C0" w14:textId="77777777" w:rsidTr="00411CE2">
                        <w:tc>
                          <w:tcPr>
                            <w:tcW w:w="630" w:type="dxa"/>
                          </w:tcPr>
                          <w:p w14:paraId="2828FF97" w14:textId="77777777" w:rsidR="00AD3812" w:rsidRDefault="00B00C05" w:rsidP="00556C35">
                            <w:pPr>
                              <w:rPr>
                                <w:rFonts w:ascii="Arial Narrow" w:hAnsi="Arial Narrow"/>
                                <w:sz w:val="20"/>
                                <w:szCs w:val="20"/>
                              </w:rPr>
                            </w:pPr>
                            <w:r>
                              <w:rPr>
                                <w:noProof/>
                              </w:rPr>
                              <w:drawing>
                                <wp:inline distT="0" distB="0" distL="0" distR="0" wp14:anchorId="0B80A2E0" wp14:editId="60F51EB3">
                                  <wp:extent cx="332989" cy="140480"/>
                                  <wp:effectExtent l="0" t="0" r="0" b="0"/>
                                  <wp:docPr id="564137191" name="Picture 80248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37191" name=""/>
                                          <pic:cNvPicPr/>
                                        </pic:nvPicPr>
                                        <pic:blipFill>
                                          <a:blip r:embed="rId42"/>
                                          <a:stretch>
                                            <a:fillRect/>
                                          </a:stretch>
                                        </pic:blipFill>
                                        <pic:spPr>
                                          <a:xfrm>
                                            <a:off x="0" y="0"/>
                                            <a:ext cx="354121" cy="149395"/>
                                          </a:xfrm>
                                          <a:prstGeom prst="rect">
                                            <a:avLst/>
                                          </a:prstGeom>
                                        </pic:spPr>
                                      </pic:pic>
                                    </a:graphicData>
                                  </a:graphic>
                                </wp:inline>
                              </w:drawing>
                            </w:r>
                          </w:p>
                        </w:tc>
                        <w:tc>
                          <w:tcPr>
                            <w:tcW w:w="1792" w:type="dxa"/>
                            <w:vAlign w:val="center"/>
                          </w:tcPr>
                          <w:p w14:paraId="47E21467" w14:textId="77777777" w:rsidR="00AD3812" w:rsidRPr="00D5133F" w:rsidRDefault="00B00C05" w:rsidP="00411CE2">
                            <w:pPr>
                              <w:rPr>
                                <w:rFonts w:ascii="Arial Narrow" w:hAnsi="Arial Narrow"/>
                                <w:b/>
                                <w:bCs/>
                                <w:color w:val="7F7F7F" w:themeColor="text1" w:themeTint="80"/>
                                <w:sz w:val="16"/>
                                <w:szCs w:val="16"/>
                              </w:rPr>
                            </w:pPr>
                            <w:r>
                              <w:rPr>
                                <w:rFonts w:ascii="Arial Narrow" w:hAnsi="Arial Narrow"/>
                                <w:b/>
                                <w:color w:val="7F7F7F" w:themeColor="text1" w:themeTint="80"/>
                                <w:sz w:val="16"/>
                              </w:rPr>
                              <w:t>Aflibercept 2 mg Q8 veckor</w:t>
                            </w:r>
                          </w:p>
                        </w:tc>
                        <w:tc>
                          <w:tcPr>
                            <w:tcW w:w="546" w:type="dxa"/>
                          </w:tcPr>
                          <w:p w14:paraId="4735975F" w14:textId="77777777" w:rsidR="00AD3812" w:rsidRDefault="00B00C05" w:rsidP="00556C35">
                            <w:pPr>
                              <w:rPr>
                                <w:rFonts w:ascii="Arial Narrow" w:hAnsi="Arial Narrow"/>
                                <w:sz w:val="20"/>
                                <w:szCs w:val="20"/>
                              </w:rPr>
                            </w:pPr>
                            <w:r>
                              <w:rPr>
                                <w:noProof/>
                              </w:rPr>
                              <w:drawing>
                                <wp:inline distT="0" distB="0" distL="0" distR="0" wp14:anchorId="36A7A320" wp14:editId="5829E441">
                                  <wp:extent cx="258990" cy="110996"/>
                                  <wp:effectExtent l="0" t="0" r="8255" b="3810"/>
                                  <wp:docPr id="2041500958" name="Picture 206195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500958" name=""/>
                                          <pic:cNvPicPr/>
                                        </pic:nvPicPr>
                                        <pic:blipFill>
                                          <a:blip r:embed="rId43"/>
                                          <a:stretch>
                                            <a:fillRect/>
                                          </a:stretch>
                                        </pic:blipFill>
                                        <pic:spPr>
                                          <a:xfrm>
                                            <a:off x="0" y="0"/>
                                            <a:ext cx="286145" cy="122634"/>
                                          </a:xfrm>
                                          <a:prstGeom prst="rect">
                                            <a:avLst/>
                                          </a:prstGeom>
                                        </pic:spPr>
                                      </pic:pic>
                                    </a:graphicData>
                                  </a:graphic>
                                </wp:inline>
                              </w:drawing>
                            </w:r>
                          </w:p>
                        </w:tc>
                        <w:tc>
                          <w:tcPr>
                            <w:tcW w:w="2072" w:type="dxa"/>
                            <w:vAlign w:val="center"/>
                          </w:tcPr>
                          <w:p w14:paraId="6DFCFD30" w14:textId="77777777" w:rsidR="00AD3812" w:rsidRPr="00D5133F" w:rsidRDefault="00B00C05" w:rsidP="00411CE2">
                            <w:pPr>
                              <w:rPr>
                                <w:rFonts w:ascii="Arial Narrow" w:hAnsi="Arial Narrow"/>
                                <w:color w:val="7F7F7F" w:themeColor="text1" w:themeTint="80"/>
                                <w:sz w:val="20"/>
                                <w:szCs w:val="20"/>
                              </w:rPr>
                            </w:pPr>
                            <w:r>
                              <w:rPr>
                                <w:rFonts w:ascii="Arial Narrow" w:hAnsi="Arial Narrow"/>
                                <w:b/>
                                <w:color w:val="7F7F7F" w:themeColor="text1" w:themeTint="80"/>
                                <w:sz w:val="16"/>
                              </w:rPr>
                              <w:t>Ranibizumab 0,5 mg Q4 veckor</w:t>
                            </w:r>
                          </w:p>
                        </w:tc>
                      </w:tr>
                    </w:tbl>
                    <w:p w14:paraId="1D8A06F0" w14:textId="77777777" w:rsidR="00AD3812" w:rsidRPr="00C96A8B" w:rsidRDefault="00AD3812" w:rsidP="00AD3812">
                      <w:pPr>
                        <w:spacing w:after="0" w:line="240" w:lineRule="auto"/>
                        <w:rPr>
                          <w:rFonts w:ascii="Arial Narrow" w:hAnsi="Arial Narrow"/>
                          <w:sz w:val="8"/>
                          <w:szCs w:val="8"/>
                        </w:rPr>
                      </w:pP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701248" behindDoc="0" locked="0" layoutInCell="1" allowOverlap="1" wp14:anchorId="69A34272" wp14:editId="3738F458">
                <wp:simplePos x="0" y="0"/>
                <wp:positionH relativeFrom="column">
                  <wp:posOffset>2999534</wp:posOffset>
                </wp:positionH>
                <wp:positionV relativeFrom="paragraph">
                  <wp:posOffset>1984375</wp:posOffset>
                </wp:positionV>
                <wp:extent cx="517983" cy="21142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10757B7B" w14:textId="77777777" w:rsidR="00AD3812" w:rsidRPr="00556C35" w:rsidRDefault="00B00C05" w:rsidP="00AD3812">
                            <w:pPr>
                              <w:spacing w:after="0" w:line="240" w:lineRule="auto"/>
                              <w:rPr>
                                <w:rFonts w:ascii="Arial Narrow" w:hAnsi="Arial Narrow"/>
                                <w:sz w:val="20"/>
                                <w:szCs w:val="20"/>
                              </w:rPr>
                            </w:pPr>
                            <w:r>
                              <w:rPr>
                                <w:rFonts w:ascii="Arial Narrow" w:hAnsi="Arial Narrow"/>
                                <w:sz w:val="20"/>
                              </w:rPr>
                              <w:t>Veckor</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69A34272" id="_x0000_s1028" type="#_x0000_t202" style="position:absolute;margin-left:236.2pt;margin-top:156.25pt;width:40.8pt;height:16.65pt;z-index:25170124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" filled="f" stroked="f">
                <v:textbox style="mso-fit-shape-to-text:t" inset="0,0,0,0">
                  <w:txbxContent>
                    <w:p w14:paraId="10757B7B" w14:textId="77777777" w:rsidR="00AD3812" w:rsidRPr="00556C35" w:rsidRDefault="00B00C05" w:rsidP="00AD3812">
                      <w:pPr>
                        <w:spacing w:after="0" w:line="240" w:lineRule="auto"/>
                        <w:rPr>
                          <w:rFonts w:ascii="Arial Narrow" w:hAnsi="Arial Narrow"/>
                          <w:sz w:val="20"/>
                          <w:szCs w:val="20"/>
                        </w:rPr>
                      </w:pPr>
                      <w:r>
                        <w:rPr>
                          <w:rFonts w:ascii="Arial Narrow" w:hAnsi="Arial Narrow"/>
                          <w:sz w:val="20"/>
                        </w:rPr>
                        <w:t>Veckor</w:t>
                      </w:r>
                    </w:p>
                  </w:txbxContent>
                </v:textbox>
              </v:shape>
            </w:pict>
          </mc:Fallback>
        </mc:AlternateContent>
      </w:r>
      <w:r w:rsidRPr="00910BAE">
        <w:rPr>
          <w:rFonts w:ascii="Times New Roman" w:hAnsi="Times New Roman" w:cs="Times New Roman"/>
          <w:noProof/>
        </w:rPr>
        <w:drawing>
          <wp:inline distT="0" distB="0" distL="0" distR="0" wp14:anchorId="1F02A126" wp14:editId="42ECE5BA">
            <wp:extent cx="5851056" cy="2676525"/>
            <wp:effectExtent l="0" t="0" r="0" b="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pic:nvPicPr>
                  <pic:blipFill>
                    <a:blip r:embed="rId44">
                      <a:extLst>
                        <a:ext uri="{28A0092B-C50C-407E-A947-70E740481C1C}">
                          <a14:useLocalDpi xmlns:a14="http://schemas.microsoft.com/office/drawing/2010/main" val="0"/>
                        </a:ext>
                      </a:extLst>
                    </a:blip>
                    <a:srcRect t="23" b="23"/>
                    <a:stretch>
                      <a:fillRect/>
                    </a:stretch>
                  </pic:blipFill>
                  <pic:spPr bwMode="auto">
                    <a:xfrm>
                      <a:off x="0" y="0"/>
                      <a:ext cx="5851056" cy="2676525"/>
                    </a:xfrm>
                    <a:prstGeom prst="rect">
                      <a:avLst/>
                    </a:prstGeom>
                    <a:ln>
                      <a:noFill/>
                    </a:ln>
                    <a:extLst>
                      <a:ext uri="{53640926-AAD7-44D8-BBD7-CCE9431645EC}">
                        <a14:shadowObscured xmlns:a14="http://schemas.microsoft.com/office/drawing/2010/main"/>
                      </a:ext>
                    </a:extLst>
                  </pic:spPr>
                </pic:pic>
              </a:graphicData>
            </a:graphic>
          </wp:inline>
        </w:drawing>
      </w:r>
    </w:p>
    <w:p w14:paraId="72006638" w14:textId="77777777" w:rsidR="00AD3812" w:rsidRPr="00910BAE" w:rsidRDefault="00AD3812" w:rsidP="00910BAE">
      <w:pPr>
        <w:widowControl/>
        <w:tabs>
          <w:tab w:val="left" w:pos="1134"/>
        </w:tabs>
        <w:spacing w:after="0" w:line="240" w:lineRule="auto"/>
        <w:rPr>
          <w:rFonts w:ascii="Times New Roman" w:eastAsia="Times New Roman" w:hAnsi="Times New Roman" w:cs="Times New Roman"/>
          <w:b/>
          <w:bCs/>
        </w:rPr>
      </w:pPr>
    </w:p>
    <w:p w14:paraId="145E752C" w14:textId="77777777" w:rsidR="00AD3812" w:rsidRPr="00910BAE" w:rsidRDefault="00B00C05" w:rsidP="00910BAE">
      <w:pPr>
        <w:widowControl/>
        <w:tabs>
          <w:tab w:val="left" w:pos="1134"/>
        </w:tabs>
        <w:spacing w:after="0" w:line="240" w:lineRule="auto"/>
        <w:rPr>
          <w:rFonts w:ascii="Times New Roman" w:eastAsia="Times New Roman" w:hAnsi="Times New Roman" w:cs="Times New Roman"/>
        </w:rPr>
      </w:pPr>
      <w:r w:rsidRPr="00910BAE">
        <w:rPr>
          <w:rFonts w:ascii="Times New Roman" w:hAnsi="Times New Roman" w:cs="Times New Roman"/>
        </w:rPr>
        <w:t>I den kombinerade dataanalysen av VIEW1 och VIEW2 visade aflibercept kliniskt betydande förändringar från studiestart i ett fördefinierat sekundärt effektmått i frågeformuläret National Eye Institute Visual Function Questionnaire (NEI VFQ-25) utan kliniskt betydande skillnader jämfört med ranibizumab. Storleken på dessa förändringar liknande de som setts i publicerade studier, som överensstämde med en ökning på 15 bokstäver på BCVA (Best Corrected Visual Acuity).</w:t>
      </w:r>
    </w:p>
    <w:p w14:paraId="06C1D229" w14:textId="77777777" w:rsidR="00AD3812" w:rsidRPr="00910BAE" w:rsidRDefault="00AD3812" w:rsidP="00910BAE">
      <w:pPr>
        <w:widowControl/>
        <w:spacing w:after="0" w:line="240" w:lineRule="auto"/>
        <w:rPr>
          <w:rFonts w:ascii="Times New Roman" w:eastAsia="Times New Roman" w:hAnsi="Times New Roman" w:cs="Times New Roman"/>
        </w:rPr>
      </w:pPr>
    </w:p>
    <w:p w14:paraId="54A812B6"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Under studiernas andra år kvarstod i allmänhet effekten t.o.m. den sista bedömningen vecka 96. 2–4 % av patienterna fick alla injektioner månadsvis, och en tredjedel krävde åtminstone en injektion med ett behandlingsintervall på endast en månad.</w:t>
      </w:r>
    </w:p>
    <w:p w14:paraId="4EE2A336" w14:textId="77777777" w:rsidR="00AD3812" w:rsidRPr="00910BAE" w:rsidRDefault="00AD3812" w:rsidP="00910BAE">
      <w:pPr>
        <w:widowControl/>
        <w:spacing w:after="0" w:line="240" w:lineRule="auto"/>
        <w:rPr>
          <w:rFonts w:ascii="Times New Roman" w:eastAsia="Times New Roman" w:hAnsi="Times New Roman" w:cs="Times New Roman"/>
        </w:rPr>
      </w:pPr>
    </w:p>
    <w:p w14:paraId="679C3950"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Minskningar av genomsnittligt CNV område var tydligt i alla dosgrupper i båda studierna.</w:t>
      </w:r>
    </w:p>
    <w:p w14:paraId="6F4FA513" w14:textId="77777777" w:rsidR="00AD3812" w:rsidRPr="00910BAE" w:rsidRDefault="00AD3812" w:rsidP="00910BAE">
      <w:pPr>
        <w:widowControl/>
        <w:spacing w:after="0" w:line="240" w:lineRule="auto"/>
        <w:rPr>
          <w:rFonts w:ascii="Times New Roman" w:eastAsia="Times New Roman" w:hAnsi="Times New Roman" w:cs="Times New Roman"/>
        </w:rPr>
      </w:pPr>
    </w:p>
    <w:p w14:paraId="5D7CC323"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Effektresultat i alla utvärderingsbara undergrupper (t.ex. ålder, kön, etnicitet, synskärpa vid studiestart, lesionstyp, lesionsstorlek) i varje studie för sig och i den kombinerade analysen överensstämde med resultaten hos de totala populationerna.</w:t>
      </w:r>
    </w:p>
    <w:p w14:paraId="1656EBA9" w14:textId="77777777" w:rsidR="00AD3812" w:rsidRPr="00910BAE" w:rsidRDefault="00AD3812" w:rsidP="00910BAE">
      <w:pPr>
        <w:widowControl/>
        <w:spacing w:after="0" w:line="240" w:lineRule="auto"/>
        <w:rPr>
          <w:rFonts w:ascii="Times New Roman" w:eastAsia="Times New Roman" w:hAnsi="Times New Roman" w:cs="Times New Roman"/>
        </w:rPr>
      </w:pPr>
    </w:p>
    <w:p w14:paraId="1F9B72FC"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ALTAIR var en 96 veckor lång, multicenter, randomiserad, öppen studie med 247 japanska patienter med tidigare obehandlad våt AMD. Studien utformades för att mäta effekten och säkerheten hos aflibercept med två olika justeringsintervall (2-veckors och 4-veckors) i en ”treat-and-extend”-modell.</w:t>
      </w:r>
    </w:p>
    <w:p w14:paraId="2996F70E" w14:textId="77777777" w:rsidR="00AD3812" w:rsidRPr="00910BAE" w:rsidRDefault="00AD3812" w:rsidP="00910BAE">
      <w:pPr>
        <w:widowControl/>
        <w:spacing w:after="0" w:line="240" w:lineRule="auto"/>
        <w:rPr>
          <w:rFonts w:ascii="Times New Roman" w:eastAsia="Times New Roman" w:hAnsi="Times New Roman" w:cs="Times New Roman"/>
        </w:rPr>
      </w:pPr>
    </w:p>
    <w:p w14:paraId="1F908ED5"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Alla patienter fick månatliga injektioner med aflibercept 2 mg i 3 månader och därefter en injektion efter ytterligare 2 månader. Vecka 16 randomiserades patienterna i kvoten 1:1 till två olika behandlingsgrupper: 1) aflibercept ”treat-and-extend” med 2-veckorsjusteringar och 2) aflibercept ”treat-and-extend” med 4-veckorsjusteringar. Utökat eller förkortat behandlingsintervall beslutades på basis av synskärpa och/eller anatomiska kriterier som definierades enligt protokoll. Behandlingsintervallet var maximalt 16 veckor i båda grupperna.</w:t>
      </w:r>
    </w:p>
    <w:p w14:paraId="07C44472" w14:textId="77777777" w:rsidR="00AD3812" w:rsidRPr="00910BAE" w:rsidRDefault="00AD3812" w:rsidP="00910BAE">
      <w:pPr>
        <w:widowControl/>
        <w:spacing w:after="0" w:line="240" w:lineRule="auto"/>
        <w:rPr>
          <w:rFonts w:ascii="Times New Roman" w:eastAsia="Times New Roman" w:hAnsi="Times New Roman" w:cs="Times New Roman"/>
        </w:rPr>
      </w:pPr>
    </w:p>
    <w:p w14:paraId="0F826C55"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Det primära effektmåttet var genomsnittlig förändring av BCVA från studiestart till vecka 52. De sekundära effektmåtten var andelen patienter som undvek förlust av ≥ 15 bokstäver, och andelen patienter som förbättrade ≥ 15 bokstäver från studiestart till vecka 52.</w:t>
      </w:r>
    </w:p>
    <w:p w14:paraId="1982C515" w14:textId="77777777" w:rsidR="00AD3812" w:rsidRPr="00910BAE" w:rsidRDefault="00AD3812" w:rsidP="00910BAE">
      <w:pPr>
        <w:widowControl/>
        <w:spacing w:after="0" w:line="240" w:lineRule="auto"/>
        <w:rPr>
          <w:rFonts w:ascii="Times New Roman" w:eastAsia="Times New Roman" w:hAnsi="Times New Roman" w:cs="Times New Roman"/>
        </w:rPr>
      </w:pPr>
    </w:p>
    <w:p w14:paraId="48CF860D"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 xml:space="preserve">Vecka 52 förbättrade patienter i ”treat-and-extend”-gruppen med 2-veckorsjustering i genomsnitt 9,0 bokstäver från studiestart jämfört med 8,4 bokstäver för dem i gruppen med 4-veckorsjustering [LS genomsnittlig skillnad i bokstäver (95 % KI): 0,4 (-3,8, 3,0), ANCOVA]. Andelen patienter som undvek förlust av ≥ 15 bokstäver i de två behandlingsgrupperna var likvärdig (96,7 % i 2-veckors och 95,9 % i 4-veckorsgruppen). Andelen patienter som förbättrade ≥ 15 bokstäver vecka 52 var 32,5 % i </w:t>
      </w:r>
      <w:r w:rsidRPr="00910BAE">
        <w:rPr>
          <w:rFonts w:ascii="Times New Roman" w:hAnsi="Times New Roman" w:cs="Times New Roman"/>
        </w:rPr>
        <w:lastRenderedPageBreak/>
        <w:t>2-veckorsgruppen och 30,9 % i 4-veckorsgruppen. Andelen patienter som ökade behandlingsintervallet till 12 veckor eller mer var 42,3 % i 2-veckorsgruppen och 49,6 % i 4-veckorsgruppen. I 4-veckorsgruppen förlängdes dessutom 40,7 % av patienterna till 16-veckorsintervall. Vid det sista besöket fram till vecka 52, fick 56,8 % och 57,8 % i 2- respektive 4-veckorsgruppen sin nästa injektion planerad i ett intervall på 12 veckor eller längre.</w:t>
      </w:r>
    </w:p>
    <w:p w14:paraId="5C568F3E" w14:textId="77777777" w:rsidR="00AD3812" w:rsidRPr="00910BAE" w:rsidRDefault="00AD3812" w:rsidP="00910BAE">
      <w:pPr>
        <w:widowControl/>
        <w:spacing w:after="0" w:line="240" w:lineRule="auto"/>
        <w:rPr>
          <w:rFonts w:ascii="Times New Roman" w:eastAsia="Times New Roman" w:hAnsi="Times New Roman" w:cs="Times New Roman"/>
        </w:rPr>
      </w:pPr>
    </w:p>
    <w:p w14:paraId="7FC21449"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I studiens andra år bibehölls effekten generellt fram till och med den sista bedömningen vid vecka 96, med en genomsnittlig förbättring jämfört med studiestart på 7,6 bokstäver för 2-veckorsgruppen och 6,1 bokstäver för 4-veckorsgruppen. Andelen patienter som ökade behandlingsintervallet till 12 veckor eller mer var 56,9 % i 2-veckorsgruppen och 60,2 % i 4-veckorsgruppen. Vid det sista besöket innan vecka 96, fick 64,9 % och 61,2 % i 2- respektive 4-veckorsgruppen sin nästa injektion planerad i ett intervall på 12 veckor eller längre. Under behandlingens andra år fick patienter både i 2- och i 4-veckorsgruppen i genomsnitt 3,6 respektive 3,7 injektioner. I genomsnitt fick patienterna 10,4 injektioner under den 2-åriga behandlingsperioden.</w:t>
      </w:r>
    </w:p>
    <w:p w14:paraId="539141C2" w14:textId="77777777" w:rsidR="00AD3812" w:rsidRPr="00910BAE" w:rsidRDefault="00AD3812" w:rsidP="00910BAE">
      <w:pPr>
        <w:widowControl/>
        <w:spacing w:after="0" w:line="240" w:lineRule="auto"/>
        <w:rPr>
          <w:rFonts w:ascii="Times New Roman" w:eastAsia="Times New Roman" w:hAnsi="Times New Roman" w:cs="Times New Roman"/>
        </w:rPr>
      </w:pPr>
    </w:p>
    <w:p w14:paraId="06949874"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De okulära och systemiska säkerhetsprofilerna liknade säkerheten som observerats i de pivotala VIEW1- och VIEW2-studierna.</w:t>
      </w:r>
    </w:p>
    <w:p w14:paraId="0DA95FFA" w14:textId="77777777" w:rsidR="00AD3812" w:rsidRPr="00910BAE" w:rsidRDefault="00AD3812" w:rsidP="00910BAE">
      <w:pPr>
        <w:widowControl/>
        <w:spacing w:after="0" w:line="240" w:lineRule="auto"/>
        <w:rPr>
          <w:rFonts w:ascii="Times New Roman" w:eastAsia="Times New Roman" w:hAnsi="Times New Roman" w:cs="Times New Roman"/>
        </w:rPr>
      </w:pPr>
    </w:p>
    <w:p w14:paraId="35D3B863"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ARIES var en 104 veckor lång, multicenter, randomiserad, öppen, aktivt kontrollerad studie med 269 patienter med tidigare obehandlad våt AMD. Studien utformades för att bedöma non-inferiority vad gäller effekt och säkerhet för en "treat-and-extend"-dosering initierad efter 3 månatliga doser följt av en förlängning till ett behandlingsintervall på 2 månader jämfört med en "treat-and-extend"-dosering initierad efter det första årets behandling.</w:t>
      </w:r>
      <w:r w:rsidR="00C50996">
        <w:rPr>
          <w:rFonts w:ascii="Times New Roman" w:hAnsi="Times New Roman" w:cs="Times New Roman"/>
        </w:rPr>
        <w:t xml:space="preserve"> </w:t>
      </w:r>
      <w:r w:rsidRPr="00910BAE">
        <w:rPr>
          <w:rFonts w:ascii="Times New Roman" w:hAnsi="Times New Roman" w:cs="Times New Roman"/>
        </w:rPr>
        <w:t>ARIES-studien undersökte också andelen patienter som krävde mer frekvent behandling än var 8:e vecka baserat på studieläkarens beslut. Av de 269 patienterna fick 62 patienter mer frekvent dosering minst en gång under studien. Dessa patienter stannade kvar i studien och behandlades enligt studieläkarens kliniska bedömning men inte oftare än var 4:e vecka och deras behandlingsintervall kunde förlängas igen senare. Det genomsnittliga behandlingsintervallet var 6,1 veckor efter beslut att behandla mer frekvent. Vecka 104 var BCVA lägre hos patienter som krävde mer intensiv behandling minst en gång under studien jämfört med patienter som inte gjorde det och genomsnittlig förändring i BCVA från studiestart till avslut var +2,3 ±15,6 bokstäver. Bland patienterna som behandlades mer frekvent, bibehöll 85,5 % synen, dvs förlorade mindre än 15 bokstäver, och 19,4 % förbättrades med 15 bokstäver eller mer. Säkerhetsprofilen hos patienter som behandlades mer frekvent än var 8:e vecka var jämförbar med säkerhetsdata i VIEW 1 och VIEW 2.</w:t>
      </w:r>
    </w:p>
    <w:p w14:paraId="16557B25" w14:textId="77777777" w:rsidR="00AD3812" w:rsidRPr="00910BAE" w:rsidRDefault="00AD3812" w:rsidP="00910BAE">
      <w:pPr>
        <w:widowControl/>
        <w:spacing w:after="0" w:line="240" w:lineRule="auto"/>
        <w:rPr>
          <w:rFonts w:ascii="Times New Roman" w:eastAsia="Times New Roman" w:hAnsi="Times New Roman" w:cs="Times New Roman"/>
        </w:rPr>
      </w:pPr>
    </w:p>
    <w:p w14:paraId="6861F15D" w14:textId="77777777" w:rsidR="00AD3812" w:rsidRPr="00910BAE" w:rsidRDefault="00B00C05" w:rsidP="00910BAE">
      <w:pPr>
        <w:keepNext/>
        <w:widowControl/>
        <w:spacing w:after="0" w:line="240" w:lineRule="auto"/>
        <w:rPr>
          <w:rFonts w:ascii="Times New Roman" w:eastAsia="Times New Roman" w:hAnsi="Times New Roman" w:cs="Times New Roman"/>
          <w:i/>
          <w:iCs/>
        </w:rPr>
      </w:pPr>
      <w:r w:rsidRPr="00910BAE">
        <w:rPr>
          <w:rFonts w:ascii="Times New Roman" w:hAnsi="Times New Roman" w:cs="Times New Roman"/>
          <w:i/>
        </w:rPr>
        <w:t>Makulaödem sekundärt till CRVO</w:t>
      </w:r>
    </w:p>
    <w:p w14:paraId="10755C19"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Säkerheten och effekten för aflibercept bedömdes i två randomiserade, dubbelmaskerade, multicenterstudier med simulerad kontroll hos patienter med makulaödem sekundärt till CRVO (COPERNICUS och GALILEO) där totalt 358 patienter behandlades och bedömdes för effekt (217 med aflibercept). Patienterna var mellan 22 och 89 år med en genomsnittsålder på 64 år. I CRVO-studierna var 52 % (112/217) av patienterna som randomiserats till behandling med aflibercept 65 år eller äldre, och ca 18 % (38/217) var 75 år eller äldre. I båda studierna delades patienterna slumpvis in enligt en 3:2 kvot till antingen 2 mg aflibercept administrerat var 4:e vecka (2Q4) eller kontrollgruppen som fick simulerade injektioner var 4:e vecka med totalt 6 injektioner.</w:t>
      </w:r>
    </w:p>
    <w:p w14:paraId="015AE05C" w14:textId="77777777" w:rsidR="00AD3812" w:rsidRPr="00910BAE" w:rsidRDefault="00AD3812" w:rsidP="00910BAE">
      <w:pPr>
        <w:widowControl/>
        <w:spacing w:after="0" w:line="240" w:lineRule="auto"/>
        <w:rPr>
          <w:rFonts w:ascii="Times New Roman" w:eastAsia="Times New Roman" w:hAnsi="Times New Roman" w:cs="Times New Roman"/>
        </w:rPr>
      </w:pPr>
    </w:p>
    <w:p w14:paraId="165DE285"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Efter 6 månaders injektioner i en följd fick patienterna bara behandling om de uppfyllde de i förväg specificerade återbehandlingskriterierna, förutom patienterna i kontrollgruppen i GALILEO-studien som fortsatt fick simulerade injektioner (kontroll till kontroll) till och med vecka 52. Med början från den här tidpunkten behandlades alla patienter om de i förväg specificerade kriterierna uppfylldes.</w:t>
      </w:r>
    </w:p>
    <w:p w14:paraId="2AC7CB88" w14:textId="77777777" w:rsidR="00AD3812" w:rsidRPr="00910BAE" w:rsidRDefault="00AD3812" w:rsidP="00910BAE">
      <w:pPr>
        <w:widowControl/>
        <w:spacing w:after="0" w:line="240" w:lineRule="auto"/>
        <w:rPr>
          <w:rFonts w:ascii="Times New Roman" w:eastAsia="Times New Roman" w:hAnsi="Times New Roman" w:cs="Times New Roman"/>
        </w:rPr>
      </w:pPr>
    </w:p>
    <w:p w14:paraId="4DD7DCC3"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I båda studierna var det primära effektmåttet andelen patienter som ökade minst 15 bokstäver på BCVA vecka 24 jämfört med studiestart. En sekundär effektvariabel var förändring av synskärpan vecka 24 jämfört med studiestart.</w:t>
      </w:r>
    </w:p>
    <w:p w14:paraId="6D3CF772" w14:textId="77777777" w:rsidR="00AD3812" w:rsidRPr="00910BAE" w:rsidRDefault="00AD3812" w:rsidP="00910BAE">
      <w:pPr>
        <w:widowControl/>
        <w:spacing w:after="0" w:line="240" w:lineRule="auto"/>
        <w:rPr>
          <w:rFonts w:ascii="Times New Roman" w:eastAsia="Times New Roman" w:hAnsi="Times New Roman" w:cs="Times New Roman"/>
        </w:rPr>
      </w:pPr>
    </w:p>
    <w:p w14:paraId="56EDC766" w14:textId="77777777" w:rsidR="00AD3812" w:rsidRPr="00910BAE" w:rsidRDefault="00B00C05" w:rsidP="00910BAE">
      <w:pPr>
        <w:keepNext/>
        <w:keepLines/>
        <w:widowControl/>
        <w:spacing w:after="0" w:line="240" w:lineRule="auto"/>
        <w:rPr>
          <w:rFonts w:ascii="Times New Roman" w:eastAsia="Times New Roman" w:hAnsi="Times New Roman" w:cs="Times New Roman"/>
        </w:rPr>
      </w:pPr>
      <w:r w:rsidRPr="00910BAE">
        <w:rPr>
          <w:rFonts w:ascii="Times New Roman" w:hAnsi="Times New Roman" w:cs="Times New Roman"/>
        </w:rPr>
        <w:lastRenderedPageBreak/>
        <w:t>Skillnaden mellan behandlingsgrupperna var statistiskt signifikant till fördel för aflibercept i båda studierna. Den maximala förbättringen av synskärpa nåddes månad 3 med efterföljande stabilisering av synskärpa och CRT till månad 6. Den statistiskt signifikanta skillnaden kvarstod till och med vecka 52.</w:t>
      </w:r>
    </w:p>
    <w:p w14:paraId="7B077EF9" w14:textId="77777777" w:rsidR="00AD3812" w:rsidRPr="00910BAE" w:rsidRDefault="00AD3812" w:rsidP="00910BAE">
      <w:pPr>
        <w:keepNext/>
        <w:widowControl/>
        <w:spacing w:after="0" w:line="240" w:lineRule="auto"/>
        <w:rPr>
          <w:rFonts w:ascii="Times New Roman" w:eastAsia="Times New Roman" w:hAnsi="Times New Roman" w:cs="Times New Roman"/>
        </w:rPr>
      </w:pPr>
    </w:p>
    <w:p w14:paraId="699F1E60"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Detaljerade resultat från analysen av båda studierna visas i tabell 3 och figur 2 nedan.</w:t>
      </w:r>
    </w:p>
    <w:p w14:paraId="185D35E6" w14:textId="77777777" w:rsidR="00AD3812" w:rsidRPr="00910BAE" w:rsidRDefault="00AD3812" w:rsidP="00910BAE">
      <w:pPr>
        <w:widowControl/>
        <w:spacing w:after="0" w:line="240" w:lineRule="auto"/>
        <w:rPr>
          <w:rFonts w:ascii="Times New Roman" w:eastAsia="Times New Roman" w:hAnsi="Times New Roman" w:cs="Times New Roman"/>
        </w:rPr>
        <w:sectPr w:rsidR="00AD3812" w:rsidRPr="00910BAE" w:rsidSect="00910BAE">
          <w:type w:val="nextColumn"/>
          <w:pgSz w:w="11907" w:h="16840" w:code="9"/>
          <w:pgMar w:top="1134" w:right="1418" w:bottom="1134" w:left="1418" w:header="737" w:footer="737" w:gutter="0"/>
          <w:cols w:space="720"/>
        </w:sectPr>
      </w:pPr>
    </w:p>
    <w:p w14:paraId="4AE9770B" w14:textId="77777777" w:rsidR="00AD3812" w:rsidRPr="00910BAE" w:rsidRDefault="00B00C05" w:rsidP="00910BAE">
      <w:pPr>
        <w:keepNext/>
        <w:widowControl/>
        <w:tabs>
          <w:tab w:val="left" w:pos="1134"/>
        </w:tabs>
        <w:spacing w:after="0" w:line="240" w:lineRule="auto"/>
        <w:rPr>
          <w:rFonts w:ascii="Times New Roman" w:eastAsia="Times New Roman" w:hAnsi="Times New Roman" w:cs="Times New Roman"/>
          <w:b/>
          <w:bCs/>
          <w:position w:val="-1"/>
        </w:rPr>
      </w:pPr>
      <w:r w:rsidRPr="00910BAE">
        <w:rPr>
          <w:rFonts w:ascii="Times New Roman" w:hAnsi="Times New Roman" w:cs="Times New Roman"/>
          <w:b/>
        </w:rPr>
        <w:lastRenderedPageBreak/>
        <w:t>Tabell 3: Effektresultat vecka 24, vecka 52 och vecka 76/100 (Full Analysis Set med LOCF</w:t>
      </w:r>
      <w:r w:rsidRPr="00910BAE">
        <w:rPr>
          <w:rFonts w:ascii="Times New Roman" w:hAnsi="Times New Roman" w:cs="Times New Roman"/>
          <w:b/>
          <w:vertAlign w:val="superscript"/>
        </w:rPr>
        <w:t>C</w:t>
      </w:r>
      <w:r w:rsidRPr="00910BAE">
        <w:rPr>
          <w:rFonts w:ascii="Times New Roman" w:hAnsi="Times New Roman" w:cs="Times New Roman"/>
          <w:b/>
        </w:rPr>
        <w:t>)) i COPERNICUS- och GALILEO-studierna</w:t>
      </w:r>
    </w:p>
    <w:p w14:paraId="7988CD90" w14:textId="77777777" w:rsidR="00AD3812" w:rsidRPr="00910BAE" w:rsidRDefault="00AD3812" w:rsidP="00910BAE">
      <w:pPr>
        <w:keepNext/>
        <w:widowControl/>
        <w:tabs>
          <w:tab w:val="left" w:pos="1134"/>
        </w:tabs>
        <w:spacing w:after="0" w:line="240" w:lineRule="auto"/>
        <w:rPr>
          <w:rFonts w:ascii="Times New Roman" w:eastAsia="Times New Roman" w:hAnsi="Times New Roman" w:cs="Times New Roman"/>
        </w:rPr>
      </w:pPr>
    </w:p>
    <w:tbl>
      <w:tblPr>
        <w:tblStyle w:val="TableGrid"/>
        <w:tblW w:w="5000" w:type="pct"/>
        <w:tblCellMar>
          <w:top w:w="28" w:type="dxa"/>
          <w:left w:w="85" w:type="dxa"/>
          <w:bottom w:w="28" w:type="dxa"/>
          <w:right w:w="85" w:type="dxa"/>
        </w:tblCellMar>
        <w:tblLook w:val="04A0" w:firstRow="1" w:lastRow="0" w:firstColumn="1" w:lastColumn="0" w:noHBand="0" w:noVBand="1"/>
      </w:tblPr>
      <w:tblGrid>
        <w:gridCol w:w="1427"/>
        <w:gridCol w:w="1094"/>
        <w:gridCol w:w="899"/>
        <w:gridCol w:w="1131"/>
        <w:gridCol w:w="1026"/>
        <w:gridCol w:w="1251"/>
        <w:gridCol w:w="899"/>
        <w:gridCol w:w="1131"/>
        <w:gridCol w:w="899"/>
        <w:gridCol w:w="1131"/>
        <w:gridCol w:w="899"/>
        <w:gridCol w:w="1272"/>
        <w:gridCol w:w="955"/>
      </w:tblGrid>
      <w:tr w:rsidR="00D42AE1" w14:paraId="2AF343CF" w14:textId="77777777" w:rsidTr="00C50996">
        <w:trPr>
          <w:cantSplit/>
          <w:trHeight w:val="57"/>
        </w:trPr>
        <w:tc>
          <w:tcPr>
            <w:tcW w:w="498" w:type="pct"/>
            <w:vMerge w:val="restart"/>
            <w:shd w:val="clear" w:color="auto" w:fill="auto"/>
          </w:tcPr>
          <w:p w14:paraId="10431516" w14:textId="77777777" w:rsidR="00AD3812" w:rsidRPr="00910BAE" w:rsidRDefault="00B00C05" w:rsidP="00910BAE">
            <w:pPr>
              <w:widowControl/>
              <w:rPr>
                <w:rFonts w:ascii="Times New Roman" w:eastAsia="Times New Roman" w:hAnsi="Times New Roman" w:cs="Times New Roman"/>
                <w:b/>
                <w:bCs/>
              </w:rPr>
            </w:pPr>
            <w:r w:rsidRPr="00910BAE">
              <w:rPr>
                <w:rFonts w:ascii="Times New Roman" w:hAnsi="Times New Roman" w:cs="Times New Roman"/>
                <w:b/>
              </w:rPr>
              <w:t>Effektresultat</w:t>
            </w:r>
          </w:p>
        </w:tc>
        <w:tc>
          <w:tcPr>
            <w:tcW w:w="2305" w:type="pct"/>
            <w:gridSpan w:val="6"/>
            <w:shd w:val="clear" w:color="auto" w:fill="auto"/>
            <w:vAlign w:val="center"/>
          </w:tcPr>
          <w:p w14:paraId="788CA58F" w14:textId="77777777" w:rsidR="00AD3812" w:rsidRPr="00910BAE" w:rsidRDefault="00B00C05" w:rsidP="00910BAE">
            <w:pPr>
              <w:widowControl/>
              <w:jc w:val="center"/>
              <w:rPr>
                <w:rFonts w:ascii="Times New Roman" w:eastAsia="Times New Roman" w:hAnsi="Times New Roman" w:cs="Times New Roman"/>
                <w:b/>
                <w:bCs/>
              </w:rPr>
            </w:pPr>
            <w:r w:rsidRPr="00910BAE">
              <w:rPr>
                <w:rFonts w:ascii="Times New Roman" w:hAnsi="Times New Roman" w:cs="Times New Roman"/>
                <w:b/>
              </w:rPr>
              <w:t>COPERNICUS</w:t>
            </w:r>
          </w:p>
        </w:tc>
        <w:tc>
          <w:tcPr>
            <w:tcW w:w="2198" w:type="pct"/>
            <w:gridSpan w:val="6"/>
            <w:shd w:val="clear" w:color="auto" w:fill="auto"/>
            <w:vAlign w:val="center"/>
          </w:tcPr>
          <w:p w14:paraId="46B86479" w14:textId="77777777" w:rsidR="00AD3812" w:rsidRPr="00910BAE" w:rsidRDefault="00B00C05" w:rsidP="00910BAE">
            <w:pPr>
              <w:widowControl/>
              <w:jc w:val="center"/>
              <w:rPr>
                <w:rFonts w:ascii="Times New Roman" w:eastAsia="Times New Roman" w:hAnsi="Times New Roman" w:cs="Times New Roman"/>
                <w:b/>
                <w:bCs/>
              </w:rPr>
            </w:pPr>
            <w:r w:rsidRPr="00910BAE">
              <w:rPr>
                <w:rFonts w:ascii="Times New Roman" w:hAnsi="Times New Roman" w:cs="Times New Roman"/>
                <w:b/>
              </w:rPr>
              <w:t>GALILEO</w:t>
            </w:r>
          </w:p>
        </w:tc>
      </w:tr>
      <w:tr w:rsidR="00D42AE1" w14:paraId="50CD47D9" w14:textId="77777777" w:rsidTr="00C50996">
        <w:trPr>
          <w:cantSplit/>
          <w:trHeight w:val="57"/>
        </w:trPr>
        <w:tc>
          <w:tcPr>
            <w:tcW w:w="498" w:type="pct"/>
            <w:vMerge/>
            <w:shd w:val="clear" w:color="auto" w:fill="auto"/>
          </w:tcPr>
          <w:p w14:paraId="517D2B79" w14:textId="77777777" w:rsidR="00AD3812" w:rsidRPr="00910BAE" w:rsidRDefault="00AD3812" w:rsidP="00910BAE">
            <w:pPr>
              <w:widowControl/>
              <w:rPr>
                <w:rFonts w:ascii="Times New Roman" w:eastAsia="Times New Roman" w:hAnsi="Times New Roman" w:cs="Times New Roman"/>
                <w:b/>
                <w:bCs/>
              </w:rPr>
            </w:pPr>
          </w:p>
        </w:tc>
        <w:tc>
          <w:tcPr>
            <w:tcW w:w="757" w:type="pct"/>
            <w:gridSpan w:val="2"/>
            <w:shd w:val="clear" w:color="auto" w:fill="auto"/>
            <w:vAlign w:val="center"/>
          </w:tcPr>
          <w:p w14:paraId="49F9A18A" w14:textId="77777777" w:rsidR="00AD3812" w:rsidRPr="00910BAE" w:rsidRDefault="00B00C05" w:rsidP="00910BAE">
            <w:pPr>
              <w:widowControl/>
              <w:jc w:val="center"/>
              <w:rPr>
                <w:rFonts w:ascii="Times New Roman" w:eastAsia="Times New Roman" w:hAnsi="Times New Roman" w:cs="Times New Roman"/>
                <w:b/>
                <w:bCs/>
              </w:rPr>
            </w:pPr>
            <w:r w:rsidRPr="00910BAE">
              <w:rPr>
                <w:rFonts w:ascii="Times New Roman" w:hAnsi="Times New Roman" w:cs="Times New Roman"/>
                <w:b/>
              </w:rPr>
              <w:t>24 veckor</w:t>
            </w:r>
          </w:p>
        </w:tc>
        <w:tc>
          <w:tcPr>
            <w:tcW w:w="750" w:type="pct"/>
            <w:gridSpan w:val="2"/>
            <w:shd w:val="clear" w:color="auto" w:fill="auto"/>
            <w:vAlign w:val="center"/>
          </w:tcPr>
          <w:p w14:paraId="08B70A25" w14:textId="77777777" w:rsidR="00AD3812" w:rsidRPr="00910BAE" w:rsidRDefault="00B00C05" w:rsidP="00910BAE">
            <w:pPr>
              <w:widowControl/>
              <w:jc w:val="center"/>
              <w:rPr>
                <w:rFonts w:ascii="Times New Roman" w:eastAsia="Times New Roman" w:hAnsi="Times New Roman" w:cs="Times New Roman"/>
                <w:b/>
                <w:bCs/>
              </w:rPr>
            </w:pPr>
            <w:r w:rsidRPr="00910BAE">
              <w:rPr>
                <w:rFonts w:ascii="Times New Roman" w:hAnsi="Times New Roman" w:cs="Times New Roman"/>
                <w:b/>
              </w:rPr>
              <w:t>52 veckor</w:t>
            </w:r>
          </w:p>
        </w:tc>
        <w:tc>
          <w:tcPr>
            <w:tcW w:w="797" w:type="pct"/>
            <w:gridSpan w:val="2"/>
            <w:shd w:val="clear" w:color="auto" w:fill="auto"/>
            <w:vAlign w:val="center"/>
          </w:tcPr>
          <w:p w14:paraId="710CED34" w14:textId="77777777" w:rsidR="00AD3812" w:rsidRPr="00910BAE" w:rsidRDefault="00B00C05" w:rsidP="00910BAE">
            <w:pPr>
              <w:widowControl/>
              <w:jc w:val="center"/>
              <w:rPr>
                <w:rFonts w:ascii="Times New Roman" w:eastAsia="Times New Roman" w:hAnsi="Times New Roman" w:cs="Times New Roman"/>
                <w:b/>
                <w:bCs/>
              </w:rPr>
            </w:pPr>
            <w:r w:rsidRPr="00910BAE">
              <w:rPr>
                <w:rFonts w:ascii="Times New Roman" w:hAnsi="Times New Roman" w:cs="Times New Roman"/>
                <w:b/>
              </w:rPr>
              <w:t>100 veckor</w:t>
            </w:r>
          </w:p>
        </w:tc>
        <w:tc>
          <w:tcPr>
            <w:tcW w:w="750" w:type="pct"/>
            <w:gridSpan w:val="2"/>
            <w:shd w:val="clear" w:color="auto" w:fill="auto"/>
            <w:vAlign w:val="center"/>
          </w:tcPr>
          <w:p w14:paraId="17F4D3D6" w14:textId="77777777" w:rsidR="00AD3812" w:rsidRPr="00910BAE" w:rsidRDefault="00B00C05" w:rsidP="00910BAE">
            <w:pPr>
              <w:widowControl/>
              <w:jc w:val="center"/>
              <w:rPr>
                <w:rFonts w:ascii="Times New Roman" w:eastAsia="Times New Roman" w:hAnsi="Times New Roman" w:cs="Times New Roman"/>
                <w:b/>
                <w:bCs/>
              </w:rPr>
            </w:pPr>
            <w:r w:rsidRPr="00910BAE">
              <w:rPr>
                <w:rFonts w:ascii="Times New Roman" w:hAnsi="Times New Roman" w:cs="Times New Roman"/>
                <w:b/>
              </w:rPr>
              <w:t>24 veckor</w:t>
            </w:r>
          </w:p>
        </w:tc>
        <w:tc>
          <w:tcPr>
            <w:tcW w:w="706" w:type="pct"/>
            <w:gridSpan w:val="2"/>
            <w:shd w:val="clear" w:color="auto" w:fill="auto"/>
            <w:vAlign w:val="center"/>
          </w:tcPr>
          <w:p w14:paraId="266F7A9B" w14:textId="77777777" w:rsidR="00AD3812" w:rsidRPr="00910BAE" w:rsidRDefault="00B00C05" w:rsidP="00910BAE">
            <w:pPr>
              <w:widowControl/>
              <w:jc w:val="center"/>
              <w:rPr>
                <w:rFonts w:ascii="Times New Roman" w:eastAsia="Times New Roman" w:hAnsi="Times New Roman" w:cs="Times New Roman"/>
                <w:b/>
                <w:bCs/>
              </w:rPr>
            </w:pPr>
            <w:r w:rsidRPr="00910BAE">
              <w:rPr>
                <w:rFonts w:ascii="Times New Roman" w:hAnsi="Times New Roman" w:cs="Times New Roman"/>
                <w:b/>
              </w:rPr>
              <w:t>52 veckor</w:t>
            </w:r>
          </w:p>
        </w:tc>
        <w:tc>
          <w:tcPr>
            <w:tcW w:w="742" w:type="pct"/>
            <w:gridSpan w:val="2"/>
            <w:shd w:val="clear" w:color="auto" w:fill="auto"/>
            <w:vAlign w:val="center"/>
          </w:tcPr>
          <w:p w14:paraId="1DBF5930" w14:textId="77777777" w:rsidR="00AD3812" w:rsidRPr="00910BAE" w:rsidRDefault="00B00C05" w:rsidP="00910BAE">
            <w:pPr>
              <w:widowControl/>
              <w:jc w:val="center"/>
              <w:rPr>
                <w:rFonts w:ascii="Times New Roman" w:eastAsia="Times New Roman" w:hAnsi="Times New Roman" w:cs="Times New Roman"/>
                <w:b/>
                <w:bCs/>
              </w:rPr>
            </w:pPr>
            <w:r w:rsidRPr="00910BAE">
              <w:rPr>
                <w:rFonts w:ascii="Times New Roman" w:hAnsi="Times New Roman" w:cs="Times New Roman"/>
                <w:b/>
              </w:rPr>
              <w:t>76 veckor</w:t>
            </w:r>
          </w:p>
        </w:tc>
      </w:tr>
      <w:tr w:rsidR="00D42AE1" w14:paraId="373C20BF" w14:textId="77777777" w:rsidTr="00C50996">
        <w:trPr>
          <w:cantSplit/>
          <w:trHeight w:val="57"/>
        </w:trPr>
        <w:tc>
          <w:tcPr>
            <w:tcW w:w="498" w:type="pct"/>
            <w:vMerge/>
            <w:shd w:val="clear" w:color="auto" w:fill="auto"/>
          </w:tcPr>
          <w:p w14:paraId="6E4A3F9F" w14:textId="77777777" w:rsidR="00AD3812" w:rsidRPr="00910BAE" w:rsidRDefault="00AD3812" w:rsidP="00910BAE">
            <w:pPr>
              <w:widowControl/>
              <w:rPr>
                <w:rFonts w:ascii="Times New Roman" w:eastAsia="Times New Roman" w:hAnsi="Times New Roman" w:cs="Times New Roman"/>
                <w:b/>
                <w:bCs/>
              </w:rPr>
            </w:pPr>
          </w:p>
        </w:tc>
        <w:tc>
          <w:tcPr>
            <w:tcW w:w="428" w:type="pct"/>
            <w:shd w:val="clear" w:color="auto" w:fill="auto"/>
            <w:vAlign w:val="center"/>
          </w:tcPr>
          <w:p w14:paraId="3177B744" w14:textId="77777777" w:rsidR="00AD3812" w:rsidRPr="00910BAE" w:rsidRDefault="00B00C05" w:rsidP="00910BAE">
            <w:pPr>
              <w:widowControl/>
              <w:ind w:left="-40"/>
              <w:jc w:val="center"/>
              <w:rPr>
                <w:rFonts w:ascii="Times New Roman" w:eastAsia="Times New Roman" w:hAnsi="Times New Roman" w:cs="Times New Roman"/>
                <w:b/>
                <w:bCs/>
              </w:rPr>
            </w:pPr>
            <w:r w:rsidRPr="00910BAE">
              <w:rPr>
                <w:rFonts w:ascii="Times New Roman" w:hAnsi="Times New Roman" w:cs="Times New Roman"/>
                <w:b/>
              </w:rPr>
              <w:t>Aflibercept 2 mg Q4</w:t>
            </w:r>
          </w:p>
          <w:p w14:paraId="58BE72F5" w14:textId="77777777" w:rsidR="00AD3812" w:rsidRPr="00910BAE" w:rsidRDefault="00B00C05" w:rsidP="00910BAE">
            <w:pPr>
              <w:widowControl/>
              <w:jc w:val="center"/>
              <w:rPr>
                <w:rFonts w:ascii="Times New Roman" w:eastAsia="Times New Roman" w:hAnsi="Times New Roman" w:cs="Times New Roman"/>
                <w:b/>
                <w:bCs/>
              </w:rPr>
            </w:pPr>
            <w:r w:rsidRPr="00910BAE">
              <w:rPr>
                <w:rFonts w:ascii="Times New Roman" w:hAnsi="Times New Roman" w:cs="Times New Roman"/>
                <w:b/>
              </w:rPr>
              <w:t>(N = 114)</w:t>
            </w:r>
          </w:p>
        </w:tc>
        <w:tc>
          <w:tcPr>
            <w:tcW w:w="329" w:type="pct"/>
            <w:shd w:val="clear" w:color="auto" w:fill="auto"/>
            <w:vAlign w:val="center"/>
          </w:tcPr>
          <w:p w14:paraId="1D4D173E" w14:textId="77777777" w:rsidR="00AD3812" w:rsidRPr="00910BAE" w:rsidRDefault="00B00C05" w:rsidP="00910BAE">
            <w:pPr>
              <w:widowControl/>
              <w:jc w:val="center"/>
              <w:rPr>
                <w:rFonts w:ascii="Times New Roman" w:eastAsia="Times New Roman" w:hAnsi="Times New Roman" w:cs="Times New Roman"/>
                <w:b/>
                <w:bCs/>
              </w:rPr>
            </w:pPr>
            <w:r w:rsidRPr="00910BAE">
              <w:rPr>
                <w:rFonts w:ascii="Times New Roman" w:hAnsi="Times New Roman" w:cs="Times New Roman"/>
                <w:b/>
              </w:rPr>
              <w:t>Kontroll</w:t>
            </w:r>
          </w:p>
          <w:p w14:paraId="31817121" w14:textId="77777777" w:rsidR="00AD3812" w:rsidRPr="00910BAE" w:rsidRDefault="00B00C05" w:rsidP="00910BAE">
            <w:pPr>
              <w:widowControl/>
              <w:jc w:val="center"/>
              <w:rPr>
                <w:rFonts w:ascii="Times New Roman" w:eastAsia="Times New Roman" w:hAnsi="Times New Roman" w:cs="Times New Roman"/>
                <w:b/>
                <w:bCs/>
              </w:rPr>
            </w:pPr>
            <w:r w:rsidRPr="00910BAE">
              <w:rPr>
                <w:rFonts w:ascii="Times New Roman" w:hAnsi="Times New Roman" w:cs="Times New Roman"/>
                <w:b/>
              </w:rPr>
              <w:t>(N = 73)</w:t>
            </w:r>
          </w:p>
        </w:tc>
        <w:tc>
          <w:tcPr>
            <w:tcW w:w="422" w:type="pct"/>
            <w:shd w:val="clear" w:color="auto" w:fill="auto"/>
            <w:vAlign w:val="center"/>
          </w:tcPr>
          <w:p w14:paraId="4DDDBD07" w14:textId="77777777" w:rsidR="00AD3812" w:rsidRPr="00910BAE" w:rsidRDefault="00B00C05" w:rsidP="00910BAE">
            <w:pPr>
              <w:widowControl/>
              <w:jc w:val="center"/>
              <w:rPr>
                <w:rFonts w:ascii="Times New Roman" w:eastAsia="Times New Roman" w:hAnsi="Times New Roman" w:cs="Times New Roman"/>
                <w:b/>
                <w:bCs/>
              </w:rPr>
            </w:pPr>
            <w:r w:rsidRPr="00910BAE">
              <w:rPr>
                <w:rFonts w:ascii="Times New Roman" w:hAnsi="Times New Roman" w:cs="Times New Roman"/>
                <w:b/>
              </w:rPr>
              <w:t xml:space="preserve">Aflibercept 2 mg </w:t>
            </w:r>
          </w:p>
          <w:p w14:paraId="4EA99EAB" w14:textId="77777777" w:rsidR="00AD3812" w:rsidRPr="00910BAE" w:rsidRDefault="00B00C05" w:rsidP="00910BAE">
            <w:pPr>
              <w:widowControl/>
              <w:jc w:val="center"/>
              <w:rPr>
                <w:rFonts w:ascii="Times New Roman" w:eastAsia="Times New Roman" w:hAnsi="Times New Roman" w:cs="Times New Roman"/>
                <w:b/>
                <w:bCs/>
              </w:rPr>
            </w:pPr>
            <w:r w:rsidRPr="00910BAE">
              <w:rPr>
                <w:rFonts w:ascii="Times New Roman" w:hAnsi="Times New Roman" w:cs="Times New Roman"/>
                <w:b/>
              </w:rPr>
              <w:t>(N = 114)</w:t>
            </w:r>
          </w:p>
        </w:tc>
        <w:tc>
          <w:tcPr>
            <w:tcW w:w="328" w:type="pct"/>
            <w:shd w:val="clear" w:color="auto" w:fill="auto"/>
            <w:vAlign w:val="center"/>
          </w:tcPr>
          <w:p w14:paraId="5C38D9E4" w14:textId="77777777" w:rsidR="00AD3812" w:rsidRPr="00910BAE" w:rsidRDefault="00B00C05" w:rsidP="00910BAE">
            <w:pPr>
              <w:widowControl/>
              <w:jc w:val="center"/>
              <w:rPr>
                <w:rFonts w:ascii="Times New Roman" w:eastAsia="Times New Roman" w:hAnsi="Times New Roman" w:cs="Times New Roman"/>
                <w:b/>
                <w:bCs/>
              </w:rPr>
            </w:pPr>
            <w:r w:rsidRPr="00910BAE">
              <w:rPr>
                <w:rFonts w:ascii="Times New Roman" w:hAnsi="Times New Roman" w:cs="Times New Roman"/>
                <w:b/>
              </w:rPr>
              <w:t>Kontroll</w:t>
            </w:r>
            <w:r w:rsidRPr="00910BAE">
              <w:rPr>
                <w:rFonts w:ascii="Times New Roman" w:hAnsi="Times New Roman" w:cs="Times New Roman"/>
                <w:b/>
                <w:vertAlign w:val="superscript"/>
              </w:rPr>
              <w:t>E)</w:t>
            </w:r>
          </w:p>
          <w:p w14:paraId="0C0BDC85" w14:textId="77777777" w:rsidR="00AD3812" w:rsidRPr="00910BAE" w:rsidRDefault="00B00C05" w:rsidP="00910BAE">
            <w:pPr>
              <w:widowControl/>
              <w:jc w:val="center"/>
              <w:rPr>
                <w:rFonts w:ascii="Times New Roman" w:eastAsia="Times New Roman" w:hAnsi="Times New Roman" w:cs="Times New Roman"/>
                <w:b/>
                <w:bCs/>
              </w:rPr>
            </w:pPr>
            <w:r w:rsidRPr="00910BAE">
              <w:rPr>
                <w:rFonts w:ascii="Times New Roman" w:hAnsi="Times New Roman" w:cs="Times New Roman"/>
                <w:b/>
              </w:rPr>
              <w:t>(N = 73)</w:t>
            </w:r>
          </w:p>
        </w:tc>
        <w:tc>
          <w:tcPr>
            <w:tcW w:w="469" w:type="pct"/>
            <w:shd w:val="clear" w:color="auto" w:fill="auto"/>
            <w:vAlign w:val="center"/>
          </w:tcPr>
          <w:p w14:paraId="3E1781E1" w14:textId="77777777" w:rsidR="00AD3812" w:rsidRPr="00910BAE" w:rsidRDefault="00B00C05" w:rsidP="00910BAE">
            <w:pPr>
              <w:widowControl/>
              <w:jc w:val="center"/>
              <w:rPr>
                <w:rFonts w:ascii="Times New Roman" w:eastAsia="Times New Roman" w:hAnsi="Times New Roman" w:cs="Times New Roman"/>
                <w:b/>
                <w:bCs/>
              </w:rPr>
            </w:pPr>
            <w:r w:rsidRPr="00910BAE">
              <w:rPr>
                <w:rFonts w:ascii="Times New Roman" w:hAnsi="Times New Roman" w:cs="Times New Roman"/>
                <w:b/>
              </w:rPr>
              <w:t>Aflibercept</w:t>
            </w:r>
            <w:r w:rsidRPr="00910BAE">
              <w:rPr>
                <w:rFonts w:ascii="Times New Roman" w:hAnsi="Times New Roman" w:cs="Times New Roman"/>
                <w:b/>
                <w:vertAlign w:val="superscript"/>
              </w:rPr>
              <w:t xml:space="preserve">F) </w:t>
            </w:r>
            <w:r w:rsidRPr="00910BAE">
              <w:rPr>
                <w:rFonts w:ascii="Times New Roman" w:hAnsi="Times New Roman" w:cs="Times New Roman"/>
                <w:b/>
              </w:rPr>
              <w:t xml:space="preserve">2 mg </w:t>
            </w:r>
          </w:p>
          <w:p w14:paraId="26DE6AFC" w14:textId="77777777" w:rsidR="00AD3812" w:rsidRPr="00910BAE" w:rsidRDefault="00B00C05" w:rsidP="00910BAE">
            <w:pPr>
              <w:widowControl/>
              <w:jc w:val="center"/>
              <w:rPr>
                <w:rFonts w:ascii="Times New Roman" w:eastAsia="Times New Roman" w:hAnsi="Times New Roman" w:cs="Times New Roman"/>
                <w:b/>
                <w:bCs/>
              </w:rPr>
            </w:pPr>
            <w:r w:rsidRPr="00910BAE">
              <w:rPr>
                <w:rFonts w:ascii="Times New Roman" w:hAnsi="Times New Roman" w:cs="Times New Roman"/>
                <w:b/>
              </w:rPr>
              <w:t>(N = 114)</w:t>
            </w:r>
          </w:p>
        </w:tc>
        <w:tc>
          <w:tcPr>
            <w:tcW w:w="328" w:type="pct"/>
            <w:shd w:val="clear" w:color="auto" w:fill="auto"/>
            <w:vAlign w:val="center"/>
          </w:tcPr>
          <w:p w14:paraId="3DBAFBA5" w14:textId="77777777" w:rsidR="00AD3812" w:rsidRPr="00910BAE" w:rsidRDefault="00B00C05" w:rsidP="00910BAE">
            <w:pPr>
              <w:widowControl/>
              <w:jc w:val="center"/>
              <w:rPr>
                <w:rFonts w:ascii="Times New Roman" w:eastAsia="Times New Roman" w:hAnsi="Times New Roman" w:cs="Times New Roman"/>
                <w:b/>
                <w:bCs/>
              </w:rPr>
            </w:pPr>
            <w:r w:rsidRPr="00910BAE">
              <w:rPr>
                <w:rFonts w:ascii="Times New Roman" w:hAnsi="Times New Roman" w:cs="Times New Roman"/>
                <w:b/>
              </w:rPr>
              <w:t xml:space="preserve">Kontroll </w:t>
            </w:r>
            <w:r w:rsidRPr="00910BAE">
              <w:rPr>
                <w:rFonts w:ascii="Times New Roman" w:hAnsi="Times New Roman" w:cs="Times New Roman"/>
                <w:b/>
                <w:vertAlign w:val="superscript"/>
              </w:rPr>
              <w:t>E),F)</w:t>
            </w:r>
          </w:p>
          <w:p w14:paraId="4954C853" w14:textId="77777777" w:rsidR="00AD3812" w:rsidRPr="00910BAE" w:rsidRDefault="00B00C05" w:rsidP="00910BAE">
            <w:pPr>
              <w:widowControl/>
              <w:jc w:val="center"/>
              <w:rPr>
                <w:rFonts w:ascii="Times New Roman" w:eastAsia="Times New Roman" w:hAnsi="Times New Roman" w:cs="Times New Roman"/>
                <w:b/>
                <w:bCs/>
              </w:rPr>
            </w:pPr>
            <w:r w:rsidRPr="00910BAE">
              <w:rPr>
                <w:rFonts w:ascii="Times New Roman" w:hAnsi="Times New Roman" w:cs="Times New Roman"/>
                <w:b/>
              </w:rPr>
              <w:t>(N = 73)</w:t>
            </w:r>
          </w:p>
        </w:tc>
        <w:tc>
          <w:tcPr>
            <w:tcW w:w="422" w:type="pct"/>
            <w:shd w:val="clear" w:color="auto" w:fill="auto"/>
            <w:vAlign w:val="center"/>
          </w:tcPr>
          <w:p w14:paraId="5495FAC2" w14:textId="77777777" w:rsidR="00AD3812" w:rsidRPr="00910BAE" w:rsidRDefault="00B00C05" w:rsidP="00910BAE">
            <w:pPr>
              <w:widowControl/>
              <w:jc w:val="center"/>
              <w:rPr>
                <w:rFonts w:ascii="Times New Roman" w:eastAsia="Times New Roman" w:hAnsi="Times New Roman" w:cs="Times New Roman"/>
                <w:b/>
                <w:bCs/>
              </w:rPr>
            </w:pPr>
            <w:r w:rsidRPr="00910BAE">
              <w:rPr>
                <w:rFonts w:ascii="Times New Roman" w:hAnsi="Times New Roman" w:cs="Times New Roman"/>
                <w:b/>
              </w:rPr>
              <w:t>Aflibercept 2 mg Q4</w:t>
            </w:r>
          </w:p>
          <w:p w14:paraId="18C1BFD1" w14:textId="77777777" w:rsidR="00AD3812" w:rsidRPr="00910BAE" w:rsidRDefault="00B00C05" w:rsidP="00910BAE">
            <w:pPr>
              <w:widowControl/>
              <w:jc w:val="center"/>
              <w:rPr>
                <w:rFonts w:ascii="Times New Roman" w:eastAsia="Times New Roman" w:hAnsi="Times New Roman" w:cs="Times New Roman"/>
                <w:b/>
                <w:bCs/>
              </w:rPr>
            </w:pPr>
            <w:r w:rsidRPr="00910BAE">
              <w:rPr>
                <w:rFonts w:ascii="Times New Roman" w:hAnsi="Times New Roman" w:cs="Times New Roman"/>
                <w:b/>
              </w:rPr>
              <w:t>(N = 103)</w:t>
            </w:r>
          </w:p>
        </w:tc>
        <w:tc>
          <w:tcPr>
            <w:tcW w:w="328" w:type="pct"/>
            <w:shd w:val="clear" w:color="auto" w:fill="auto"/>
            <w:vAlign w:val="center"/>
          </w:tcPr>
          <w:p w14:paraId="5BE87882" w14:textId="77777777" w:rsidR="00AD3812" w:rsidRPr="00910BAE" w:rsidRDefault="00B00C05" w:rsidP="00910BAE">
            <w:pPr>
              <w:widowControl/>
              <w:jc w:val="center"/>
              <w:rPr>
                <w:rFonts w:ascii="Times New Roman" w:eastAsia="Times New Roman" w:hAnsi="Times New Roman" w:cs="Times New Roman"/>
                <w:b/>
                <w:bCs/>
              </w:rPr>
            </w:pPr>
            <w:r w:rsidRPr="00910BAE">
              <w:rPr>
                <w:rFonts w:ascii="Times New Roman" w:hAnsi="Times New Roman" w:cs="Times New Roman"/>
                <w:b/>
              </w:rPr>
              <w:t>Kontroll</w:t>
            </w:r>
          </w:p>
          <w:p w14:paraId="00640D4A" w14:textId="77777777" w:rsidR="00AD3812" w:rsidRPr="00910BAE" w:rsidRDefault="00B00C05" w:rsidP="00910BAE">
            <w:pPr>
              <w:widowControl/>
              <w:jc w:val="center"/>
              <w:rPr>
                <w:rFonts w:ascii="Times New Roman" w:eastAsia="Times New Roman" w:hAnsi="Times New Roman" w:cs="Times New Roman"/>
                <w:b/>
                <w:bCs/>
              </w:rPr>
            </w:pPr>
            <w:r w:rsidRPr="00910BAE">
              <w:rPr>
                <w:rFonts w:ascii="Times New Roman" w:hAnsi="Times New Roman" w:cs="Times New Roman"/>
                <w:b/>
              </w:rPr>
              <w:t>(N = 68)</w:t>
            </w:r>
          </w:p>
        </w:tc>
        <w:tc>
          <w:tcPr>
            <w:tcW w:w="422" w:type="pct"/>
            <w:shd w:val="clear" w:color="auto" w:fill="auto"/>
            <w:vAlign w:val="center"/>
          </w:tcPr>
          <w:p w14:paraId="195E7F3D" w14:textId="77777777" w:rsidR="00AD3812" w:rsidRPr="00910BAE" w:rsidRDefault="00B00C05" w:rsidP="00910BAE">
            <w:pPr>
              <w:widowControl/>
              <w:jc w:val="center"/>
              <w:rPr>
                <w:rFonts w:ascii="Times New Roman" w:eastAsia="Times New Roman" w:hAnsi="Times New Roman" w:cs="Times New Roman"/>
                <w:b/>
                <w:bCs/>
              </w:rPr>
            </w:pPr>
            <w:r w:rsidRPr="00910BAE">
              <w:rPr>
                <w:rFonts w:ascii="Times New Roman" w:hAnsi="Times New Roman" w:cs="Times New Roman"/>
                <w:b/>
              </w:rPr>
              <w:t xml:space="preserve">Aflibercept 2 mg </w:t>
            </w:r>
          </w:p>
          <w:p w14:paraId="59441935" w14:textId="77777777" w:rsidR="00AD3812" w:rsidRPr="00910BAE" w:rsidRDefault="00B00C05" w:rsidP="00910BAE">
            <w:pPr>
              <w:widowControl/>
              <w:jc w:val="center"/>
              <w:rPr>
                <w:rFonts w:ascii="Times New Roman" w:eastAsia="Times New Roman" w:hAnsi="Times New Roman" w:cs="Times New Roman"/>
                <w:b/>
                <w:bCs/>
              </w:rPr>
            </w:pPr>
            <w:r w:rsidRPr="00910BAE">
              <w:rPr>
                <w:rFonts w:ascii="Times New Roman" w:hAnsi="Times New Roman" w:cs="Times New Roman"/>
                <w:b/>
              </w:rPr>
              <w:t>(N = 103)</w:t>
            </w:r>
          </w:p>
        </w:tc>
        <w:tc>
          <w:tcPr>
            <w:tcW w:w="284" w:type="pct"/>
            <w:shd w:val="clear" w:color="auto" w:fill="auto"/>
            <w:vAlign w:val="center"/>
          </w:tcPr>
          <w:p w14:paraId="2487EA7E" w14:textId="77777777" w:rsidR="00AD3812" w:rsidRPr="00910BAE" w:rsidRDefault="00B00C05" w:rsidP="00910BAE">
            <w:pPr>
              <w:widowControl/>
              <w:jc w:val="center"/>
              <w:rPr>
                <w:rFonts w:ascii="Times New Roman" w:eastAsia="Times New Roman" w:hAnsi="Times New Roman" w:cs="Times New Roman"/>
                <w:b/>
                <w:bCs/>
              </w:rPr>
            </w:pPr>
            <w:r w:rsidRPr="00910BAE">
              <w:rPr>
                <w:rFonts w:ascii="Times New Roman" w:hAnsi="Times New Roman" w:cs="Times New Roman"/>
                <w:b/>
              </w:rPr>
              <w:t>Kontroll</w:t>
            </w:r>
          </w:p>
          <w:p w14:paraId="0D3BA078" w14:textId="77777777" w:rsidR="00AD3812" w:rsidRPr="00910BAE" w:rsidRDefault="00B00C05" w:rsidP="00910BAE">
            <w:pPr>
              <w:widowControl/>
              <w:jc w:val="center"/>
              <w:rPr>
                <w:rFonts w:ascii="Times New Roman" w:eastAsia="Times New Roman" w:hAnsi="Times New Roman" w:cs="Times New Roman"/>
                <w:b/>
                <w:bCs/>
              </w:rPr>
            </w:pPr>
            <w:r w:rsidRPr="00910BAE">
              <w:rPr>
                <w:rFonts w:ascii="Times New Roman" w:hAnsi="Times New Roman" w:cs="Times New Roman"/>
                <w:b/>
              </w:rPr>
              <w:t>(N = 68)</w:t>
            </w:r>
          </w:p>
        </w:tc>
        <w:tc>
          <w:tcPr>
            <w:tcW w:w="428" w:type="pct"/>
            <w:shd w:val="clear" w:color="auto" w:fill="auto"/>
            <w:vAlign w:val="center"/>
          </w:tcPr>
          <w:p w14:paraId="4387D404" w14:textId="77777777" w:rsidR="00AD3812" w:rsidRPr="00910BAE" w:rsidRDefault="00B00C05" w:rsidP="00910BAE">
            <w:pPr>
              <w:widowControl/>
              <w:jc w:val="center"/>
              <w:rPr>
                <w:rFonts w:ascii="Times New Roman" w:eastAsia="Times New Roman" w:hAnsi="Times New Roman" w:cs="Times New Roman"/>
                <w:b/>
                <w:bCs/>
              </w:rPr>
            </w:pPr>
            <w:r w:rsidRPr="00910BAE">
              <w:rPr>
                <w:rFonts w:ascii="Times New Roman" w:hAnsi="Times New Roman" w:cs="Times New Roman"/>
                <w:b/>
              </w:rPr>
              <w:t>Aflibercept</w:t>
            </w:r>
            <w:r w:rsidRPr="00910BAE">
              <w:rPr>
                <w:rFonts w:ascii="Times New Roman" w:hAnsi="Times New Roman" w:cs="Times New Roman"/>
                <w:b/>
                <w:vertAlign w:val="superscript"/>
              </w:rPr>
              <w:t>G)</w:t>
            </w:r>
            <w:r w:rsidRPr="00910BAE">
              <w:rPr>
                <w:rFonts w:ascii="Times New Roman" w:hAnsi="Times New Roman" w:cs="Times New Roman"/>
                <w:b/>
              </w:rPr>
              <w:t xml:space="preserve"> 2 mg </w:t>
            </w:r>
          </w:p>
          <w:p w14:paraId="4CDD6EAD" w14:textId="77777777" w:rsidR="00AD3812" w:rsidRPr="00910BAE" w:rsidRDefault="00B00C05" w:rsidP="00910BAE">
            <w:pPr>
              <w:widowControl/>
              <w:jc w:val="center"/>
              <w:rPr>
                <w:rFonts w:ascii="Times New Roman" w:eastAsia="Times New Roman" w:hAnsi="Times New Roman" w:cs="Times New Roman"/>
                <w:b/>
                <w:bCs/>
              </w:rPr>
            </w:pPr>
            <w:r w:rsidRPr="00910BAE">
              <w:rPr>
                <w:rFonts w:ascii="Times New Roman" w:hAnsi="Times New Roman" w:cs="Times New Roman"/>
                <w:b/>
              </w:rPr>
              <w:t>(N = 103)</w:t>
            </w:r>
          </w:p>
        </w:tc>
        <w:tc>
          <w:tcPr>
            <w:tcW w:w="314" w:type="pct"/>
            <w:shd w:val="clear" w:color="auto" w:fill="auto"/>
            <w:vAlign w:val="center"/>
          </w:tcPr>
          <w:p w14:paraId="65EBB8CA" w14:textId="77777777" w:rsidR="00AD3812" w:rsidRPr="00910BAE" w:rsidRDefault="00B00C05" w:rsidP="00910BAE">
            <w:pPr>
              <w:widowControl/>
              <w:ind w:left="-94"/>
              <w:jc w:val="center"/>
              <w:rPr>
                <w:rFonts w:ascii="Times New Roman" w:eastAsia="Times New Roman" w:hAnsi="Times New Roman" w:cs="Times New Roman"/>
                <w:b/>
                <w:bCs/>
              </w:rPr>
            </w:pPr>
            <w:r w:rsidRPr="00910BAE">
              <w:rPr>
                <w:rFonts w:ascii="Times New Roman" w:hAnsi="Times New Roman" w:cs="Times New Roman"/>
                <w:b/>
              </w:rPr>
              <w:t>Kontroll</w:t>
            </w:r>
            <w:r w:rsidRPr="00910BAE">
              <w:rPr>
                <w:rFonts w:ascii="Times New Roman" w:hAnsi="Times New Roman" w:cs="Times New Roman"/>
                <w:b/>
                <w:vertAlign w:val="superscript"/>
              </w:rPr>
              <w:t>G)</w:t>
            </w:r>
          </w:p>
          <w:p w14:paraId="1F1D0456" w14:textId="77777777" w:rsidR="00AD3812" w:rsidRPr="00910BAE" w:rsidRDefault="00B00C05" w:rsidP="00910BAE">
            <w:pPr>
              <w:widowControl/>
              <w:jc w:val="center"/>
              <w:rPr>
                <w:rFonts w:ascii="Times New Roman" w:eastAsia="Times New Roman" w:hAnsi="Times New Roman" w:cs="Times New Roman"/>
                <w:b/>
                <w:bCs/>
              </w:rPr>
            </w:pPr>
            <w:r w:rsidRPr="00910BAE">
              <w:rPr>
                <w:rFonts w:ascii="Times New Roman" w:hAnsi="Times New Roman" w:cs="Times New Roman"/>
                <w:b/>
              </w:rPr>
              <w:t>(N = 68)</w:t>
            </w:r>
          </w:p>
        </w:tc>
      </w:tr>
      <w:tr w:rsidR="00D42AE1" w14:paraId="151BA59F" w14:textId="77777777" w:rsidTr="00C50996">
        <w:trPr>
          <w:cantSplit/>
          <w:trHeight w:val="57"/>
        </w:trPr>
        <w:tc>
          <w:tcPr>
            <w:tcW w:w="498" w:type="pct"/>
            <w:shd w:val="clear" w:color="auto" w:fill="auto"/>
          </w:tcPr>
          <w:p w14:paraId="18C1207F" w14:textId="77777777" w:rsidR="00AD3812" w:rsidRPr="00910BAE" w:rsidRDefault="00B00C05" w:rsidP="00910BAE">
            <w:pPr>
              <w:widowControl/>
              <w:rPr>
                <w:rFonts w:ascii="Times New Roman" w:eastAsia="Times New Roman" w:hAnsi="Times New Roman" w:cs="Times New Roman"/>
              </w:rPr>
            </w:pPr>
            <w:r w:rsidRPr="00910BAE">
              <w:rPr>
                <w:rFonts w:ascii="Times New Roman" w:hAnsi="Times New Roman" w:cs="Times New Roman"/>
              </w:rPr>
              <w:t>Andel patienter med ≥ 15 bokstävers förbättring från studiestart</w:t>
            </w:r>
          </w:p>
        </w:tc>
        <w:tc>
          <w:tcPr>
            <w:tcW w:w="428" w:type="pct"/>
            <w:shd w:val="clear" w:color="auto" w:fill="auto"/>
            <w:vAlign w:val="center"/>
          </w:tcPr>
          <w:p w14:paraId="44086B33"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56 %</w:t>
            </w:r>
          </w:p>
        </w:tc>
        <w:tc>
          <w:tcPr>
            <w:tcW w:w="329" w:type="pct"/>
            <w:shd w:val="clear" w:color="auto" w:fill="auto"/>
            <w:vAlign w:val="center"/>
          </w:tcPr>
          <w:p w14:paraId="12054CCF"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12 %</w:t>
            </w:r>
          </w:p>
        </w:tc>
        <w:tc>
          <w:tcPr>
            <w:tcW w:w="422" w:type="pct"/>
            <w:shd w:val="clear" w:color="auto" w:fill="auto"/>
            <w:vAlign w:val="center"/>
          </w:tcPr>
          <w:p w14:paraId="70606D66"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55 %</w:t>
            </w:r>
          </w:p>
        </w:tc>
        <w:tc>
          <w:tcPr>
            <w:tcW w:w="328" w:type="pct"/>
            <w:shd w:val="clear" w:color="auto" w:fill="auto"/>
            <w:vAlign w:val="center"/>
          </w:tcPr>
          <w:p w14:paraId="3E51D7D8"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30 %</w:t>
            </w:r>
          </w:p>
        </w:tc>
        <w:tc>
          <w:tcPr>
            <w:tcW w:w="469" w:type="pct"/>
            <w:shd w:val="clear" w:color="auto" w:fill="auto"/>
            <w:vAlign w:val="center"/>
          </w:tcPr>
          <w:p w14:paraId="64D2419F"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49,1 %</w:t>
            </w:r>
          </w:p>
        </w:tc>
        <w:tc>
          <w:tcPr>
            <w:tcW w:w="328" w:type="pct"/>
            <w:shd w:val="clear" w:color="auto" w:fill="auto"/>
            <w:vAlign w:val="center"/>
          </w:tcPr>
          <w:p w14:paraId="712C6DE4"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23,3 %</w:t>
            </w:r>
          </w:p>
        </w:tc>
        <w:tc>
          <w:tcPr>
            <w:tcW w:w="422" w:type="pct"/>
            <w:shd w:val="clear" w:color="auto" w:fill="auto"/>
            <w:vAlign w:val="center"/>
          </w:tcPr>
          <w:p w14:paraId="5080AAB4"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60 %</w:t>
            </w:r>
          </w:p>
        </w:tc>
        <w:tc>
          <w:tcPr>
            <w:tcW w:w="328" w:type="pct"/>
            <w:shd w:val="clear" w:color="auto" w:fill="auto"/>
            <w:vAlign w:val="center"/>
          </w:tcPr>
          <w:p w14:paraId="7321A45D"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22 %</w:t>
            </w:r>
          </w:p>
        </w:tc>
        <w:tc>
          <w:tcPr>
            <w:tcW w:w="422" w:type="pct"/>
            <w:shd w:val="clear" w:color="auto" w:fill="auto"/>
            <w:vAlign w:val="center"/>
          </w:tcPr>
          <w:p w14:paraId="6CAB6FFB"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60 %</w:t>
            </w:r>
          </w:p>
        </w:tc>
        <w:tc>
          <w:tcPr>
            <w:tcW w:w="284" w:type="pct"/>
            <w:shd w:val="clear" w:color="auto" w:fill="auto"/>
            <w:vAlign w:val="center"/>
          </w:tcPr>
          <w:p w14:paraId="07F3D51E"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32 %</w:t>
            </w:r>
          </w:p>
        </w:tc>
        <w:tc>
          <w:tcPr>
            <w:tcW w:w="428" w:type="pct"/>
            <w:shd w:val="clear" w:color="auto" w:fill="auto"/>
            <w:vAlign w:val="center"/>
          </w:tcPr>
          <w:p w14:paraId="304386CA"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57,3 %</w:t>
            </w:r>
          </w:p>
        </w:tc>
        <w:tc>
          <w:tcPr>
            <w:tcW w:w="314" w:type="pct"/>
            <w:shd w:val="clear" w:color="auto" w:fill="auto"/>
            <w:vAlign w:val="center"/>
          </w:tcPr>
          <w:p w14:paraId="2996B146"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29,4 %</w:t>
            </w:r>
          </w:p>
        </w:tc>
      </w:tr>
      <w:tr w:rsidR="00D42AE1" w14:paraId="48637F65" w14:textId="77777777" w:rsidTr="00C50996">
        <w:trPr>
          <w:cantSplit/>
          <w:trHeight w:val="57"/>
        </w:trPr>
        <w:tc>
          <w:tcPr>
            <w:tcW w:w="498" w:type="pct"/>
            <w:shd w:val="clear" w:color="auto" w:fill="auto"/>
          </w:tcPr>
          <w:p w14:paraId="60AD7A69" w14:textId="77777777" w:rsidR="00AD3812" w:rsidRPr="00910BAE" w:rsidRDefault="00B00C05" w:rsidP="00910BAE">
            <w:pPr>
              <w:widowControl/>
              <w:rPr>
                <w:rFonts w:ascii="Times New Roman" w:eastAsia="Times New Roman" w:hAnsi="Times New Roman" w:cs="Times New Roman"/>
              </w:rPr>
            </w:pPr>
            <w:r w:rsidRPr="00910BAE">
              <w:rPr>
                <w:rFonts w:ascii="Times New Roman" w:hAnsi="Times New Roman" w:cs="Times New Roman"/>
              </w:rPr>
              <w:t>Viktad skillnad</w:t>
            </w:r>
            <w:r w:rsidRPr="00910BAE">
              <w:rPr>
                <w:rFonts w:ascii="Times New Roman" w:hAnsi="Times New Roman" w:cs="Times New Roman"/>
                <w:vertAlign w:val="superscript"/>
              </w:rPr>
              <w:t>A,B,E)</w:t>
            </w:r>
          </w:p>
          <w:p w14:paraId="7A3DEA14" w14:textId="77777777" w:rsidR="00AD3812" w:rsidRPr="00910BAE" w:rsidRDefault="00B00C05" w:rsidP="00910BAE">
            <w:pPr>
              <w:widowControl/>
              <w:rPr>
                <w:rFonts w:ascii="Times New Roman" w:eastAsia="Times New Roman" w:hAnsi="Times New Roman" w:cs="Times New Roman"/>
              </w:rPr>
            </w:pPr>
            <w:r w:rsidRPr="00910BAE">
              <w:rPr>
                <w:rFonts w:ascii="Times New Roman" w:hAnsi="Times New Roman" w:cs="Times New Roman"/>
              </w:rPr>
              <w:t>(95 % KI)</w:t>
            </w:r>
          </w:p>
          <w:p w14:paraId="3449FC99" w14:textId="77777777" w:rsidR="00AD3812" w:rsidRPr="00910BAE" w:rsidRDefault="00B00C05" w:rsidP="00910BAE">
            <w:pPr>
              <w:widowControl/>
              <w:rPr>
                <w:rFonts w:ascii="Times New Roman" w:eastAsia="Times New Roman" w:hAnsi="Times New Roman" w:cs="Times New Roman"/>
              </w:rPr>
            </w:pPr>
            <w:r w:rsidRPr="00910BAE">
              <w:rPr>
                <w:rFonts w:ascii="Times New Roman" w:hAnsi="Times New Roman" w:cs="Times New Roman"/>
              </w:rPr>
              <w:t>p-värde</w:t>
            </w:r>
          </w:p>
        </w:tc>
        <w:tc>
          <w:tcPr>
            <w:tcW w:w="428" w:type="pct"/>
            <w:shd w:val="clear" w:color="auto" w:fill="auto"/>
            <w:vAlign w:val="center"/>
          </w:tcPr>
          <w:p w14:paraId="156C52D3"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44,8 %</w:t>
            </w:r>
          </w:p>
          <w:p w14:paraId="77B228F0"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(33,0; 56,6)</w:t>
            </w:r>
          </w:p>
          <w:p w14:paraId="08D9798D"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p &lt; 0,0001</w:t>
            </w:r>
          </w:p>
        </w:tc>
        <w:tc>
          <w:tcPr>
            <w:tcW w:w="329" w:type="pct"/>
            <w:shd w:val="clear" w:color="auto" w:fill="auto"/>
            <w:vAlign w:val="center"/>
          </w:tcPr>
          <w:p w14:paraId="1A18BB2A" w14:textId="77777777" w:rsidR="00AD3812" w:rsidRPr="00910BAE" w:rsidRDefault="00AD3812" w:rsidP="00910BAE">
            <w:pPr>
              <w:widowControl/>
              <w:jc w:val="center"/>
              <w:rPr>
                <w:rFonts w:ascii="Times New Roman" w:eastAsia="Times New Roman" w:hAnsi="Times New Roman" w:cs="Times New Roman"/>
              </w:rPr>
            </w:pPr>
          </w:p>
        </w:tc>
        <w:tc>
          <w:tcPr>
            <w:tcW w:w="422" w:type="pct"/>
            <w:shd w:val="clear" w:color="auto" w:fill="auto"/>
            <w:vAlign w:val="center"/>
          </w:tcPr>
          <w:p w14:paraId="41D102CA"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25,9 %</w:t>
            </w:r>
          </w:p>
          <w:p w14:paraId="0A64D2A2"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(11,8; 40,1)</w:t>
            </w:r>
          </w:p>
          <w:p w14:paraId="58F13CC2"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p = 0,0006</w:t>
            </w:r>
          </w:p>
        </w:tc>
        <w:tc>
          <w:tcPr>
            <w:tcW w:w="328" w:type="pct"/>
            <w:shd w:val="clear" w:color="auto" w:fill="auto"/>
            <w:vAlign w:val="center"/>
          </w:tcPr>
          <w:p w14:paraId="39B4C940" w14:textId="77777777" w:rsidR="00AD3812" w:rsidRPr="00910BAE" w:rsidRDefault="00AD3812" w:rsidP="00910BAE">
            <w:pPr>
              <w:widowControl/>
              <w:jc w:val="center"/>
              <w:rPr>
                <w:rFonts w:ascii="Times New Roman" w:eastAsia="Times New Roman" w:hAnsi="Times New Roman" w:cs="Times New Roman"/>
              </w:rPr>
            </w:pPr>
          </w:p>
        </w:tc>
        <w:tc>
          <w:tcPr>
            <w:tcW w:w="469" w:type="pct"/>
            <w:shd w:val="clear" w:color="auto" w:fill="auto"/>
            <w:vAlign w:val="center"/>
          </w:tcPr>
          <w:p w14:paraId="67996FDE"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26,7 %</w:t>
            </w:r>
          </w:p>
          <w:p w14:paraId="04658CC4"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(13,1; 40,3)</w:t>
            </w:r>
          </w:p>
          <w:p w14:paraId="46D5EB02"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p = 0,0003</w:t>
            </w:r>
          </w:p>
        </w:tc>
        <w:tc>
          <w:tcPr>
            <w:tcW w:w="328" w:type="pct"/>
            <w:shd w:val="clear" w:color="auto" w:fill="auto"/>
            <w:vAlign w:val="center"/>
          </w:tcPr>
          <w:p w14:paraId="17A58139" w14:textId="77777777" w:rsidR="00AD3812" w:rsidRPr="00910BAE" w:rsidRDefault="00AD3812" w:rsidP="00910BAE">
            <w:pPr>
              <w:widowControl/>
              <w:jc w:val="center"/>
              <w:rPr>
                <w:rFonts w:ascii="Times New Roman" w:eastAsia="Times New Roman" w:hAnsi="Times New Roman" w:cs="Times New Roman"/>
              </w:rPr>
            </w:pPr>
          </w:p>
        </w:tc>
        <w:tc>
          <w:tcPr>
            <w:tcW w:w="422" w:type="pct"/>
            <w:shd w:val="clear" w:color="auto" w:fill="auto"/>
            <w:vAlign w:val="center"/>
          </w:tcPr>
          <w:p w14:paraId="435B24D9"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38,3 %</w:t>
            </w:r>
          </w:p>
          <w:p w14:paraId="1AA17B11"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(24,4; 52,1)</w:t>
            </w:r>
          </w:p>
          <w:p w14:paraId="3FFAF3AC"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p &lt; 0,0001</w:t>
            </w:r>
          </w:p>
        </w:tc>
        <w:tc>
          <w:tcPr>
            <w:tcW w:w="328" w:type="pct"/>
            <w:shd w:val="clear" w:color="auto" w:fill="auto"/>
            <w:vAlign w:val="center"/>
          </w:tcPr>
          <w:p w14:paraId="1962E5AD" w14:textId="77777777" w:rsidR="00AD3812" w:rsidRPr="00910BAE" w:rsidRDefault="00AD3812" w:rsidP="00910BAE">
            <w:pPr>
              <w:widowControl/>
              <w:jc w:val="center"/>
              <w:rPr>
                <w:rFonts w:ascii="Times New Roman" w:eastAsia="Times New Roman" w:hAnsi="Times New Roman" w:cs="Times New Roman"/>
              </w:rPr>
            </w:pPr>
          </w:p>
        </w:tc>
        <w:tc>
          <w:tcPr>
            <w:tcW w:w="422" w:type="pct"/>
            <w:shd w:val="clear" w:color="auto" w:fill="auto"/>
            <w:vAlign w:val="center"/>
          </w:tcPr>
          <w:p w14:paraId="0211EFAC"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27,9 % (13,0; 42,7)</w:t>
            </w:r>
          </w:p>
          <w:p w14:paraId="05245A73"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p = 0,0004</w:t>
            </w:r>
          </w:p>
        </w:tc>
        <w:tc>
          <w:tcPr>
            <w:tcW w:w="284" w:type="pct"/>
            <w:shd w:val="clear" w:color="auto" w:fill="auto"/>
            <w:vAlign w:val="center"/>
          </w:tcPr>
          <w:p w14:paraId="5EAEB3C3" w14:textId="77777777" w:rsidR="00AD3812" w:rsidRPr="00910BAE" w:rsidRDefault="00AD3812" w:rsidP="00910BAE">
            <w:pPr>
              <w:widowControl/>
              <w:jc w:val="center"/>
              <w:rPr>
                <w:rFonts w:ascii="Times New Roman" w:eastAsia="Times New Roman" w:hAnsi="Times New Roman" w:cs="Times New Roman"/>
              </w:rPr>
            </w:pPr>
          </w:p>
        </w:tc>
        <w:tc>
          <w:tcPr>
            <w:tcW w:w="428" w:type="pct"/>
            <w:shd w:val="clear" w:color="auto" w:fill="auto"/>
            <w:vAlign w:val="center"/>
          </w:tcPr>
          <w:p w14:paraId="6F332355"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28,0 %</w:t>
            </w:r>
          </w:p>
          <w:p w14:paraId="17DF6D31"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(13,3; 42,6)</w:t>
            </w:r>
          </w:p>
          <w:p w14:paraId="716CA745"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p = 0,0004</w:t>
            </w:r>
          </w:p>
        </w:tc>
        <w:tc>
          <w:tcPr>
            <w:tcW w:w="314" w:type="pct"/>
            <w:shd w:val="clear" w:color="auto" w:fill="auto"/>
            <w:vAlign w:val="center"/>
          </w:tcPr>
          <w:p w14:paraId="705A044A" w14:textId="77777777" w:rsidR="00AD3812" w:rsidRPr="00910BAE" w:rsidRDefault="00AD3812" w:rsidP="00910BAE">
            <w:pPr>
              <w:widowControl/>
              <w:jc w:val="center"/>
              <w:rPr>
                <w:rFonts w:ascii="Times New Roman" w:eastAsia="Times New Roman" w:hAnsi="Times New Roman" w:cs="Times New Roman"/>
              </w:rPr>
            </w:pPr>
          </w:p>
        </w:tc>
      </w:tr>
      <w:tr w:rsidR="00D42AE1" w14:paraId="59E9C9C1" w14:textId="77777777" w:rsidTr="00C50996">
        <w:trPr>
          <w:cantSplit/>
          <w:trHeight w:val="57"/>
        </w:trPr>
        <w:tc>
          <w:tcPr>
            <w:tcW w:w="498" w:type="pct"/>
            <w:shd w:val="clear" w:color="auto" w:fill="auto"/>
          </w:tcPr>
          <w:p w14:paraId="2C1B30EA" w14:textId="77777777" w:rsidR="00AD3812" w:rsidRPr="00910BAE" w:rsidRDefault="00B00C05" w:rsidP="00910BAE">
            <w:pPr>
              <w:widowControl/>
              <w:rPr>
                <w:rFonts w:ascii="Times New Roman" w:eastAsia="Times New Roman" w:hAnsi="Times New Roman" w:cs="Times New Roman"/>
              </w:rPr>
            </w:pPr>
            <w:r w:rsidRPr="00910BAE">
              <w:rPr>
                <w:rFonts w:ascii="Times New Roman" w:hAnsi="Times New Roman" w:cs="Times New Roman"/>
              </w:rPr>
              <w:t>Genomsnittlig förändring av BCVA</w:t>
            </w:r>
            <w:r w:rsidRPr="00910BAE">
              <w:rPr>
                <w:rFonts w:ascii="Times New Roman" w:hAnsi="Times New Roman" w:cs="Times New Roman"/>
                <w:vertAlign w:val="superscript"/>
              </w:rPr>
              <w:t>C)</w:t>
            </w:r>
            <w:r w:rsidRPr="00910BAE">
              <w:rPr>
                <w:rFonts w:ascii="Times New Roman" w:hAnsi="Times New Roman" w:cs="Times New Roman"/>
              </w:rPr>
              <w:t xml:space="preserve"> uppmätt med ETDRS</w:t>
            </w:r>
            <w:r w:rsidRPr="00910BAE">
              <w:rPr>
                <w:rFonts w:ascii="Times New Roman" w:hAnsi="Times New Roman" w:cs="Times New Roman"/>
                <w:vertAlign w:val="superscript"/>
              </w:rPr>
              <w:t>C)</w:t>
            </w:r>
            <w:r w:rsidRPr="00910BAE">
              <w:rPr>
                <w:rFonts w:ascii="Times New Roman" w:hAnsi="Times New Roman" w:cs="Times New Roman"/>
              </w:rPr>
              <w:t xml:space="preserve"> bokstäver från studiestart (SD)</w:t>
            </w:r>
          </w:p>
        </w:tc>
        <w:tc>
          <w:tcPr>
            <w:tcW w:w="428" w:type="pct"/>
            <w:shd w:val="clear" w:color="auto" w:fill="auto"/>
            <w:vAlign w:val="center"/>
          </w:tcPr>
          <w:p w14:paraId="2A305813" w14:textId="77777777" w:rsidR="00AD3812" w:rsidRPr="00910BAE" w:rsidRDefault="00B00C05" w:rsidP="00910BAE">
            <w:pPr>
              <w:widowControl/>
              <w:jc w:val="center"/>
              <w:rPr>
                <w:rFonts w:ascii="Times New Roman" w:hAnsi="Times New Roman" w:cs="Times New Roman"/>
              </w:rPr>
            </w:pPr>
            <w:r w:rsidRPr="00910BAE">
              <w:rPr>
                <w:rFonts w:ascii="Times New Roman" w:hAnsi="Times New Roman" w:cs="Times New Roman"/>
              </w:rPr>
              <w:t>17,3</w:t>
            </w:r>
          </w:p>
          <w:p w14:paraId="1BAFAD4B"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(12,8)</w:t>
            </w:r>
          </w:p>
        </w:tc>
        <w:tc>
          <w:tcPr>
            <w:tcW w:w="329" w:type="pct"/>
            <w:shd w:val="clear" w:color="auto" w:fill="auto"/>
            <w:vAlign w:val="center"/>
          </w:tcPr>
          <w:p w14:paraId="3D97C84C"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-4,0 (18,0)</w:t>
            </w:r>
          </w:p>
        </w:tc>
        <w:tc>
          <w:tcPr>
            <w:tcW w:w="422" w:type="pct"/>
            <w:shd w:val="clear" w:color="auto" w:fill="auto"/>
            <w:vAlign w:val="center"/>
          </w:tcPr>
          <w:p w14:paraId="02EBF257" w14:textId="77777777" w:rsidR="00AD3812" w:rsidRPr="00910BAE" w:rsidRDefault="00B00C05" w:rsidP="00910BAE">
            <w:pPr>
              <w:widowControl/>
              <w:jc w:val="center"/>
              <w:rPr>
                <w:rFonts w:ascii="Times New Roman" w:hAnsi="Times New Roman" w:cs="Times New Roman"/>
              </w:rPr>
            </w:pPr>
            <w:r w:rsidRPr="00910BAE">
              <w:rPr>
                <w:rFonts w:ascii="Times New Roman" w:hAnsi="Times New Roman" w:cs="Times New Roman"/>
              </w:rPr>
              <w:t>16,2</w:t>
            </w:r>
          </w:p>
          <w:p w14:paraId="30BCA835"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(17,4)</w:t>
            </w:r>
          </w:p>
        </w:tc>
        <w:tc>
          <w:tcPr>
            <w:tcW w:w="328" w:type="pct"/>
            <w:shd w:val="clear" w:color="auto" w:fill="auto"/>
            <w:vAlign w:val="center"/>
          </w:tcPr>
          <w:p w14:paraId="508DC05D"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3,8 (17,1)</w:t>
            </w:r>
          </w:p>
        </w:tc>
        <w:tc>
          <w:tcPr>
            <w:tcW w:w="469" w:type="pct"/>
            <w:shd w:val="clear" w:color="auto" w:fill="auto"/>
            <w:vAlign w:val="center"/>
          </w:tcPr>
          <w:p w14:paraId="691988B9" w14:textId="77777777" w:rsidR="00AD3812" w:rsidRPr="00910BAE" w:rsidRDefault="00B00C05" w:rsidP="00910BAE">
            <w:pPr>
              <w:widowControl/>
              <w:jc w:val="center"/>
              <w:rPr>
                <w:rFonts w:ascii="Times New Roman" w:hAnsi="Times New Roman" w:cs="Times New Roman"/>
              </w:rPr>
            </w:pPr>
            <w:r w:rsidRPr="00910BAE">
              <w:rPr>
                <w:rFonts w:ascii="Times New Roman" w:hAnsi="Times New Roman" w:cs="Times New Roman"/>
              </w:rPr>
              <w:t>13,0</w:t>
            </w:r>
          </w:p>
          <w:p w14:paraId="139F125A"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(17,7)</w:t>
            </w:r>
          </w:p>
        </w:tc>
        <w:tc>
          <w:tcPr>
            <w:tcW w:w="328" w:type="pct"/>
            <w:shd w:val="clear" w:color="auto" w:fill="auto"/>
            <w:vAlign w:val="center"/>
          </w:tcPr>
          <w:p w14:paraId="588FC4CF"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1,5 (17,7)</w:t>
            </w:r>
          </w:p>
        </w:tc>
        <w:tc>
          <w:tcPr>
            <w:tcW w:w="422" w:type="pct"/>
            <w:shd w:val="clear" w:color="auto" w:fill="auto"/>
            <w:vAlign w:val="center"/>
          </w:tcPr>
          <w:p w14:paraId="1E7E294B" w14:textId="77777777" w:rsidR="00AD3812" w:rsidRPr="00910BAE" w:rsidRDefault="00B00C05" w:rsidP="00910BAE">
            <w:pPr>
              <w:widowControl/>
              <w:jc w:val="center"/>
              <w:rPr>
                <w:rFonts w:ascii="Times New Roman" w:hAnsi="Times New Roman" w:cs="Times New Roman"/>
              </w:rPr>
            </w:pPr>
            <w:r w:rsidRPr="00910BAE">
              <w:rPr>
                <w:rFonts w:ascii="Times New Roman" w:hAnsi="Times New Roman" w:cs="Times New Roman"/>
              </w:rPr>
              <w:t>18,0</w:t>
            </w:r>
          </w:p>
          <w:p w14:paraId="6902F1E5"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(12,2)</w:t>
            </w:r>
          </w:p>
        </w:tc>
        <w:tc>
          <w:tcPr>
            <w:tcW w:w="328" w:type="pct"/>
            <w:shd w:val="clear" w:color="auto" w:fill="auto"/>
            <w:vAlign w:val="center"/>
          </w:tcPr>
          <w:p w14:paraId="3106BB41"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3,3 (14,1)</w:t>
            </w:r>
          </w:p>
        </w:tc>
        <w:tc>
          <w:tcPr>
            <w:tcW w:w="422" w:type="pct"/>
            <w:shd w:val="clear" w:color="auto" w:fill="auto"/>
            <w:vAlign w:val="center"/>
          </w:tcPr>
          <w:p w14:paraId="6A4A7704" w14:textId="77777777" w:rsidR="00AD3812" w:rsidRPr="00910BAE" w:rsidRDefault="00B00C05" w:rsidP="00910BAE">
            <w:pPr>
              <w:widowControl/>
              <w:jc w:val="center"/>
              <w:rPr>
                <w:rFonts w:ascii="Times New Roman" w:hAnsi="Times New Roman" w:cs="Times New Roman"/>
              </w:rPr>
            </w:pPr>
            <w:r w:rsidRPr="00910BAE">
              <w:rPr>
                <w:rFonts w:ascii="Times New Roman" w:hAnsi="Times New Roman" w:cs="Times New Roman"/>
              </w:rPr>
              <w:t>16,9</w:t>
            </w:r>
          </w:p>
          <w:p w14:paraId="45C4BC74"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(14,8)</w:t>
            </w:r>
          </w:p>
        </w:tc>
        <w:tc>
          <w:tcPr>
            <w:tcW w:w="284" w:type="pct"/>
            <w:shd w:val="clear" w:color="auto" w:fill="auto"/>
            <w:vAlign w:val="center"/>
          </w:tcPr>
          <w:p w14:paraId="277E8C7A"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3,8 (18,1)</w:t>
            </w:r>
          </w:p>
        </w:tc>
        <w:tc>
          <w:tcPr>
            <w:tcW w:w="428" w:type="pct"/>
            <w:shd w:val="clear" w:color="auto" w:fill="auto"/>
            <w:vAlign w:val="center"/>
          </w:tcPr>
          <w:p w14:paraId="3CDFF219" w14:textId="77777777" w:rsidR="00AD3812" w:rsidRPr="00910BAE" w:rsidRDefault="00B00C05" w:rsidP="00910BAE">
            <w:pPr>
              <w:widowControl/>
              <w:jc w:val="center"/>
              <w:rPr>
                <w:rFonts w:ascii="Times New Roman" w:hAnsi="Times New Roman" w:cs="Times New Roman"/>
              </w:rPr>
            </w:pPr>
            <w:r w:rsidRPr="00910BAE">
              <w:rPr>
                <w:rFonts w:ascii="Times New Roman" w:hAnsi="Times New Roman" w:cs="Times New Roman"/>
              </w:rPr>
              <w:t>13,7</w:t>
            </w:r>
          </w:p>
          <w:p w14:paraId="76577163"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(17,8)</w:t>
            </w:r>
          </w:p>
        </w:tc>
        <w:tc>
          <w:tcPr>
            <w:tcW w:w="314" w:type="pct"/>
            <w:shd w:val="clear" w:color="auto" w:fill="auto"/>
            <w:vAlign w:val="center"/>
          </w:tcPr>
          <w:p w14:paraId="13A5C7AC"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6,2 (17,7)</w:t>
            </w:r>
          </w:p>
        </w:tc>
      </w:tr>
      <w:tr w:rsidR="00D42AE1" w14:paraId="72A0C43C" w14:textId="77777777" w:rsidTr="00C50996">
        <w:trPr>
          <w:cantSplit/>
          <w:trHeight w:val="57"/>
        </w:trPr>
        <w:tc>
          <w:tcPr>
            <w:tcW w:w="498" w:type="pct"/>
            <w:shd w:val="clear" w:color="auto" w:fill="auto"/>
          </w:tcPr>
          <w:p w14:paraId="78EDDAC2" w14:textId="77777777" w:rsidR="00AD3812" w:rsidRPr="00910BAE" w:rsidRDefault="00B00C05" w:rsidP="00910BAE">
            <w:pPr>
              <w:keepNext/>
              <w:widowControl/>
              <w:rPr>
                <w:rFonts w:ascii="Times New Roman" w:eastAsia="Times New Roman" w:hAnsi="Times New Roman" w:cs="Times New Roman"/>
              </w:rPr>
            </w:pPr>
            <w:r w:rsidRPr="00910BAE">
              <w:rPr>
                <w:rFonts w:ascii="Times New Roman" w:hAnsi="Times New Roman" w:cs="Times New Roman"/>
              </w:rPr>
              <w:t>Skillnad i LS mean</w:t>
            </w:r>
            <w:r w:rsidRPr="00910BAE">
              <w:rPr>
                <w:rFonts w:ascii="Times New Roman" w:hAnsi="Times New Roman" w:cs="Times New Roman"/>
                <w:vertAlign w:val="superscript"/>
              </w:rPr>
              <w:t xml:space="preserve">A,C,D,E) </w:t>
            </w:r>
            <w:r w:rsidRPr="00910BAE">
              <w:rPr>
                <w:rFonts w:ascii="Times New Roman" w:hAnsi="Times New Roman" w:cs="Times New Roman"/>
              </w:rPr>
              <w:t>(95 % KI)</w:t>
            </w:r>
          </w:p>
          <w:p w14:paraId="57EE4906" w14:textId="77777777" w:rsidR="00AD3812" w:rsidRPr="00910BAE" w:rsidRDefault="00B00C05" w:rsidP="00910BAE">
            <w:pPr>
              <w:keepNext/>
              <w:widowControl/>
              <w:rPr>
                <w:rFonts w:ascii="Times New Roman" w:eastAsia="Times New Roman" w:hAnsi="Times New Roman" w:cs="Times New Roman"/>
              </w:rPr>
            </w:pPr>
            <w:r w:rsidRPr="00910BAE">
              <w:rPr>
                <w:rFonts w:ascii="Times New Roman" w:hAnsi="Times New Roman" w:cs="Times New Roman"/>
              </w:rPr>
              <w:t>p-värde</w:t>
            </w:r>
          </w:p>
        </w:tc>
        <w:tc>
          <w:tcPr>
            <w:tcW w:w="428" w:type="pct"/>
            <w:shd w:val="clear" w:color="auto" w:fill="auto"/>
            <w:vAlign w:val="center"/>
          </w:tcPr>
          <w:p w14:paraId="6B745174" w14:textId="77777777" w:rsidR="00AD3812" w:rsidRPr="00910BAE" w:rsidRDefault="00B00C05" w:rsidP="00910BAE">
            <w:pPr>
              <w:keepNext/>
              <w:widowControl/>
              <w:jc w:val="center"/>
              <w:rPr>
                <w:rFonts w:ascii="Times New Roman" w:eastAsia="Times New Roman" w:hAnsi="Times New Roman" w:cs="Times New Roman"/>
              </w:rPr>
            </w:pPr>
            <w:r w:rsidRPr="00910BAE">
              <w:rPr>
                <w:rFonts w:ascii="Times New Roman" w:hAnsi="Times New Roman" w:cs="Times New Roman"/>
              </w:rPr>
              <w:t>21,7</w:t>
            </w:r>
          </w:p>
          <w:p w14:paraId="6865CD05" w14:textId="77777777" w:rsidR="00AD3812" w:rsidRPr="00910BAE" w:rsidRDefault="00B00C05" w:rsidP="00910BAE">
            <w:pPr>
              <w:keepNext/>
              <w:widowControl/>
              <w:jc w:val="center"/>
              <w:rPr>
                <w:rFonts w:ascii="Times New Roman" w:eastAsia="Times New Roman" w:hAnsi="Times New Roman" w:cs="Times New Roman"/>
              </w:rPr>
            </w:pPr>
            <w:r w:rsidRPr="00910BAE">
              <w:rPr>
                <w:rFonts w:ascii="Times New Roman" w:hAnsi="Times New Roman" w:cs="Times New Roman"/>
              </w:rPr>
              <w:t>(17,4; 26,0)</w:t>
            </w:r>
          </w:p>
          <w:p w14:paraId="247718A7" w14:textId="77777777" w:rsidR="00AD3812" w:rsidRPr="00910BAE" w:rsidRDefault="00B00C05" w:rsidP="00910BAE">
            <w:pPr>
              <w:keepNext/>
              <w:widowControl/>
              <w:jc w:val="center"/>
              <w:rPr>
                <w:rFonts w:ascii="Times New Roman" w:eastAsia="Times New Roman" w:hAnsi="Times New Roman" w:cs="Times New Roman"/>
              </w:rPr>
            </w:pPr>
            <w:r w:rsidRPr="00910BAE">
              <w:rPr>
                <w:rFonts w:ascii="Times New Roman" w:hAnsi="Times New Roman" w:cs="Times New Roman"/>
              </w:rPr>
              <w:t>p &lt; 0,0001</w:t>
            </w:r>
          </w:p>
        </w:tc>
        <w:tc>
          <w:tcPr>
            <w:tcW w:w="329" w:type="pct"/>
            <w:shd w:val="clear" w:color="auto" w:fill="auto"/>
            <w:vAlign w:val="center"/>
          </w:tcPr>
          <w:p w14:paraId="07F97E5C" w14:textId="77777777" w:rsidR="00AD3812" w:rsidRPr="00910BAE" w:rsidRDefault="00AD3812" w:rsidP="00910BAE">
            <w:pPr>
              <w:keepNext/>
              <w:widowControl/>
              <w:jc w:val="center"/>
              <w:rPr>
                <w:rFonts w:ascii="Times New Roman" w:eastAsia="Times New Roman" w:hAnsi="Times New Roman" w:cs="Times New Roman"/>
              </w:rPr>
            </w:pPr>
          </w:p>
        </w:tc>
        <w:tc>
          <w:tcPr>
            <w:tcW w:w="422" w:type="pct"/>
            <w:shd w:val="clear" w:color="auto" w:fill="auto"/>
            <w:vAlign w:val="center"/>
          </w:tcPr>
          <w:p w14:paraId="09715209" w14:textId="77777777" w:rsidR="00AD3812" w:rsidRPr="00910BAE" w:rsidRDefault="00B00C05" w:rsidP="00910BAE">
            <w:pPr>
              <w:keepNext/>
              <w:widowControl/>
              <w:jc w:val="center"/>
              <w:rPr>
                <w:rFonts w:ascii="Times New Roman" w:eastAsia="Times New Roman" w:hAnsi="Times New Roman" w:cs="Times New Roman"/>
              </w:rPr>
            </w:pPr>
            <w:r w:rsidRPr="00910BAE">
              <w:rPr>
                <w:rFonts w:ascii="Times New Roman" w:hAnsi="Times New Roman" w:cs="Times New Roman"/>
              </w:rPr>
              <w:t>12,7</w:t>
            </w:r>
          </w:p>
          <w:p w14:paraId="5B64E91A" w14:textId="77777777" w:rsidR="00AD3812" w:rsidRPr="00910BAE" w:rsidRDefault="00B00C05" w:rsidP="00910BAE">
            <w:pPr>
              <w:keepNext/>
              <w:widowControl/>
              <w:jc w:val="center"/>
              <w:rPr>
                <w:rFonts w:ascii="Times New Roman" w:eastAsia="Times New Roman" w:hAnsi="Times New Roman" w:cs="Times New Roman"/>
              </w:rPr>
            </w:pPr>
            <w:r w:rsidRPr="00910BAE">
              <w:rPr>
                <w:rFonts w:ascii="Times New Roman" w:hAnsi="Times New Roman" w:cs="Times New Roman"/>
              </w:rPr>
              <w:t>(7,7; 17,7)</w:t>
            </w:r>
          </w:p>
          <w:p w14:paraId="494F6F60" w14:textId="77777777" w:rsidR="00AD3812" w:rsidRPr="00910BAE" w:rsidRDefault="00B00C05" w:rsidP="00910BAE">
            <w:pPr>
              <w:keepNext/>
              <w:widowControl/>
              <w:jc w:val="center"/>
              <w:rPr>
                <w:rFonts w:ascii="Times New Roman" w:eastAsia="Times New Roman" w:hAnsi="Times New Roman" w:cs="Times New Roman"/>
              </w:rPr>
            </w:pPr>
            <w:r w:rsidRPr="00910BAE">
              <w:rPr>
                <w:rFonts w:ascii="Times New Roman" w:hAnsi="Times New Roman" w:cs="Times New Roman"/>
              </w:rPr>
              <w:t>p &lt; 0,0001</w:t>
            </w:r>
          </w:p>
        </w:tc>
        <w:tc>
          <w:tcPr>
            <w:tcW w:w="328" w:type="pct"/>
            <w:shd w:val="clear" w:color="auto" w:fill="auto"/>
            <w:vAlign w:val="center"/>
          </w:tcPr>
          <w:p w14:paraId="0770830E" w14:textId="77777777" w:rsidR="00AD3812" w:rsidRPr="00910BAE" w:rsidRDefault="00AD3812" w:rsidP="00910BAE">
            <w:pPr>
              <w:keepNext/>
              <w:widowControl/>
              <w:jc w:val="center"/>
              <w:rPr>
                <w:rFonts w:ascii="Times New Roman" w:eastAsia="Times New Roman" w:hAnsi="Times New Roman" w:cs="Times New Roman"/>
              </w:rPr>
            </w:pPr>
          </w:p>
        </w:tc>
        <w:tc>
          <w:tcPr>
            <w:tcW w:w="469" w:type="pct"/>
            <w:shd w:val="clear" w:color="auto" w:fill="auto"/>
            <w:vAlign w:val="center"/>
          </w:tcPr>
          <w:p w14:paraId="02606703" w14:textId="77777777" w:rsidR="00AD3812" w:rsidRPr="00910BAE" w:rsidRDefault="00B00C05" w:rsidP="00910BAE">
            <w:pPr>
              <w:keepNext/>
              <w:widowControl/>
              <w:jc w:val="center"/>
              <w:rPr>
                <w:rFonts w:ascii="Times New Roman" w:eastAsia="Times New Roman" w:hAnsi="Times New Roman" w:cs="Times New Roman"/>
              </w:rPr>
            </w:pPr>
            <w:r w:rsidRPr="00910BAE">
              <w:rPr>
                <w:rFonts w:ascii="Times New Roman" w:hAnsi="Times New Roman" w:cs="Times New Roman"/>
              </w:rPr>
              <w:t>11,8</w:t>
            </w:r>
          </w:p>
          <w:p w14:paraId="475C9709" w14:textId="77777777" w:rsidR="00AD3812" w:rsidRPr="00910BAE" w:rsidRDefault="00B00C05" w:rsidP="00910BAE">
            <w:pPr>
              <w:keepNext/>
              <w:widowControl/>
              <w:jc w:val="center"/>
              <w:rPr>
                <w:rFonts w:ascii="Times New Roman" w:eastAsia="Times New Roman" w:hAnsi="Times New Roman" w:cs="Times New Roman"/>
              </w:rPr>
            </w:pPr>
            <w:r w:rsidRPr="00910BAE">
              <w:rPr>
                <w:rFonts w:ascii="Times New Roman" w:hAnsi="Times New Roman" w:cs="Times New Roman"/>
              </w:rPr>
              <w:t>(6,7; 17,0)</w:t>
            </w:r>
          </w:p>
          <w:p w14:paraId="461B0FE9" w14:textId="77777777" w:rsidR="00AD3812" w:rsidRPr="00910BAE" w:rsidRDefault="00B00C05" w:rsidP="00910BAE">
            <w:pPr>
              <w:keepNext/>
              <w:widowControl/>
              <w:jc w:val="center"/>
              <w:rPr>
                <w:rFonts w:ascii="Times New Roman" w:eastAsia="Times New Roman" w:hAnsi="Times New Roman" w:cs="Times New Roman"/>
              </w:rPr>
            </w:pPr>
            <w:r w:rsidRPr="00910BAE">
              <w:rPr>
                <w:rFonts w:ascii="Times New Roman" w:hAnsi="Times New Roman" w:cs="Times New Roman"/>
              </w:rPr>
              <w:t>p &lt; 0,0001</w:t>
            </w:r>
          </w:p>
        </w:tc>
        <w:tc>
          <w:tcPr>
            <w:tcW w:w="328" w:type="pct"/>
            <w:shd w:val="clear" w:color="auto" w:fill="auto"/>
            <w:vAlign w:val="center"/>
          </w:tcPr>
          <w:p w14:paraId="173E2DBF" w14:textId="77777777" w:rsidR="00AD3812" w:rsidRPr="00910BAE" w:rsidRDefault="00AD3812" w:rsidP="00910BAE">
            <w:pPr>
              <w:keepNext/>
              <w:widowControl/>
              <w:jc w:val="center"/>
              <w:rPr>
                <w:rFonts w:ascii="Times New Roman" w:eastAsia="Times New Roman" w:hAnsi="Times New Roman" w:cs="Times New Roman"/>
              </w:rPr>
            </w:pPr>
          </w:p>
        </w:tc>
        <w:tc>
          <w:tcPr>
            <w:tcW w:w="422" w:type="pct"/>
            <w:shd w:val="clear" w:color="auto" w:fill="auto"/>
            <w:vAlign w:val="center"/>
          </w:tcPr>
          <w:p w14:paraId="476DB288" w14:textId="77777777" w:rsidR="00AD3812" w:rsidRPr="00910BAE" w:rsidRDefault="00B00C05" w:rsidP="00910BAE">
            <w:pPr>
              <w:keepNext/>
              <w:widowControl/>
              <w:jc w:val="center"/>
              <w:rPr>
                <w:rFonts w:ascii="Times New Roman" w:eastAsia="Times New Roman" w:hAnsi="Times New Roman" w:cs="Times New Roman"/>
              </w:rPr>
            </w:pPr>
            <w:r w:rsidRPr="00910BAE">
              <w:rPr>
                <w:rFonts w:ascii="Times New Roman" w:hAnsi="Times New Roman" w:cs="Times New Roman"/>
              </w:rPr>
              <w:t>14,7</w:t>
            </w:r>
          </w:p>
          <w:p w14:paraId="5666E372" w14:textId="77777777" w:rsidR="00AD3812" w:rsidRPr="00910BAE" w:rsidRDefault="00B00C05" w:rsidP="00910BAE">
            <w:pPr>
              <w:keepNext/>
              <w:widowControl/>
              <w:jc w:val="center"/>
              <w:rPr>
                <w:rFonts w:ascii="Times New Roman" w:eastAsia="Times New Roman" w:hAnsi="Times New Roman" w:cs="Times New Roman"/>
              </w:rPr>
            </w:pPr>
            <w:r w:rsidRPr="00910BAE">
              <w:rPr>
                <w:rFonts w:ascii="Times New Roman" w:hAnsi="Times New Roman" w:cs="Times New Roman"/>
              </w:rPr>
              <w:t>(10,8; 18,7)</w:t>
            </w:r>
          </w:p>
          <w:p w14:paraId="443076AA" w14:textId="77777777" w:rsidR="00AD3812" w:rsidRPr="00910BAE" w:rsidRDefault="00B00C05" w:rsidP="00910BAE">
            <w:pPr>
              <w:keepNext/>
              <w:widowControl/>
              <w:jc w:val="center"/>
              <w:rPr>
                <w:rFonts w:ascii="Times New Roman" w:eastAsia="Times New Roman" w:hAnsi="Times New Roman" w:cs="Times New Roman"/>
              </w:rPr>
            </w:pPr>
            <w:r w:rsidRPr="00910BAE">
              <w:rPr>
                <w:rFonts w:ascii="Times New Roman" w:hAnsi="Times New Roman" w:cs="Times New Roman"/>
              </w:rPr>
              <w:t>p &lt; 0,0001</w:t>
            </w:r>
          </w:p>
        </w:tc>
        <w:tc>
          <w:tcPr>
            <w:tcW w:w="328" w:type="pct"/>
            <w:shd w:val="clear" w:color="auto" w:fill="auto"/>
            <w:vAlign w:val="center"/>
          </w:tcPr>
          <w:p w14:paraId="124520F7" w14:textId="77777777" w:rsidR="00AD3812" w:rsidRPr="00910BAE" w:rsidRDefault="00AD3812" w:rsidP="00910BAE">
            <w:pPr>
              <w:keepNext/>
              <w:widowControl/>
              <w:jc w:val="center"/>
              <w:rPr>
                <w:rFonts w:ascii="Times New Roman" w:eastAsia="Times New Roman" w:hAnsi="Times New Roman" w:cs="Times New Roman"/>
              </w:rPr>
            </w:pPr>
          </w:p>
        </w:tc>
        <w:tc>
          <w:tcPr>
            <w:tcW w:w="422" w:type="pct"/>
            <w:shd w:val="clear" w:color="auto" w:fill="auto"/>
            <w:vAlign w:val="center"/>
          </w:tcPr>
          <w:p w14:paraId="010E68F8" w14:textId="77777777" w:rsidR="00AD3812" w:rsidRPr="00910BAE" w:rsidRDefault="00B00C05" w:rsidP="00910BAE">
            <w:pPr>
              <w:keepNext/>
              <w:widowControl/>
              <w:jc w:val="center"/>
              <w:rPr>
                <w:rFonts w:ascii="Times New Roman" w:eastAsia="Times New Roman" w:hAnsi="Times New Roman" w:cs="Times New Roman"/>
              </w:rPr>
            </w:pPr>
            <w:r w:rsidRPr="00910BAE">
              <w:rPr>
                <w:rFonts w:ascii="Times New Roman" w:hAnsi="Times New Roman" w:cs="Times New Roman"/>
              </w:rPr>
              <w:t>13,2</w:t>
            </w:r>
          </w:p>
          <w:p w14:paraId="20DD9F47" w14:textId="77777777" w:rsidR="00AD3812" w:rsidRPr="00910BAE" w:rsidRDefault="00B00C05" w:rsidP="00910BAE">
            <w:pPr>
              <w:keepNext/>
              <w:widowControl/>
              <w:jc w:val="center"/>
              <w:rPr>
                <w:rFonts w:ascii="Times New Roman" w:eastAsia="Times New Roman" w:hAnsi="Times New Roman" w:cs="Times New Roman"/>
              </w:rPr>
            </w:pPr>
            <w:r w:rsidRPr="00910BAE">
              <w:rPr>
                <w:rFonts w:ascii="Times New Roman" w:hAnsi="Times New Roman" w:cs="Times New Roman"/>
              </w:rPr>
              <w:t>(8,2; 18,2)</w:t>
            </w:r>
          </w:p>
          <w:p w14:paraId="71342E93" w14:textId="77777777" w:rsidR="00AD3812" w:rsidRPr="00910BAE" w:rsidRDefault="00B00C05" w:rsidP="00910BAE">
            <w:pPr>
              <w:keepNext/>
              <w:widowControl/>
              <w:jc w:val="center"/>
              <w:rPr>
                <w:rFonts w:ascii="Times New Roman" w:eastAsia="Times New Roman" w:hAnsi="Times New Roman" w:cs="Times New Roman"/>
              </w:rPr>
            </w:pPr>
            <w:r w:rsidRPr="00910BAE">
              <w:rPr>
                <w:rFonts w:ascii="Times New Roman" w:hAnsi="Times New Roman" w:cs="Times New Roman"/>
              </w:rPr>
              <w:t>p &lt; 0,0001</w:t>
            </w:r>
          </w:p>
        </w:tc>
        <w:tc>
          <w:tcPr>
            <w:tcW w:w="284" w:type="pct"/>
            <w:shd w:val="clear" w:color="auto" w:fill="auto"/>
            <w:vAlign w:val="center"/>
          </w:tcPr>
          <w:p w14:paraId="79EBA330" w14:textId="77777777" w:rsidR="00AD3812" w:rsidRPr="00910BAE" w:rsidRDefault="00AD3812" w:rsidP="00910BAE">
            <w:pPr>
              <w:keepNext/>
              <w:widowControl/>
              <w:jc w:val="center"/>
              <w:rPr>
                <w:rFonts w:ascii="Times New Roman" w:eastAsia="Times New Roman" w:hAnsi="Times New Roman" w:cs="Times New Roman"/>
              </w:rPr>
            </w:pPr>
          </w:p>
        </w:tc>
        <w:tc>
          <w:tcPr>
            <w:tcW w:w="428" w:type="pct"/>
            <w:shd w:val="clear" w:color="auto" w:fill="auto"/>
            <w:vAlign w:val="center"/>
          </w:tcPr>
          <w:p w14:paraId="5FE072AE" w14:textId="77777777" w:rsidR="00AD3812" w:rsidRPr="00910BAE" w:rsidRDefault="00B00C05" w:rsidP="00910BAE">
            <w:pPr>
              <w:keepNext/>
              <w:widowControl/>
              <w:jc w:val="center"/>
              <w:rPr>
                <w:rFonts w:ascii="Times New Roman" w:eastAsia="Times New Roman" w:hAnsi="Times New Roman" w:cs="Times New Roman"/>
              </w:rPr>
            </w:pPr>
            <w:r w:rsidRPr="00910BAE">
              <w:rPr>
                <w:rFonts w:ascii="Times New Roman" w:hAnsi="Times New Roman" w:cs="Times New Roman"/>
              </w:rPr>
              <w:t>7,6</w:t>
            </w:r>
          </w:p>
          <w:p w14:paraId="409C5BFF" w14:textId="77777777" w:rsidR="00AD3812" w:rsidRPr="00910BAE" w:rsidRDefault="00B00C05" w:rsidP="00910BAE">
            <w:pPr>
              <w:keepNext/>
              <w:widowControl/>
              <w:jc w:val="center"/>
              <w:rPr>
                <w:rFonts w:ascii="Times New Roman" w:eastAsia="Times New Roman" w:hAnsi="Times New Roman" w:cs="Times New Roman"/>
              </w:rPr>
            </w:pPr>
            <w:r w:rsidRPr="00910BAE">
              <w:rPr>
                <w:rFonts w:ascii="Times New Roman" w:hAnsi="Times New Roman" w:cs="Times New Roman"/>
              </w:rPr>
              <w:t>(2,1; 13,1)</w:t>
            </w:r>
          </w:p>
          <w:p w14:paraId="498216DC" w14:textId="77777777" w:rsidR="00AD3812" w:rsidRPr="00910BAE" w:rsidRDefault="00B00C05" w:rsidP="00910BAE">
            <w:pPr>
              <w:keepNext/>
              <w:widowControl/>
              <w:jc w:val="center"/>
              <w:rPr>
                <w:rFonts w:ascii="Times New Roman" w:eastAsia="Times New Roman" w:hAnsi="Times New Roman" w:cs="Times New Roman"/>
              </w:rPr>
            </w:pPr>
            <w:r w:rsidRPr="00910BAE">
              <w:rPr>
                <w:rFonts w:ascii="Times New Roman" w:hAnsi="Times New Roman" w:cs="Times New Roman"/>
              </w:rPr>
              <w:t>p = 0,0070</w:t>
            </w:r>
          </w:p>
        </w:tc>
        <w:tc>
          <w:tcPr>
            <w:tcW w:w="314" w:type="pct"/>
            <w:shd w:val="clear" w:color="auto" w:fill="auto"/>
            <w:vAlign w:val="center"/>
          </w:tcPr>
          <w:p w14:paraId="1EB3CBDE" w14:textId="77777777" w:rsidR="00AD3812" w:rsidRPr="00910BAE" w:rsidRDefault="00AD3812" w:rsidP="00910BAE">
            <w:pPr>
              <w:keepNext/>
              <w:widowControl/>
              <w:jc w:val="center"/>
              <w:rPr>
                <w:rFonts w:ascii="Times New Roman" w:eastAsia="Times New Roman" w:hAnsi="Times New Roman" w:cs="Times New Roman"/>
              </w:rPr>
            </w:pPr>
          </w:p>
        </w:tc>
      </w:tr>
    </w:tbl>
    <w:p w14:paraId="1C9521AB" w14:textId="77777777" w:rsidR="00AD3812" w:rsidRPr="00910BAE" w:rsidRDefault="00B00C05" w:rsidP="00910BAE">
      <w:pPr>
        <w:pStyle w:val="Default"/>
        <w:rPr>
          <w:sz w:val="22"/>
          <w:szCs w:val="22"/>
        </w:rPr>
      </w:pPr>
      <w:r w:rsidRPr="00910BAE">
        <w:rPr>
          <w:sz w:val="22"/>
          <w:szCs w:val="22"/>
          <w:vertAlign w:val="superscript"/>
        </w:rPr>
        <w:t>A)</w:t>
      </w:r>
      <w:r w:rsidRPr="00910BAE">
        <w:rPr>
          <w:sz w:val="22"/>
          <w:szCs w:val="22"/>
        </w:rPr>
        <w:t xml:space="preserve"> Skillnad är aflibercept 2 mg Q4 veckor minus kontroll</w:t>
      </w:r>
    </w:p>
    <w:p w14:paraId="203957F1" w14:textId="77777777" w:rsidR="00AD3812" w:rsidRPr="00910BAE" w:rsidRDefault="00B00C05" w:rsidP="00910BAE">
      <w:pPr>
        <w:pStyle w:val="Default"/>
        <w:rPr>
          <w:sz w:val="22"/>
          <w:szCs w:val="22"/>
        </w:rPr>
      </w:pPr>
      <w:r w:rsidRPr="00910BAE">
        <w:rPr>
          <w:sz w:val="22"/>
          <w:szCs w:val="22"/>
          <w:vertAlign w:val="superscript"/>
        </w:rPr>
        <w:t>B)</w:t>
      </w:r>
      <w:r w:rsidRPr="00910BAE">
        <w:rPr>
          <w:sz w:val="22"/>
          <w:szCs w:val="22"/>
        </w:rPr>
        <w:t xml:space="preserve"> Skillnad och konfidensintervall (KI) är beräknade med Cochran Mantel Haenszel- (CMH) test justerat för region (Amerika vs. resten av världen för COPERNICUS och Europa vs. Asien/Stillahavsområdet för GALILEO) och e BCVA-kategori vid studiestart (&gt; 20/200 och ≤ 20/200) </w:t>
      </w:r>
    </w:p>
    <w:p w14:paraId="52EF8294" w14:textId="77777777" w:rsidR="00AD3812" w:rsidRPr="00910BAE" w:rsidRDefault="00B00C05" w:rsidP="00910BAE">
      <w:pPr>
        <w:pStyle w:val="Default"/>
        <w:rPr>
          <w:sz w:val="22"/>
          <w:szCs w:val="22"/>
        </w:rPr>
      </w:pPr>
      <w:r w:rsidRPr="00910BAE">
        <w:rPr>
          <w:sz w:val="22"/>
          <w:szCs w:val="22"/>
          <w:vertAlign w:val="superscript"/>
        </w:rPr>
        <w:lastRenderedPageBreak/>
        <w:t>C)</w:t>
      </w:r>
      <w:r w:rsidRPr="00910BAE">
        <w:rPr>
          <w:sz w:val="22"/>
          <w:szCs w:val="22"/>
        </w:rPr>
        <w:t xml:space="preserve"> BCVA: Bästa korrigerad synskärpa (Best Corrected Visual Acuity)</w:t>
      </w:r>
      <w:r w:rsidRPr="00910BAE">
        <w:rPr>
          <w:sz w:val="22"/>
          <w:szCs w:val="22"/>
        </w:rPr>
        <w:br/>
        <w:t>ETDRS: Early Treatment Diabetic Retinopathy Study</w:t>
      </w:r>
      <w:r w:rsidRPr="00910BAE">
        <w:rPr>
          <w:sz w:val="22"/>
          <w:szCs w:val="22"/>
        </w:rPr>
        <w:br/>
        <w:t>LOCF: Last Observation Carried Forward</w:t>
      </w:r>
      <w:r w:rsidRPr="00910BAE">
        <w:rPr>
          <w:sz w:val="22"/>
          <w:szCs w:val="22"/>
        </w:rPr>
        <w:br/>
        <w:t>SD: Standardavvikelse</w:t>
      </w:r>
      <w:r w:rsidRPr="00910BAE">
        <w:rPr>
          <w:sz w:val="22"/>
          <w:szCs w:val="22"/>
        </w:rPr>
        <w:br/>
        <w:t>LS: Minsta kvadratmedelvärde (Least Square means) från ANCOVA</w:t>
      </w:r>
    </w:p>
    <w:p w14:paraId="4971534A" w14:textId="77777777" w:rsidR="00AD3812" w:rsidRPr="00910BAE" w:rsidRDefault="00B00C05" w:rsidP="00910BAE">
      <w:pPr>
        <w:pStyle w:val="Default"/>
        <w:rPr>
          <w:sz w:val="22"/>
          <w:szCs w:val="22"/>
        </w:rPr>
      </w:pPr>
      <w:r w:rsidRPr="00910BAE">
        <w:rPr>
          <w:sz w:val="22"/>
          <w:szCs w:val="22"/>
          <w:vertAlign w:val="superscript"/>
        </w:rPr>
        <w:t>D)</w:t>
      </w:r>
      <w:r w:rsidRPr="00910BAE">
        <w:rPr>
          <w:sz w:val="22"/>
          <w:szCs w:val="22"/>
        </w:rPr>
        <w:t xml:space="preserve"> Skillnad i LS means (minsta kvadratmedelvärde) och konfidensintervall (KI) baserat på en ANCOVA-modell med faktorer som behandlingsgrupp, region (Amerika vs. resten av värden för COPERNICUS och Europa vs. Asien/Stillahavsområdet för GALILEO) och BCVA-kategori vid studiestart (&gt; 20/200 och ≤ 20/200) </w:t>
      </w:r>
    </w:p>
    <w:p w14:paraId="1B950A76" w14:textId="77777777" w:rsidR="00AD3812" w:rsidRPr="00910BAE" w:rsidRDefault="00B00C05" w:rsidP="00910BAE">
      <w:pPr>
        <w:pStyle w:val="Default"/>
        <w:keepNext/>
        <w:rPr>
          <w:sz w:val="22"/>
          <w:szCs w:val="22"/>
        </w:rPr>
      </w:pPr>
      <w:r w:rsidRPr="00910BAE">
        <w:rPr>
          <w:sz w:val="22"/>
          <w:szCs w:val="22"/>
          <w:vertAlign w:val="superscript"/>
        </w:rPr>
        <w:t>E)</w:t>
      </w:r>
      <w:r w:rsidRPr="00910BAE">
        <w:rPr>
          <w:sz w:val="22"/>
          <w:szCs w:val="22"/>
        </w:rPr>
        <w:t xml:space="preserve"> I COPERNICUS-studien kunde patienterna i kontrollgruppen få aflibercept vid behov så ofta som var 4:e vecka under vecka 24 till vecka 52; patienterna hade besök var 4:e vecka </w:t>
      </w:r>
    </w:p>
    <w:p w14:paraId="3FBF1CC5" w14:textId="77777777" w:rsidR="00AD3812" w:rsidRPr="00910BAE" w:rsidRDefault="00B00C05" w:rsidP="00910BAE">
      <w:pPr>
        <w:pStyle w:val="Default"/>
        <w:keepNext/>
        <w:rPr>
          <w:sz w:val="22"/>
          <w:szCs w:val="22"/>
        </w:rPr>
      </w:pPr>
      <w:r w:rsidRPr="00910BAE">
        <w:rPr>
          <w:sz w:val="22"/>
          <w:szCs w:val="22"/>
          <w:vertAlign w:val="superscript"/>
        </w:rPr>
        <w:t>F)</w:t>
      </w:r>
      <w:r w:rsidRPr="00910BAE">
        <w:rPr>
          <w:sz w:val="22"/>
          <w:szCs w:val="22"/>
        </w:rPr>
        <w:t xml:space="preserve"> I COPERNICUS-studien fick både kontrollgruppen och gruppen som fick aflibercept 2 mg, aflibercept 2 mg vid behov så ofta som var 4:e vecka från vecka 52 till vecka 96; patienterna hade obligatoriska besök varje kvartal men kan vid behov ha kommit så ofta som var 4:e vecka </w:t>
      </w:r>
    </w:p>
    <w:p w14:paraId="21BF8B7C" w14:textId="77777777" w:rsidR="00AD3812" w:rsidRPr="00910BAE" w:rsidRDefault="00B00C05" w:rsidP="00910BAE">
      <w:pPr>
        <w:widowControl/>
        <w:spacing w:after="0" w:line="240" w:lineRule="auto"/>
        <w:rPr>
          <w:rFonts w:ascii="Times New Roman" w:hAnsi="Times New Roman" w:cs="Times New Roman"/>
          <w:color w:val="000000"/>
        </w:rPr>
      </w:pPr>
      <w:r w:rsidRPr="00910BAE">
        <w:rPr>
          <w:rFonts w:ascii="Times New Roman" w:hAnsi="Times New Roman" w:cs="Times New Roman"/>
          <w:color w:val="000000"/>
          <w:vertAlign w:val="superscript"/>
        </w:rPr>
        <w:t>G)</w:t>
      </w:r>
      <w:r w:rsidRPr="00910BAE">
        <w:rPr>
          <w:rFonts w:ascii="Times New Roman" w:hAnsi="Times New Roman" w:cs="Times New Roman"/>
          <w:color w:val="000000"/>
        </w:rPr>
        <w:t xml:space="preserve"> I GALILEO-studien fick både kontrollgruppen och gruppen som fick aflibercept 2 mg, aflibercept 2 mg vid behov var 8:e vecka med början från vecka 52 till vecka 68; patienterna hade obligatoriska besök var 8:e vecka. </w:t>
      </w:r>
    </w:p>
    <w:p w14:paraId="4C56C653" w14:textId="77777777" w:rsidR="00AD3812" w:rsidRPr="00910BAE" w:rsidRDefault="00AD3812" w:rsidP="00910BAE">
      <w:pPr>
        <w:widowControl/>
        <w:spacing w:after="0" w:line="240" w:lineRule="auto"/>
        <w:rPr>
          <w:rFonts w:ascii="Times New Roman" w:hAnsi="Times New Roman" w:cs="Times New Roman"/>
          <w:color w:val="000000"/>
        </w:rPr>
      </w:pPr>
    </w:p>
    <w:p w14:paraId="3803336C" w14:textId="77777777" w:rsidR="00AD3812" w:rsidRPr="00910BAE" w:rsidRDefault="00AD3812" w:rsidP="00910BAE">
      <w:pPr>
        <w:widowControl/>
        <w:spacing w:after="0" w:line="240" w:lineRule="auto"/>
        <w:rPr>
          <w:rFonts w:ascii="Times New Roman" w:hAnsi="Times New Roman" w:cs="Times New Roman"/>
          <w:color w:val="000000"/>
        </w:rPr>
        <w:sectPr w:rsidR="00AD3812" w:rsidRPr="00910BAE" w:rsidSect="00910BAE">
          <w:type w:val="nextColumn"/>
          <w:pgSz w:w="16860" w:h="11920" w:orient="landscape"/>
          <w:pgMar w:top="1134" w:right="1418" w:bottom="1134" w:left="1418" w:header="737" w:footer="737" w:gutter="0"/>
          <w:cols w:space="720"/>
          <w:docGrid w:linePitch="299"/>
        </w:sectPr>
      </w:pPr>
    </w:p>
    <w:p w14:paraId="6DD884D5" w14:textId="77777777" w:rsidR="00AD3812" w:rsidRPr="00910BAE" w:rsidRDefault="00B00C05" w:rsidP="00910BAE">
      <w:pPr>
        <w:keepNext/>
        <w:widowControl/>
        <w:tabs>
          <w:tab w:val="left" w:pos="1134"/>
        </w:tabs>
        <w:spacing w:after="0" w:line="240" w:lineRule="auto"/>
        <w:ind w:left="1134" w:hanging="1134"/>
        <w:rPr>
          <w:rFonts w:ascii="Times New Roman" w:eastAsia="Times New Roman" w:hAnsi="Times New Roman" w:cs="Times New Roman"/>
          <w:b/>
          <w:bCs/>
        </w:rPr>
      </w:pPr>
      <w:r w:rsidRPr="00910BAE">
        <w:rPr>
          <w:rFonts w:ascii="Times New Roman" w:hAnsi="Times New Roman" w:cs="Times New Roman"/>
          <w:b/>
        </w:rPr>
        <w:lastRenderedPageBreak/>
        <w:t>Figur 2:</w:t>
      </w:r>
      <w:r w:rsidRPr="00910BAE">
        <w:rPr>
          <w:rFonts w:ascii="Times New Roman" w:hAnsi="Times New Roman" w:cs="Times New Roman"/>
          <w:b/>
        </w:rPr>
        <w:tab/>
        <w:t>Genomsnittlig förändring av synskärpa från studiestart till vecka 76/100 per behandlingsgrupp för COPERNICUS- och GALILEO-studierna (Full Analysis Set)</w:t>
      </w:r>
    </w:p>
    <w:p w14:paraId="266CCDFA" w14:textId="77777777" w:rsidR="00AD3812" w:rsidRPr="00910BAE" w:rsidRDefault="00AD3812" w:rsidP="00910BAE">
      <w:pPr>
        <w:keepNext/>
        <w:widowControl/>
        <w:tabs>
          <w:tab w:val="left" w:pos="1134"/>
        </w:tabs>
        <w:spacing w:after="0" w:line="240" w:lineRule="auto"/>
        <w:ind w:left="1134" w:hanging="1134"/>
        <w:rPr>
          <w:rFonts w:ascii="Times New Roman" w:eastAsia="Times New Roman" w:hAnsi="Times New Roman" w:cs="Times New Roman"/>
          <w:b/>
          <w:bCs/>
        </w:rPr>
      </w:pPr>
    </w:p>
    <w:p w14:paraId="3726A731" w14:textId="77777777" w:rsidR="00AD3812" w:rsidRPr="00910BAE" w:rsidRDefault="00B00C05" w:rsidP="00910BAE">
      <w:pPr>
        <w:keepNext/>
        <w:widowControl/>
        <w:spacing w:after="0" w:line="240" w:lineRule="auto"/>
        <w:rPr>
          <w:rFonts w:ascii="Times New Roman" w:hAnsi="Times New Roman" w:cs="Times New Roman"/>
          <w:color w:val="000000"/>
        </w:rPr>
      </w:pPr>
      <w:r w:rsidRPr="00910BAE">
        <w:rPr>
          <w:rFonts w:ascii="Times New Roman" w:hAnsi="Times New Roman" w:cs="Times New Roman"/>
          <w:b/>
          <w:noProof/>
        </w:rPr>
        <mc:AlternateContent>
          <mc:Choice Requires="wps">
            <w:drawing>
              <wp:anchor distT="45720" distB="45720" distL="114300" distR="114300" simplePos="0" relativeHeight="251736064" behindDoc="0" locked="0" layoutInCell="1" allowOverlap="1" wp14:anchorId="1535EFE2" wp14:editId="51406660">
                <wp:simplePos x="0" y="0"/>
                <wp:positionH relativeFrom="column">
                  <wp:posOffset>318770</wp:posOffset>
                </wp:positionH>
                <wp:positionV relativeFrom="paragraph">
                  <wp:posOffset>3103245</wp:posOffset>
                </wp:positionV>
                <wp:extent cx="517525" cy="1943100"/>
                <wp:effectExtent l="0" t="0" r="7620" b="0"/>
                <wp:wrapNone/>
                <wp:docPr id="391507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943100"/>
                        </a:xfrm>
                        <a:prstGeom prst="rect">
                          <a:avLst/>
                        </a:prstGeom>
                        <a:noFill/>
                        <a:ln w="9525">
                          <a:noFill/>
                          <a:miter lim="800000"/>
                          <a:headEnd/>
                          <a:tailEnd/>
                        </a:ln>
                      </wps:spPr>
                      <wps:txbx>
                        <w:txbxContent>
                          <w:p w14:paraId="58D779A3" w14:textId="77777777" w:rsidR="00AD3812" w:rsidRPr="0095493A" w:rsidRDefault="00B00C05" w:rsidP="00AD381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Genomsnittlig förändring av synskärpa</w:t>
                            </w:r>
                            <w:r>
                              <w:rPr>
                                <w:rFonts w:ascii="Arial Narrow" w:hAnsi="Arial Narrow"/>
                                <w:b/>
                                <w:color w:val="595959" w:themeColor="text1" w:themeTint="A6"/>
                                <w:sz w:val="18"/>
                              </w:rPr>
                              <w:br/>
                              <w:t>(bokstäver)</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1535EFE2" id="_x0000_s1029" type="#_x0000_t202" style="position:absolute;margin-left:25.1pt;margin-top:244.35pt;width:40.75pt;height:153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" filled="f" stroked="f">
                <v:textbox style="layout-flow:vertical;mso-layout-flow-alt:bottom-to-top;mso-fit-shape-to-text:t" inset="0,0,0,0">
                  <w:txbxContent>
                    <w:p w14:paraId="58D779A3" w14:textId="77777777" w:rsidR="00AD3812" w:rsidRPr="0095493A" w:rsidRDefault="00B00C05" w:rsidP="00AD381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Genomsnittlig förändring av synskärpa</w:t>
                      </w:r>
                      <w:r>
                        <w:rPr>
                          <w:rFonts w:ascii="Arial Narrow" w:hAnsi="Arial Narrow"/>
                          <w:b/>
                          <w:color w:val="595959" w:themeColor="text1" w:themeTint="A6"/>
                          <w:sz w:val="18"/>
                        </w:rPr>
                        <w:br/>
                        <w:t>(bokstäver)</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709440" behindDoc="0" locked="0" layoutInCell="1" allowOverlap="1" wp14:anchorId="2EA45056" wp14:editId="70AAB673">
                <wp:simplePos x="0" y="0"/>
                <wp:positionH relativeFrom="column">
                  <wp:posOffset>309245</wp:posOffset>
                </wp:positionH>
                <wp:positionV relativeFrom="paragraph">
                  <wp:posOffset>455294</wp:posOffset>
                </wp:positionV>
                <wp:extent cx="517525" cy="1819275"/>
                <wp:effectExtent l="0" t="0" r="7620" b="9525"/>
                <wp:wrapNone/>
                <wp:docPr id="21281888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1819275"/>
                        </a:xfrm>
                        <a:prstGeom prst="rect">
                          <a:avLst/>
                        </a:prstGeom>
                        <a:noFill/>
                        <a:ln w="9525">
                          <a:noFill/>
                          <a:miter lim="800000"/>
                          <a:headEnd/>
                          <a:tailEnd/>
                        </a:ln>
                      </wps:spPr>
                      <wps:txbx>
                        <w:txbxContent>
                          <w:p w14:paraId="69C38CE3" w14:textId="77777777" w:rsidR="00AD3812" w:rsidRPr="0095493A" w:rsidRDefault="00B00C05" w:rsidP="00AD381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Genomsnittlig förändring av synskärpa</w:t>
                            </w:r>
                            <w:r>
                              <w:rPr>
                                <w:rFonts w:ascii="Arial Narrow" w:hAnsi="Arial Narrow"/>
                                <w:b/>
                                <w:color w:val="595959" w:themeColor="text1" w:themeTint="A6"/>
                                <w:sz w:val="18"/>
                              </w:rPr>
                              <w:br/>
                              <w:t>(bokstäver)</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EA45056" id="_x0000_s1030" type="#_x0000_t202" style="position:absolute;margin-left:24.35pt;margin-top:35.85pt;width:40.75pt;height:143.2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" filled="f" stroked="f">
                <v:textbox style="layout-flow:vertical;mso-layout-flow-alt:bottom-to-top;mso-fit-shape-to-text:t" inset="0,0,0,0">
                  <w:txbxContent>
                    <w:p w14:paraId="69C38CE3" w14:textId="77777777" w:rsidR="00AD3812" w:rsidRPr="0095493A" w:rsidRDefault="00B00C05" w:rsidP="00AD381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Genomsnittlig förändring av synskärpa</w:t>
                      </w:r>
                      <w:r>
                        <w:rPr>
                          <w:rFonts w:ascii="Arial Narrow" w:hAnsi="Arial Narrow"/>
                          <w:b/>
                          <w:color w:val="595959" w:themeColor="text1" w:themeTint="A6"/>
                          <w:sz w:val="18"/>
                        </w:rPr>
                        <w:br/>
                        <w:t>(bokstäver)</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755520" behindDoc="0" locked="0" layoutInCell="1" allowOverlap="1" wp14:anchorId="6026575B" wp14:editId="39F22862">
                <wp:simplePos x="0" y="0"/>
                <wp:positionH relativeFrom="column">
                  <wp:posOffset>587375</wp:posOffset>
                </wp:positionH>
                <wp:positionV relativeFrom="paragraph">
                  <wp:posOffset>6236640</wp:posOffset>
                </wp:positionV>
                <wp:extent cx="4782820" cy="210820"/>
                <wp:effectExtent l="0" t="0" r="0" b="9525"/>
                <wp:wrapNone/>
                <wp:docPr id="1874834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2820" cy="210820"/>
                        </a:xfrm>
                        <a:prstGeom prst="rect">
                          <a:avLst/>
                        </a:prstGeom>
                        <a:noFill/>
                        <a:ln w="9525">
                          <a:noFill/>
                          <a:miter lim="800000"/>
                          <a:headEnd/>
                          <a:tailEnd/>
                        </a:ln>
                      </wps:spPr>
                      <wps:txbx>
                        <w:txbxContent>
                          <w:p w14:paraId="72FE334E" w14:textId="77777777" w:rsidR="00AD3812" w:rsidRPr="003A7242" w:rsidRDefault="00B00C05" w:rsidP="00AD3812">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Indikerar bytet i kontrollgruppen till PRN behandling med aflibercept 2 mg</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6026575B" id="_x0000_s1031" type="#_x0000_t202" style="position:absolute;margin-left:46.25pt;margin-top:491.05pt;width:376.6pt;height:16.6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" filled="f" stroked="f">
                <v:textbox style="mso-fit-shape-to-text:t" inset="0,0,0,0">
                  <w:txbxContent>
                    <w:p w14:paraId="72FE334E" w14:textId="77777777" w:rsidR="00AD3812" w:rsidRPr="003A7242" w:rsidRDefault="00B00C05" w:rsidP="00AD3812">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 xml:space="preserve">Indikerar bytet i kontrollgruppen till PRN </w:t>
                      </w:r>
                      <w:r>
                        <w:rPr>
                          <w:rFonts w:ascii="Arial Narrow" w:hAnsi="Arial Narrow"/>
                          <w:b/>
                          <w:color w:val="595959" w:themeColor="text1" w:themeTint="A6"/>
                          <w:sz w:val="21"/>
                        </w:rPr>
                        <w:t>behandling med aflibercept 2 mg</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752448" behindDoc="0" locked="0" layoutInCell="1" allowOverlap="1" wp14:anchorId="1A0407C7" wp14:editId="27AB1E68">
                <wp:simplePos x="0" y="0"/>
                <wp:positionH relativeFrom="column">
                  <wp:posOffset>3813175</wp:posOffset>
                </wp:positionH>
                <wp:positionV relativeFrom="paragraph">
                  <wp:posOffset>5738165</wp:posOffset>
                </wp:positionV>
                <wp:extent cx="1120140" cy="210820"/>
                <wp:effectExtent l="0" t="0" r="3810" b="9525"/>
                <wp:wrapNone/>
                <wp:docPr id="1013908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10820"/>
                        </a:xfrm>
                        <a:prstGeom prst="rect">
                          <a:avLst/>
                        </a:prstGeom>
                        <a:noFill/>
                        <a:ln w="9525">
                          <a:noFill/>
                          <a:miter lim="800000"/>
                          <a:headEnd/>
                          <a:tailEnd/>
                        </a:ln>
                      </wps:spPr>
                      <wps:txbx>
                        <w:txbxContent>
                          <w:p w14:paraId="64D0D2E5" w14:textId="77777777" w:rsidR="00AD3812" w:rsidRPr="003A7242" w:rsidRDefault="00B00C05" w:rsidP="00AD3812">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Kontrollgrupp</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1A0407C7" id="_x0000_s1032" type="#_x0000_t202" style="position:absolute;margin-left:300.25pt;margin-top:451.8pt;width:88.2pt;height:16.6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" filled="f" stroked="f">
                <v:textbox style="mso-fit-shape-to-text:t" inset="0,0,0,0">
                  <w:txbxContent>
                    <w:p w14:paraId="64D0D2E5" w14:textId="77777777" w:rsidR="00AD3812" w:rsidRPr="003A7242" w:rsidRDefault="00B00C05" w:rsidP="00AD3812">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Kontrollgrupp</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751424" behindDoc="0" locked="0" layoutInCell="1" allowOverlap="1" wp14:anchorId="6ABA4FB3" wp14:editId="089070A7">
                <wp:simplePos x="0" y="0"/>
                <wp:positionH relativeFrom="column">
                  <wp:posOffset>1358900</wp:posOffset>
                </wp:positionH>
                <wp:positionV relativeFrom="paragraph">
                  <wp:posOffset>5757215</wp:posOffset>
                </wp:positionV>
                <wp:extent cx="1120140" cy="210820"/>
                <wp:effectExtent l="0" t="0" r="3810" b="9525"/>
                <wp:wrapNone/>
                <wp:docPr id="5277138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10820"/>
                        </a:xfrm>
                        <a:prstGeom prst="rect">
                          <a:avLst/>
                        </a:prstGeom>
                        <a:noFill/>
                        <a:ln w="9525">
                          <a:noFill/>
                          <a:miter lim="800000"/>
                          <a:headEnd/>
                          <a:tailEnd/>
                        </a:ln>
                      </wps:spPr>
                      <wps:txbx>
                        <w:txbxContent>
                          <w:p w14:paraId="0EB62734" w14:textId="77777777" w:rsidR="00AD3812" w:rsidRPr="00801AD2" w:rsidRDefault="00B00C05" w:rsidP="00AD3812">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Aflibercept 2 mg</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6ABA4FB3" id="_x0000_s1033" type="#_x0000_t202" style="position:absolute;margin-left:107pt;margin-top:453.3pt;width:88.2pt;height:16.6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" filled="f" stroked="f">
                <v:textbox style="mso-fit-shape-to-text:t" inset="0,0,0,0">
                  <w:txbxContent>
                    <w:p w14:paraId="0EB62734" w14:textId="77777777" w:rsidR="00AD3812" w:rsidRPr="00801AD2" w:rsidRDefault="00B00C05" w:rsidP="00AD3812">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Aflibercept 2 mg</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734016" behindDoc="0" locked="0" layoutInCell="1" allowOverlap="1" wp14:anchorId="283E7C5A" wp14:editId="00355FB1">
                <wp:simplePos x="0" y="0"/>
                <wp:positionH relativeFrom="column">
                  <wp:posOffset>2670280</wp:posOffset>
                </wp:positionH>
                <wp:positionV relativeFrom="paragraph">
                  <wp:posOffset>3622675</wp:posOffset>
                </wp:positionV>
                <wp:extent cx="1035050" cy="464820"/>
                <wp:effectExtent l="0" t="0" r="12700" b="11430"/>
                <wp:wrapNone/>
                <wp:docPr id="502232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464820"/>
                        </a:xfrm>
                        <a:prstGeom prst="rect">
                          <a:avLst/>
                        </a:prstGeom>
                        <a:noFill/>
                        <a:ln w="9525">
                          <a:noFill/>
                          <a:miter lim="800000"/>
                          <a:headEnd/>
                          <a:tailEnd/>
                        </a:ln>
                      </wps:spPr>
                      <wps:txbx>
                        <w:txbxContent>
                          <w:p w14:paraId="2940B303" w14:textId="77777777" w:rsidR="00AD3812" w:rsidRPr="0095493A" w:rsidRDefault="00B00C05" w:rsidP="00AD381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med förlängda kontrollintervall</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283E7C5A" id="_x0000_s1034" type="#_x0000_t202" style="position:absolute;margin-left:210.25pt;margin-top:285.25pt;width:81.5pt;height:36.6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" filled="f" stroked="f">
                <v:textbox inset="0,0,0,0">
                  <w:txbxContent>
                    <w:p w14:paraId="2940B303" w14:textId="77777777" w:rsidR="00AD3812" w:rsidRPr="0095493A" w:rsidRDefault="00B00C05" w:rsidP="00AD381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med förlängda kontrollintervall</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731968" behindDoc="0" locked="0" layoutInCell="1" allowOverlap="1" wp14:anchorId="1AA4B85C" wp14:editId="3C415799">
                <wp:simplePos x="0" y="0"/>
                <wp:positionH relativeFrom="column">
                  <wp:posOffset>1666980</wp:posOffset>
                </wp:positionH>
                <wp:positionV relativeFrom="paragraph">
                  <wp:posOffset>3625215</wp:posOffset>
                </wp:positionV>
                <wp:extent cx="1035050" cy="464820"/>
                <wp:effectExtent l="0" t="0" r="12700" b="11430"/>
                <wp:wrapNone/>
                <wp:docPr id="1643620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464820"/>
                        </a:xfrm>
                        <a:prstGeom prst="rect">
                          <a:avLst/>
                        </a:prstGeom>
                        <a:noFill/>
                        <a:ln w="9525">
                          <a:noFill/>
                          <a:miter lim="800000"/>
                          <a:headEnd/>
                          <a:tailEnd/>
                        </a:ln>
                      </wps:spPr>
                      <wps:txbx>
                        <w:txbxContent>
                          <w:p w14:paraId="7FE5EB2C" w14:textId="77777777" w:rsidR="00AD3812" w:rsidRPr="0095493A" w:rsidRDefault="00B00C05" w:rsidP="00AD381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med månatliga kontrollintervall</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1AA4B85C" id="_x0000_s1035" type="#_x0000_t202" style="position:absolute;margin-left:131.25pt;margin-top:285.45pt;width:81.5pt;height:36.6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" filled="f" stroked="f">
                <v:textbox inset="0,0,0,0">
                  <w:txbxContent>
                    <w:p w14:paraId="7FE5EB2C" w14:textId="77777777" w:rsidR="00AD3812" w:rsidRPr="0095493A" w:rsidRDefault="00B00C05" w:rsidP="00AD381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med månatliga kontrollintervall</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727872" behindDoc="0" locked="0" layoutInCell="1" allowOverlap="1" wp14:anchorId="31CA56F1" wp14:editId="3A7616BF">
                <wp:simplePos x="0" y="0"/>
                <wp:positionH relativeFrom="column">
                  <wp:posOffset>2051685</wp:posOffset>
                </wp:positionH>
                <wp:positionV relativeFrom="paragraph">
                  <wp:posOffset>2860780</wp:posOffset>
                </wp:positionV>
                <wp:extent cx="1431925" cy="168910"/>
                <wp:effectExtent l="0" t="0" r="0" b="2540"/>
                <wp:wrapNone/>
                <wp:docPr id="8777585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168910"/>
                        </a:xfrm>
                        <a:prstGeom prst="rect">
                          <a:avLst/>
                        </a:prstGeom>
                        <a:noFill/>
                        <a:ln w="9525">
                          <a:noFill/>
                          <a:miter lim="800000"/>
                          <a:headEnd/>
                          <a:tailEnd/>
                        </a:ln>
                      </wps:spPr>
                      <wps:txbx>
                        <w:txbxContent>
                          <w:p w14:paraId="33BD88A9" w14:textId="77777777" w:rsidR="00AD3812" w:rsidRPr="0095493A" w:rsidRDefault="00B00C05" w:rsidP="00AD3812">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GALILEO</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31CA56F1" id="_x0000_s1036" type="#_x0000_t202" style="position:absolute;margin-left:161.55pt;margin-top:225.25pt;width:112.75pt;height:13.3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" filled="f" stroked="f">
                <v:textbox inset="0,0,0,0">
                  <w:txbxContent>
                    <w:p w14:paraId="33BD88A9" w14:textId="77777777" w:rsidR="00AD3812" w:rsidRPr="0095493A" w:rsidRDefault="00B00C05" w:rsidP="00AD3812">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GALILEO</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748352" behindDoc="0" locked="0" layoutInCell="1" allowOverlap="1" wp14:anchorId="5F5363E5" wp14:editId="1D2C1F1C">
                <wp:simplePos x="0" y="0"/>
                <wp:positionH relativeFrom="column">
                  <wp:posOffset>2126241</wp:posOffset>
                </wp:positionH>
                <wp:positionV relativeFrom="paragraph">
                  <wp:posOffset>5179695</wp:posOffset>
                </wp:positionV>
                <wp:extent cx="517525" cy="210820"/>
                <wp:effectExtent l="0" t="0" r="0" b="12065"/>
                <wp:wrapNone/>
                <wp:docPr id="258890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210820"/>
                        </a:xfrm>
                        <a:prstGeom prst="rect">
                          <a:avLst/>
                        </a:prstGeom>
                        <a:noFill/>
                        <a:ln w="9525">
                          <a:noFill/>
                          <a:miter lim="800000"/>
                          <a:headEnd/>
                          <a:tailEnd/>
                        </a:ln>
                      </wps:spPr>
                      <wps:txbx>
                        <w:txbxContent>
                          <w:p w14:paraId="18CD8C0A" w14:textId="77777777" w:rsidR="00AD3812" w:rsidRPr="0095493A" w:rsidRDefault="00B00C05" w:rsidP="00AD381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Veckor</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F5363E5" id="_x0000_s1037" type="#_x0000_t202" style="position:absolute;margin-left:167.4pt;margin-top:407.85pt;width:40.75pt;height:16.6pt;z-index:25174835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" filled="f" stroked="f">
                <v:textbox style="mso-fit-shape-to-text:t" inset="0,0,0,0">
                  <w:txbxContent>
                    <w:p w14:paraId="18CD8C0A" w14:textId="77777777" w:rsidR="00AD3812" w:rsidRPr="0095493A" w:rsidRDefault="00B00C05" w:rsidP="00AD381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Veckor</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730944" behindDoc="0" locked="0" layoutInCell="1" allowOverlap="1" wp14:anchorId="40B2439F" wp14:editId="11D90B6C">
                <wp:simplePos x="0" y="0"/>
                <wp:positionH relativeFrom="column">
                  <wp:posOffset>933555</wp:posOffset>
                </wp:positionH>
                <wp:positionV relativeFrom="paragraph">
                  <wp:posOffset>3681095</wp:posOffset>
                </wp:positionV>
                <wp:extent cx="660400" cy="343535"/>
                <wp:effectExtent l="0" t="0" r="6350" b="0"/>
                <wp:wrapNone/>
                <wp:docPr id="1652159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43535"/>
                        </a:xfrm>
                        <a:prstGeom prst="rect">
                          <a:avLst/>
                        </a:prstGeom>
                        <a:noFill/>
                        <a:ln w="9525">
                          <a:noFill/>
                          <a:miter lim="800000"/>
                          <a:headEnd/>
                          <a:tailEnd/>
                        </a:ln>
                      </wps:spPr>
                      <wps:txbx>
                        <w:txbxContent>
                          <w:p w14:paraId="6643F41F" w14:textId="77777777" w:rsidR="00AD3812" w:rsidRPr="0095493A" w:rsidRDefault="00B00C05" w:rsidP="00AD381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Fast månadsdos</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40B2439F" id="_x0000_s1038" type="#_x0000_t202" style="position:absolute;margin-left:73.5pt;margin-top:289.85pt;width:52pt;height:27.0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" filled="f" stroked="f">
                <v:textbox inset="0,0,0,0">
                  <w:txbxContent>
                    <w:p w14:paraId="6643F41F" w14:textId="77777777" w:rsidR="00AD3812" w:rsidRPr="0095493A" w:rsidRDefault="00B00C05" w:rsidP="00AD381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Fast månadsdos</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746304" behindDoc="0" locked="0" layoutInCell="1" allowOverlap="1" wp14:anchorId="4E97EDD9" wp14:editId="358C7FD7">
                <wp:simplePos x="0" y="0"/>
                <wp:positionH relativeFrom="column">
                  <wp:posOffset>1671526</wp:posOffset>
                </wp:positionH>
                <wp:positionV relativeFrom="paragraph">
                  <wp:posOffset>4108450</wp:posOffset>
                </wp:positionV>
                <wp:extent cx="343535" cy="168910"/>
                <wp:effectExtent l="0" t="0" r="0" b="2540"/>
                <wp:wrapNone/>
                <wp:docPr id="1338778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52505093" w14:textId="77777777" w:rsidR="00AD3812" w:rsidRPr="0095493A" w:rsidRDefault="00B00C05" w:rsidP="00AD381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+3,3</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4E97EDD9" id="_x0000_s1039" type="#_x0000_t202" style="position:absolute;margin-left:131.6pt;margin-top:323.5pt;width:27.05pt;height:13.3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" filled="f" stroked="f">
                <v:textbox inset="0,0,0,0">
                  <w:txbxContent>
                    <w:p w14:paraId="52505093" w14:textId="77777777" w:rsidR="00AD3812" w:rsidRPr="0095493A" w:rsidRDefault="00B00C05" w:rsidP="00AD381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+3,3</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744256" behindDoc="0" locked="0" layoutInCell="1" allowOverlap="1" wp14:anchorId="6A11250F" wp14:editId="2EC79501">
                <wp:simplePos x="0" y="0"/>
                <wp:positionH relativeFrom="column">
                  <wp:posOffset>3653361</wp:posOffset>
                </wp:positionH>
                <wp:positionV relativeFrom="paragraph">
                  <wp:posOffset>3977005</wp:posOffset>
                </wp:positionV>
                <wp:extent cx="343535" cy="168910"/>
                <wp:effectExtent l="0" t="0" r="0" b="2540"/>
                <wp:wrapNone/>
                <wp:docPr id="1076413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0B2AE2FF" w14:textId="77777777" w:rsidR="00AD3812" w:rsidRPr="0095493A" w:rsidRDefault="00B00C05" w:rsidP="00AD381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+6,2</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6A11250F" id="_x0000_s1040" type="#_x0000_t202" style="position:absolute;margin-left:287.65pt;margin-top:313.15pt;width:27.05pt;height:13.3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" filled="f" stroked="f">
                <v:textbox inset="0,0,0,0">
                  <w:txbxContent>
                    <w:p w14:paraId="0B2AE2FF" w14:textId="77777777" w:rsidR="00AD3812" w:rsidRPr="0095493A" w:rsidRDefault="00B00C05" w:rsidP="00AD381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+6,2</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740160" behindDoc="0" locked="0" layoutInCell="1" allowOverlap="1" wp14:anchorId="39AC1810" wp14:editId="1A23E958">
                <wp:simplePos x="0" y="0"/>
                <wp:positionH relativeFrom="column">
                  <wp:posOffset>3682835</wp:posOffset>
                </wp:positionH>
                <wp:positionV relativeFrom="paragraph">
                  <wp:posOffset>3437747</wp:posOffset>
                </wp:positionV>
                <wp:extent cx="343535" cy="168910"/>
                <wp:effectExtent l="0" t="0" r="0" b="2540"/>
                <wp:wrapNone/>
                <wp:docPr id="443588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3F77833A" w14:textId="77777777" w:rsidR="00AD3812" w:rsidRPr="0095493A" w:rsidRDefault="00B00C05" w:rsidP="00AD381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+13,7</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39AC1810" id="_x0000_s1041" type="#_x0000_t202" style="position:absolute;margin-left:290pt;margin-top:270.7pt;width:27.05pt;height:13.3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" filled="f" stroked="f">
                <v:textbox inset="0,0,0,0">
                  <w:txbxContent>
                    <w:p w14:paraId="3F77833A" w14:textId="77777777" w:rsidR="00AD3812" w:rsidRPr="0095493A" w:rsidRDefault="00B00C05" w:rsidP="00AD381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+13,7</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738112" behindDoc="0" locked="0" layoutInCell="1" allowOverlap="1" wp14:anchorId="6EBB8C0A" wp14:editId="2BF848E1">
                <wp:simplePos x="0" y="0"/>
                <wp:positionH relativeFrom="column">
                  <wp:posOffset>1693751</wp:posOffset>
                </wp:positionH>
                <wp:positionV relativeFrom="paragraph">
                  <wp:posOffset>3023870</wp:posOffset>
                </wp:positionV>
                <wp:extent cx="343561" cy="169138"/>
                <wp:effectExtent l="0" t="0" r="0" b="2540"/>
                <wp:wrapNone/>
                <wp:docPr id="1221350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2544E9AA" w14:textId="77777777" w:rsidR="00AD3812" w:rsidRPr="0095493A" w:rsidRDefault="00B00C05" w:rsidP="00AD381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+18,0</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6EBB8C0A" id="_x0000_s1042" type="#_x0000_t202" style="position:absolute;margin-left:133.35pt;margin-top:238.1pt;width:27.05pt;height:13.3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" filled="f" stroked="f">
                <v:textbox inset="0,0,0,0">
                  <w:txbxContent>
                    <w:p w14:paraId="2544E9AA" w14:textId="77777777" w:rsidR="00AD3812" w:rsidRPr="0095493A" w:rsidRDefault="00B00C05" w:rsidP="00AD381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+18,0</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742208" behindDoc="0" locked="0" layoutInCell="1" allowOverlap="1" wp14:anchorId="6F10B348" wp14:editId="6EBABF4C">
                <wp:simplePos x="0" y="0"/>
                <wp:positionH relativeFrom="column">
                  <wp:posOffset>1697355</wp:posOffset>
                </wp:positionH>
                <wp:positionV relativeFrom="paragraph">
                  <wp:posOffset>2080054</wp:posOffset>
                </wp:positionV>
                <wp:extent cx="343561" cy="169138"/>
                <wp:effectExtent l="0" t="0" r="0" b="2540"/>
                <wp:wrapNone/>
                <wp:docPr id="1196709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5F3ECE0C" w14:textId="77777777" w:rsidR="00AD3812" w:rsidRPr="0095493A" w:rsidRDefault="00B00C05" w:rsidP="00AD381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-4,0</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6F10B348" id="_x0000_s1043" type="#_x0000_t202" style="position:absolute;margin-left:133.65pt;margin-top:163.8pt;width:27.05pt;height:13.3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" filled="f" stroked="f">
                <v:textbox inset="0,0,0,0">
                  <w:txbxContent>
                    <w:p w14:paraId="5F3ECE0C" w14:textId="77777777" w:rsidR="00AD3812" w:rsidRPr="0095493A" w:rsidRDefault="00B00C05" w:rsidP="00AD381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-4,0</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725824" behindDoc="0" locked="0" layoutInCell="1" allowOverlap="1" wp14:anchorId="0D49C76A" wp14:editId="6273EA46">
                <wp:simplePos x="0" y="0"/>
                <wp:positionH relativeFrom="column">
                  <wp:posOffset>2057194</wp:posOffset>
                </wp:positionH>
                <wp:positionV relativeFrom="paragraph">
                  <wp:posOffset>172720</wp:posOffset>
                </wp:positionV>
                <wp:extent cx="1432383" cy="169138"/>
                <wp:effectExtent l="0" t="0" r="0" b="2540"/>
                <wp:wrapNone/>
                <wp:docPr id="1272708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383" cy="169138"/>
                        </a:xfrm>
                        <a:prstGeom prst="rect">
                          <a:avLst/>
                        </a:prstGeom>
                        <a:noFill/>
                        <a:ln w="9525">
                          <a:noFill/>
                          <a:miter lim="800000"/>
                          <a:headEnd/>
                          <a:tailEnd/>
                        </a:ln>
                      </wps:spPr>
                      <wps:txbx>
                        <w:txbxContent>
                          <w:p w14:paraId="60200F2F" w14:textId="77777777" w:rsidR="00AD3812" w:rsidRPr="0095493A" w:rsidRDefault="00B00C05" w:rsidP="00AD3812">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COPERNICUS</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0D49C76A" id="_x0000_s1044" type="#_x0000_t202" style="position:absolute;margin-left:162pt;margin-top:13.6pt;width:112.8pt;height:13.3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" filled="f" stroked="f">
                <v:textbox inset="0,0,0,0">
                  <w:txbxContent>
                    <w:p w14:paraId="60200F2F" w14:textId="77777777" w:rsidR="00AD3812" w:rsidRPr="0095493A" w:rsidRDefault="00B00C05" w:rsidP="00AD3812">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COPERNICUS</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707392" behindDoc="0" locked="0" layoutInCell="1" allowOverlap="1" wp14:anchorId="13EF652F" wp14:editId="6209892C">
                <wp:simplePos x="0" y="0"/>
                <wp:positionH relativeFrom="column">
                  <wp:posOffset>2613025</wp:posOffset>
                </wp:positionH>
                <wp:positionV relativeFrom="paragraph">
                  <wp:posOffset>2486231</wp:posOffset>
                </wp:positionV>
                <wp:extent cx="517525" cy="210820"/>
                <wp:effectExtent l="0" t="0" r="0" b="12065"/>
                <wp:wrapNone/>
                <wp:docPr id="1557529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210820"/>
                        </a:xfrm>
                        <a:prstGeom prst="rect">
                          <a:avLst/>
                        </a:prstGeom>
                        <a:noFill/>
                        <a:ln w="9525">
                          <a:noFill/>
                          <a:miter lim="800000"/>
                          <a:headEnd/>
                          <a:tailEnd/>
                        </a:ln>
                      </wps:spPr>
                      <wps:txbx>
                        <w:txbxContent>
                          <w:p w14:paraId="5EAEC0A9" w14:textId="77777777" w:rsidR="00AD3812" w:rsidRPr="0095493A" w:rsidRDefault="00B00C05" w:rsidP="00AD381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Veckor</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13EF652F" id="_x0000_s1045" type="#_x0000_t202" style="position:absolute;margin-left:205.75pt;margin-top:195.75pt;width:40.75pt;height:16.6pt;z-index:25170739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" filled="f" stroked="f">
                <v:textbox style="mso-fit-shape-to-text:t" inset="0,0,0,0">
                  <w:txbxContent>
                    <w:p w14:paraId="5EAEC0A9" w14:textId="77777777" w:rsidR="00AD3812" w:rsidRPr="0095493A" w:rsidRDefault="00B00C05" w:rsidP="00AD381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Veckor</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723776" behindDoc="0" locked="0" layoutInCell="1" allowOverlap="1" wp14:anchorId="22E059AB" wp14:editId="13DCB231">
                <wp:simplePos x="0" y="0"/>
                <wp:positionH relativeFrom="column">
                  <wp:posOffset>4531566</wp:posOffset>
                </wp:positionH>
                <wp:positionV relativeFrom="paragraph">
                  <wp:posOffset>1652270</wp:posOffset>
                </wp:positionV>
                <wp:extent cx="343561" cy="169138"/>
                <wp:effectExtent l="0" t="0" r="0" b="2540"/>
                <wp:wrapNone/>
                <wp:docPr id="19873819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5B10DF55" w14:textId="77777777" w:rsidR="00AD3812" w:rsidRPr="0095493A" w:rsidRDefault="00B00C05" w:rsidP="00AD381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+1,5</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22E059AB" id="_x0000_s1046" type="#_x0000_t202" style="position:absolute;margin-left:356.8pt;margin-top:130.1pt;width:27.05pt;height:13.3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" filled="f" stroked="f">
                <v:textbox inset="0,0,0,0">
                  <w:txbxContent>
                    <w:p w14:paraId="5B10DF55" w14:textId="77777777" w:rsidR="00AD3812" w:rsidRPr="0095493A" w:rsidRDefault="00B00C05" w:rsidP="00AD381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+1,5</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721728" behindDoc="0" locked="0" layoutInCell="1" allowOverlap="1" wp14:anchorId="14ACB6B4" wp14:editId="40E9D402">
                <wp:simplePos x="0" y="0"/>
                <wp:positionH relativeFrom="column">
                  <wp:posOffset>4556760</wp:posOffset>
                </wp:positionH>
                <wp:positionV relativeFrom="paragraph">
                  <wp:posOffset>796496</wp:posOffset>
                </wp:positionV>
                <wp:extent cx="343561" cy="169138"/>
                <wp:effectExtent l="0" t="0" r="0" b="2540"/>
                <wp:wrapNone/>
                <wp:docPr id="1007189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60BFAC73" w14:textId="77777777" w:rsidR="00AD3812" w:rsidRPr="0095493A" w:rsidRDefault="00B00C05" w:rsidP="00AD381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+13,0</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14ACB6B4" id="_x0000_s1047" type="#_x0000_t202" style="position:absolute;margin-left:358.8pt;margin-top:62.7pt;width:27.05pt;height:13.3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" filled="f" stroked="f">
                <v:textbox inset="0,0,0,0">
                  <w:txbxContent>
                    <w:p w14:paraId="60BFAC73" w14:textId="77777777" w:rsidR="00AD3812" w:rsidRPr="0095493A" w:rsidRDefault="00B00C05" w:rsidP="00AD381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+13,0</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719680" behindDoc="0" locked="0" layoutInCell="1" allowOverlap="1" wp14:anchorId="6577288A" wp14:editId="275B31D7">
                <wp:simplePos x="0" y="0"/>
                <wp:positionH relativeFrom="column">
                  <wp:posOffset>1736795</wp:posOffset>
                </wp:positionH>
                <wp:positionV relativeFrom="paragraph">
                  <wp:posOffset>427322</wp:posOffset>
                </wp:positionV>
                <wp:extent cx="343561" cy="169138"/>
                <wp:effectExtent l="0" t="0" r="0" b="2540"/>
                <wp:wrapNone/>
                <wp:docPr id="7641946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143B2172" w14:textId="77777777" w:rsidR="00AD3812" w:rsidRPr="0095493A" w:rsidRDefault="00B00C05" w:rsidP="00AD381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+17,3</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6577288A" id="_x0000_s1048" type="#_x0000_t202" style="position:absolute;margin-left:136.75pt;margin-top:33.65pt;width:27.05pt;height:13.3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" filled="f" stroked="f">
                <v:textbox inset="0,0,0,0">
                  <w:txbxContent>
                    <w:p w14:paraId="143B2172" w14:textId="77777777" w:rsidR="00AD3812" w:rsidRPr="0095493A" w:rsidRDefault="00B00C05" w:rsidP="00AD381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+17,3</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717632" behindDoc="0" locked="0" layoutInCell="1" allowOverlap="1" wp14:anchorId="7093DAAC" wp14:editId="7338E2F4">
                <wp:simplePos x="0" y="0"/>
                <wp:positionH relativeFrom="column">
                  <wp:posOffset>3119549</wp:posOffset>
                </wp:positionH>
                <wp:positionV relativeFrom="paragraph">
                  <wp:posOffset>1070610</wp:posOffset>
                </wp:positionV>
                <wp:extent cx="1035476" cy="465128"/>
                <wp:effectExtent l="0" t="0" r="12700" b="11430"/>
                <wp:wrapNone/>
                <wp:docPr id="1623535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476" cy="465128"/>
                        </a:xfrm>
                        <a:prstGeom prst="rect">
                          <a:avLst/>
                        </a:prstGeom>
                        <a:noFill/>
                        <a:ln w="9525">
                          <a:noFill/>
                          <a:miter lim="800000"/>
                          <a:headEnd/>
                          <a:tailEnd/>
                        </a:ln>
                      </wps:spPr>
                      <wps:txbx>
                        <w:txbxContent>
                          <w:p w14:paraId="768DCB58" w14:textId="77777777" w:rsidR="00AD3812" w:rsidRPr="0095493A" w:rsidRDefault="00B00C05" w:rsidP="00AD381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med förlängda kontrollintervall</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7093DAAC" id="_x0000_s1049" type="#_x0000_t202" style="position:absolute;margin-left:245.65pt;margin-top:84.3pt;width:81.55pt;height:36.6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" filled="f" stroked="f">
                <v:textbox inset="0,0,0,0">
                  <w:txbxContent>
                    <w:p w14:paraId="768DCB58" w14:textId="77777777" w:rsidR="00AD3812" w:rsidRPr="0095493A" w:rsidRDefault="00B00C05" w:rsidP="00AD381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med förlängda kontrollintervall</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714560" behindDoc="0" locked="0" layoutInCell="1" allowOverlap="1" wp14:anchorId="6867AF30" wp14:editId="6CB8AAB6">
                <wp:simplePos x="0" y="0"/>
                <wp:positionH relativeFrom="column">
                  <wp:posOffset>1710055</wp:posOffset>
                </wp:positionH>
                <wp:positionV relativeFrom="paragraph">
                  <wp:posOffset>1070181</wp:posOffset>
                </wp:positionV>
                <wp:extent cx="1035476" cy="465128"/>
                <wp:effectExtent l="0" t="0" r="12700" b="11430"/>
                <wp:wrapNone/>
                <wp:docPr id="1330812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476" cy="465128"/>
                        </a:xfrm>
                        <a:prstGeom prst="rect">
                          <a:avLst/>
                        </a:prstGeom>
                        <a:noFill/>
                        <a:ln w="9525">
                          <a:noFill/>
                          <a:miter lim="800000"/>
                          <a:headEnd/>
                          <a:tailEnd/>
                        </a:ln>
                      </wps:spPr>
                      <wps:txbx>
                        <w:txbxContent>
                          <w:p w14:paraId="7397817F" w14:textId="77777777" w:rsidR="00AD3812" w:rsidRPr="0095493A" w:rsidRDefault="00B00C05" w:rsidP="00AD381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med månatliga kontrollintervall</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6867AF30" id="_x0000_s1050" type="#_x0000_t202" style="position:absolute;margin-left:134.65pt;margin-top:84.25pt;width:81.55pt;height:36.6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" filled="f" stroked="f">
                <v:textbox inset="0,0,0,0">
                  <w:txbxContent>
                    <w:p w14:paraId="7397817F" w14:textId="77777777" w:rsidR="00AD3812" w:rsidRPr="0095493A" w:rsidRDefault="00B00C05" w:rsidP="00AD381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med månatliga kontrollintervall</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713536" behindDoc="0" locked="0" layoutInCell="1" allowOverlap="1" wp14:anchorId="037A0600" wp14:editId="7B44E777">
                <wp:simplePos x="0" y="0"/>
                <wp:positionH relativeFrom="column">
                  <wp:posOffset>941499</wp:posOffset>
                </wp:positionH>
                <wp:positionV relativeFrom="paragraph">
                  <wp:posOffset>1130300</wp:posOffset>
                </wp:positionV>
                <wp:extent cx="660694" cy="343561"/>
                <wp:effectExtent l="0" t="0" r="6350" b="0"/>
                <wp:wrapNone/>
                <wp:docPr id="2086382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94" cy="343561"/>
                        </a:xfrm>
                        <a:prstGeom prst="rect">
                          <a:avLst/>
                        </a:prstGeom>
                        <a:noFill/>
                        <a:ln w="9525">
                          <a:noFill/>
                          <a:miter lim="800000"/>
                          <a:headEnd/>
                          <a:tailEnd/>
                        </a:ln>
                      </wps:spPr>
                      <wps:txbx>
                        <w:txbxContent>
                          <w:p w14:paraId="4FAF401B" w14:textId="77777777" w:rsidR="00AD3812" w:rsidRPr="0095493A" w:rsidRDefault="00B00C05" w:rsidP="00AD381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Fast månadsdos</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037A0600" id="_x0000_s1051" type="#_x0000_t202" style="position:absolute;margin-left:74.15pt;margin-top:89pt;width:52pt;height:27.0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" filled="f" stroked="f">
                <v:textbox inset="0,0,0,0">
                  <w:txbxContent>
                    <w:p w14:paraId="4FAF401B" w14:textId="77777777" w:rsidR="00AD3812" w:rsidRPr="0095493A" w:rsidRDefault="00B00C05" w:rsidP="00AD3812">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Fast månadsdos</w:t>
                      </w:r>
                    </w:p>
                  </w:txbxContent>
                </v:textbox>
              </v:shape>
            </w:pict>
          </mc:Fallback>
        </mc:AlternateContent>
      </w:r>
      <w:r w:rsidRPr="00910BAE">
        <w:rPr>
          <w:rFonts w:ascii="Times New Roman" w:hAnsi="Times New Roman" w:cs="Times New Roman"/>
          <w:noProof/>
        </w:rPr>
        <w:drawing>
          <wp:inline distT="0" distB="0" distL="0" distR="0" wp14:anchorId="1D70CCA6" wp14:editId="0B67BF12">
            <wp:extent cx="5310000" cy="6674400"/>
            <wp:effectExtent l="0" t="0" r="508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45">
                      <a:extLst>
                        <a:ext uri="{28A0092B-C50C-407E-A947-70E740481C1C}">
                          <a14:useLocalDpi xmlns:a14="http://schemas.microsoft.com/office/drawing/2010/main" val="0"/>
                        </a:ext>
                      </a:extLst>
                    </a:blip>
                    <a:srcRect t="34" b="34"/>
                    <a:stretch>
                      <a:fillRect/>
                    </a:stretch>
                  </pic:blipFill>
                  <pic:spPr bwMode="auto">
                    <a:xfrm>
                      <a:off x="0" y="0"/>
                      <a:ext cx="5310000" cy="6674400"/>
                    </a:xfrm>
                    <a:prstGeom prst="rect">
                      <a:avLst/>
                    </a:prstGeom>
                    <a:ln>
                      <a:noFill/>
                    </a:ln>
                    <a:extLst>
                      <a:ext uri="{53640926-AAD7-44D8-BBD7-CCE9431645EC}">
                        <a14:shadowObscured xmlns:a14="http://schemas.microsoft.com/office/drawing/2010/main"/>
                      </a:ext>
                    </a:extLst>
                  </pic:spPr>
                </pic:pic>
              </a:graphicData>
            </a:graphic>
          </wp:inline>
        </w:drawing>
      </w:r>
    </w:p>
    <w:p w14:paraId="60E8E58E"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I GALILEO hade (86,4 %; n = 89) i afliberceptgruppen och 79,4 % (n = 54) i sham-gruppen perfunderad CRVO vid studiestart. Vecka 24 var fördelningen 91,8 % (n = 89) i afliberceptgruppen och 85,5 % (n = 47) i sham-gruppen. Denna fördelning bibehölls vecka 76, med 84,3 % (n=75) i afliberceptgruppen och 84,0 % (n=42) i sham-gruppen.</w:t>
      </w:r>
    </w:p>
    <w:p w14:paraId="61BB61DC" w14:textId="77777777" w:rsidR="00AD3812" w:rsidRPr="00910BAE" w:rsidRDefault="00AD3812" w:rsidP="00910BAE">
      <w:pPr>
        <w:widowControl/>
        <w:spacing w:after="0" w:line="240" w:lineRule="auto"/>
        <w:rPr>
          <w:rFonts w:ascii="Times New Roman" w:eastAsia="Times New Roman" w:hAnsi="Times New Roman" w:cs="Times New Roman"/>
        </w:rPr>
      </w:pPr>
    </w:p>
    <w:p w14:paraId="6CA616A0"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I COPERNICUS hade 67,5 % (n = 77) i afliberceptgruppen och 68,5 % (n = 50) i sham-gruppen perfunderande CRVO vid studiestart. Vecka 24 var fördelningen 87,4 % (n = 90) i afliberceptgruppen och 58,6 % (n = 34) i sham-gruppen. Denna fördelning kvarstod vecka 100 med 76,8 % (n = 76) i afliberceptgruppen och 78 % (n = 39) i sham-gruppen. Patienter i sham-gruppen var berättigade till afliberceptbehandling från vecka 24.</w:t>
      </w:r>
    </w:p>
    <w:p w14:paraId="3ABEF2EF" w14:textId="77777777" w:rsidR="00AD3812" w:rsidRPr="00910BAE" w:rsidRDefault="00AD3812" w:rsidP="00910BAE">
      <w:pPr>
        <w:widowControl/>
        <w:spacing w:after="0" w:line="240" w:lineRule="auto"/>
        <w:rPr>
          <w:rFonts w:ascii="Times New Roman" w:eastAsia="Times New Roman" w:hAnsi="Times New Roman" w:cs="Times New Roman"/>
        </w:rPr>
      </w:pPr>
    </w:p>
    <w:p w14:paraId="4A7A8993"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 xml:space="preserve">Den positiva effekten på synen vid afliberceptbehandling var likvärdig i undergrupperna perfunderade och icke perfunderade patienter. Behandlingseffekterna i andra bedömningsbara undergrupper (t.ex. </w:t>
      </w:r>
      <w:r w:rsidRPr="00910BAE">
        <w:rPr>
          <w:rFonts w:ascii="Times New Roman" w:hAnsi="Times New Roman" w:cs="Times New Roman"/>
        </w:rPr>
        <w:lastRenderedPageBreak/>
        <w:t>ålder, kön, etnicitet, synskärpa vid studiestart, varaktighet av CRVO) överensstämde generellt med resultaten för totala populationer.</w:t>
      </w:r>
    </w:p>
    <w:p w14:paraId="59FCA292" w14:textId="77777777" w:rsidR="00AD3812" w:rsidRPr="00910BAE" w:rsidRDefault="00AD3812" w:rsidP="00910BAE">
      <w:pPr>
        <w:widowControl/>
        <w:spacing w:after="0" w:line="240" w:lineRule="auto"/>
        <w:rPr>
          <w:rFonts w:ascii="Times New Roman" w:eastAsia="Times New Roman" w:hAnsi="Times New Roman" w:cs="Times New Roman"/>
        </w:rPr>
      </w:pPr>
    </w:p>
    <w:p w14:paraId="4BF59088"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Vid analys av kombinerade data från GALILEO och COPERNICUS visade aflibercept kliniskt betydande förändring från studiestart för i förväg specificerad sekundär effektendpoint NEI VFQ-25 (National Eye Institute Visual Function Questionnaire). Storleken på dessa förändringar liknade dem som sågs i publicerade studier, vilket motsvarade en förbättring med 15 bokstäver i BCVA (Best Corrected Visual Acuity).</w:t>
      </w:r>
    </w:p>
    <w:p w14:paraId="26B694EA" w14:textId="77777777" w:rsidR="00AD3812" w:rsidRPr="00910BAE" w:rsidRDefault="00AD3812" w:rsidP="00910BAE">
      <w:pPr>
        <w:widowControl/>
        <w:spacing w:after="0" w:line="240" w:lineRule="auto"/>
        <w:rPr>
          <w:rFonts w:ascii="Times New Roman" w:eastAsia="Times New Roman" w:hAnsi="Times New Roman" w:cs="Times New Roman"/>
        </w:rPr>
      </w:pPr>
    </w:p>
    <w:p w14:paraId="457B90E0" w14:textId="77777777" w:rsidR="00AD3812" w:rsidRPr="00910BAE" w:rsidRDefault="00B00C05" w:rsidP="00910BAE">
      <w:pPr>
        <w:keepNext/>
        <w:widowControl/>
        <w:spacing w:after="0" w:line="240" w:lineRule="auto"/>
        <w:rPr>
          <w:rFonts w:ascii="Times New Roman" w:eastAsia="Times New Roman" w:hAnsi="Times New Roman" w:cs="Times New Roman"/>
          <w:i/>
          <w:iCs/>
        </w:rPr>
      </w:pPr>
      <w:r w:rsidRPr="00910BAE">
        <w:rPr>
          <w:rFonts w:ascii="Times New Roman" w:hAnsi="Times New Roman" w:cs="Times New Roman"/>
          <w:i/>
        </w:rPr>
        <w:t>Makulaödem sekundärt till BRVO</w:t>
      </w:r>
    </w:p>
    <w:p w14:paraId="3071C03C"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Säkerhet och effekt för aflibercept bedömdes i en randomiserad, dubbelmaskerad, aktivt kontrollerad multicenterstudie på patienter med makulaödem sekundärt till BRVO (VIBRANT), som inkluderade hemiretinal venocklusion. Totalt 181 patienter behandlades och bedömdes gällande behandlingseffekt (91 med aflibercept). Patienternas ålder varierade från 42 till 94 år med en genomsnittsålder på 65 år. I BRVO-studien var ca 58 % (53/91) av de patienter som randomiserats till aflibercept 65 år eller äldre, och ca 23 % (21/91) var 75 år eller äldre. I studien delades patienterna slumpvis in enligt en 1:1 kvot till antingen 2 mg aflibercept administrerat var 8:e vecka, följt av 6 initiala månadsinjektioner eller fotokoagulering med laser givet vid studiestart (laserkontrollgrupp). Patienter i laserkontrollgruppen kunde få ytterligare fotokoagulering med laser (kallat ”rescue-behandling” med laser) med början vecka 12 med ett minsta intervall på 12 veckor. Baserat på i förväg specificerade kriterier kunde patienter i lasergruppen vid behov få rescue-behandling med aflibercept 2 mg från vecka 24, administrerat var 4:e vecka under 3 månader, följt av intravitreala injektioner var 8:e vecka.</w:t>
      </w:r>
    </w:p>
    <w:p w14:paraId="16E895FE" w14:textId="77777777" w:rsidR="00AD3812" w:rsidRPr="00910BAE" w:rsidRDefault="00AD3812" w:rsidP="00910BAE">
      <w:pPr>
        <w:widowControl/>
        <w:spacing w:after="0" w:line="240" w:lineRule="auto"/>
        <w:rPr>
          <w:rFonts w:ascii="Times New Roman" w:eastAsia="Times New Roman" w:hAnsi="Times New Roman" w:cs="Times New Roman"/>
        </w:rPr>
      </w:pPr>
    </w:p>
    <w:p w14:paraId="73CEDCBB"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I VIBRANT-studien var det primära effektmåttet andelen patienter som ökade minst 15 bokstäver på BCVA vecka 24 jämfört med studiestart och afliberceptgruppen var överlägsen laserkontrollgruppen.</w:t>
      </w:r>
    </w:p>
    <w:p w14:paraId="61F6D942" w14:textId="77777777" w:rsidR="00AD3812" w:rsidRPr="00910BAE" w:rsidRDefault="00AD3812" w:rsidP="00910BAE">
      <w:pPr>
        <w:widowControl/>
        <w:spacing w:after="0" w:line="240" w:lineRule="auto"/>
        <w:rPr>
          <w:rFonts w:ascii="Times New Roman" w:eastAsia="Times New Roman" w:hAnsi="Times New Roman" w:cs="Times New Roman"/>
        </w:rPr>
      </w:pPr>
    </w:p>
    <w:p w14:paraId="55F9A566"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Ett sekundärt effektmått var förändring i synskärpan vecka 24 jämfört med studiestart, vilket var statistiskt signifikant till fördel för aflibercept i VIBRANT-studien. Synförbättringen var snabb och maximal förbättring hade uppnåtts månad 3 med kvarstående behandlingseffekt till månad 12.</w:t>
      </w:r>
    </w:p>
    <w:p w14:paraId="654B0D86" w14:textId="77777777" w:rsidR="00AD3812" w:rsidRPr="00910BAE" w:rsidRDefault="00AD3812" w:rsidP="00910BAE">
      <w:pPr>
        <w:widowControl/>
        <w:spacing w:after="0" w:line="240" w:lineRule="auto"/>
        <w:rPr>
          <w:rFonts w:ascii="Times New Roman" w:eastAsia="Times New Roman" w:hAnsi="Times New Roman" w:cs="Times New Roman"/>
        </w:rPr>
      </w:pPr>
    </w:p>
    <w:p w14:paraId="0B52B4DC"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I lasergruppen fick 67 patienter rescue-behandling med aflibercept med början vecka 24 (aktiv kontroll/ aflibercept 2 mg grupp), vilket resulterade i förbättring av synskärpan med cirka 5 bokstäver från vecka 24 till vecka 52.</w:t>
      </w:r>
    </w:p>
    <w:p w14:paraId="7EF113F7" w14:textId="77777777" w:rsidR="00AD3812" w:rsidRPr="00910BAE" w:rsidRDefault="00AD3812" w:rsidP="00910BAE">
      <w:pPr>
        <w:widowControl/>
        <w:spacing w:after="0" w:line="240" w:lineRule="auto"/>
        <w:rPr>
          <w:rFonts w:ascii="Times New Roman" w:eastAsia="Times New Roman" w:hAnsi="Times New Roman" w:cs="Times New Roman"/>
        </w:rPr>
      </w:pPr>
    </w:p>
    <w:p w14:paraId="0197E5D7"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Detaljerade resultat från analysen i VIBRANT-studien visas i tabell 4 och figur 3 nedan.</w:t>
      </w:r>
    </w:p>
    <w:p w14:paraId="3B592D5E" w14:textId="77777777" w:rsidR="00C50996" w:rsidRDefault="00B00C05">
      <w:pPr>
        <w:rPr>
          <w:rFonts w:ascii="Times New Roman" w:eastAsia="Times New Roman" w:hAnsi="Times New Roman" w:cs="Times New Roman"/>
        </w:rPr>
      </w:pPr>
      <w:r>
        <w:rPr>
          <w:rFonts w:ascii="Times New Roman" w:eastAsia="Times New Roman" w:hAnsi="Times New Roman" w:cs="Times New Roman"/>
        </w:rPr>
        <w:br w:type="page"/>
      </w:r>
    </w:p>
    <w:p w14:paraId="672E34D5" w14:textId="77777777" w:rsidR="00AD3812" w:rsidRPr="00910BAE" w:rsidRDefault="00B00C05" w:rsidP="00910BAE">
      <w:pPr>
        <w:keepNext/>
        <w:widowControl/>
        <w:tabs>
          <w:tab w:val="left" w:pos="1134"/>
        </w:tabs>
        <w:spacing w:after="0" w:line="240" w:lineRule="auto"/>
        <w:ind w:left="1134" w:hanging="1134"/>
        <w:rPr>
          <w:rFonts w:ascii="Times New Roman" w:eastAsia="Times New Roman" w:hAnsi="Times New Roman" w:cs="Times New Roman"/>
          <w:b/>
          <w:bCs/>
          <w:position w:val="-1"/>
        </w:rPr>
      </w:pPr>
      <w:r w:rsidRPr="00910BAE">
        <w:rPr>
          <w:rFonts w:ascii="Times New Roman" w:hAnsi="Times New Roman" w:cs="Times New Roman"/>
          <w:b/>
        </w:rPr>
        <w:lastRenderedPageBreak/>
        <w:t>Tabell 4:</w:t>
      </w:r>
      <w:r w:rsidRPr="00910BAE">
        <w:rPr>
          <w:rFonts w:ascii="Times New Roman" w:hAnsi="Times New Roman" w:cs="Times New Roman"/>
          <w:b/>
        </w:rPr>
        <w:tab/>
        <w:t>Effektresultat vecka 24 och vecka 52 (Full Analysis Set med LOCF) i VIBRANT-studien</w:t>
      </w:r>
    </w:p>
    <w:p w14:paraId="72ADB1D5" w14:textId="77777777" w:rsidR="00AD3812" w:rsidRPr="00910BAE" w:rsidRDefault="00AD3812" w:rsidP="00910BAE">
      <w:pPr>
        <w:keepNext/>
        <w:widowControl/>
        <w:tabs>
          <w:tab w:val="left" w:pos="1134"/>
        </w:tabs>
        <w:spacing w:after="0" w:line="240" w:lineRule="auto"/>
        <w:ind w:left="1134" w:hanging="1134"/>
        <w:rPr>
          <w:rFonts w:ascii="Times New Roman" w:eastAsia="Times New Roman" w:hAnsi="Times New Roman" w:cs="Times New Roman"/>
        </w:rPr>
      </w:pPr>
    </w:p>
    <w:tbl>
      <w:tblPr>
        <w:tblStyle w:val="TableGrid"/>
        <w:tblW w:w="5000" w:type="pct"/>
        <w:tblCellMar>
          <w:top w:w="28" w:type="dxa"/>
          <w:bottom w:w="28" w:type="dxa"/>
        </w:tblCellMar>
        <w:tblLook w:val="04A0" w:firstRow="1" w:lastRow="0" w:firstColumn="1" w:lastColumn="0" w:noHBand="0" w:noVBand="1"/>
      </w:tblPr>
      <w:tblGrid>
        <w:gridCol w:w="1796"/>
        <w:gridCol w:w="1796"/>
        <w:gridCol w:w="1796"/>
        <w:gridCol w:w="1796"/>
        <w:gridCol w:w="1890"/>
      </w:tblGrid>
      <w:tr w:rsidR="00D42AE1" w14:paraId="543830E2" w14:textId="77777777" w:rsidTr="00C50996">
        <w:trPr>
          <w:cantSplit/>
          <w:trHeight w:val="57"/>
          <w:tblHeader/>
        </w:trPr>
        <w:tc>
          <w:tcPr>
            <w:tcW w:w="1000" w:type="pct"/>
            <w:vMerge w:val="restart"/>
            <w:shd w:val="clear" w:color="auto" w:fill="auto"/>
            <w:tcMar>
              <w:top w:w="0" w:type="dxa"/>
            </w:tcMar>
          </w:tcPr>
          <w:p w14:paraId="0C8C2C26" w14:textId="77777777" w:rsidR="00AD3812" w:rsidRPr="00910BAE" w:rsidRDefault="00B00C05" w:rsidP="00910BAE">
            <w:pPr>
              <w:widowControl/>
              <w:rPr>
                <w:rFonts w:ascii="Times New Roman" w:eastAsia="Times New Roman" w:hAnsi="Times New Roman" w:cs="Times New Roman"/>
                <w:b/>
                <w:bCs/>
              </w:rPr>
            </w:pPr>
            <w:r w:rsidRPr="00910BAE">
              <w:rPr>
                <w:rFonts w:ascii="Times New Roman" w:hAnsi="Times New Roman" w:cs="Times New Roman"/>
                <w:b/>
              </w:rPr>
              <w:t>Effektresultat</w:t>
            </w:r>
          </w:p>
        </w:tc>
        <w:tc>
          <w:tcPr>
            <w:tcW w:w="4000" w:type="pct"/>
            <w:gridSpan w:val="4"/>
            <w:shd w:val="clear" w:color="auto" w:fill="auto"/>
            <w:tcMar>
              <w:top w:w="0" w:type="dxa"/>
            </w:tcMar>
            <w:vAlign w:val="center"/>
          </w:tcPr>
          <w:p w14:paraId="78865357" w14:textId="77777777" w:rsidR="00AD3812" w:rsidRPr="00910BAE" w:rsidRDefault="00B00C05" w:rsidP="00910BAE">
            <w:pPr>
              <w:widowControl/>
              <w:jc w:val="center"/>
              <w:rPr>
                <w:rFonts w:ascii="Times New Roman" w:eastAsia="Times New Roman" w:hAnsi="Times New Roman" w:cs="Times New Roman"/>
                <w:b/>
                <w:bCs/>
              </w:rPr>
            </w:pPr>
            <w:r w:rsidRPr="00910BAE">
              <w:rPr>
                <w:rFonts w:ascii="Times New Roman" w:hAnsi="Times New Roman" w:cs="Times New Roman"/>
                <w:b/>
              </w:rPr>
              <w:t>VIBRANT</w:t>
            </w:r>
          </w:p>
        </w:tc>
      </w:tr>
      <w:tr w:rsidR="00D42AE1" w14:paraId="6DD8480F" w14:textId="77777777" w:rsidTr="00C50996">
        <w:trPr>
          <w:cantSplit/>
          <w:trHeight w:val="57"/>
          <w:tblHeader/>
        </w:trPr>
        <w:tc>
          <w:tcPr>
            <w:tcW w:w="1000" w:type="pct"/>
            <w:vMerge/>
            <w:shd w:val="clear" w:color="auto" w:fill="auto"/>
            <w:tcMar>
              <w:top w:w="0" w:type="dxa"/>
            </w:tcMar>
          </w:tcPr>
          <w:p w14:paraId="0AB826BF" w14:textId="77777777" w:rsidR="00AD3812" w:rsidRPr="00910BAE" w:rsidRDefault="00AD3812" w:rsidP="00910BAE">
            <w:pPr>
              <w:widowControl/>
              <w:jc w:val="center"/>
              <w:rPr>
                <w:rFonts w:ascii="Times New Roman" w:eastAsia="Times New Roman" w:hAnsi="Times New Roman" w:cs="Times New Roman"/>
                <w:b/>
                <w:bCs/>
              </w:rPr>
            </w:pPr>
          </w:p>
        </w:tc>
        <w:tc>
          <w:tcPr>
            <w:tcW w:w="2000" w:type="pct"/>
            <w:gridSpan w:val="2"/>
            <w:shd w:val="clear" w:color="auto" w:fill="auto"/>
            <w:tcMar>
              <w:top w:w="0" w:type="dxa"/>
            </w:tcMar>
          </w:tcPr>
          <w:p w14:paraId="55B31C4A"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24 veckor</w:t>
            </w:r>
          </w:p>
        </w:tc>
        <w:tc>
          <w:tcPr>
            <w:tcW w:w="2000" w:type="pct"/>
            <w:gridSpan w:val="2"/>
            <w:shd w:val="clear" w:color="auto" w:fill="auto"/>
            <w:tcMar>
              <w:top w:w="0" w:type="dxa"/>
            </w:tcMar>
          </w:tcPr>
          <w:p w14:paraId="535137D8"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52 veckor</w:t>
            </w:r>
          </w:p>
        </w:tc>
      </w:tr>
      <w:tr w:rsidR="00D42AE1" w14:paraId="1BD84DEB" w14:textId="77777777" w:rsidTr="00C50996">
        <w:trPr>
          <w:cantSplit/>
          <w:trHeight w:val="57"/>
          <w:tblHeader/>
        </w:trPr>
        <w:tc>
          <w:tcPr>
            <w:tcW w:w="1000" w:type="pct"/>
            <w:vMerge/>
            <w:shd w:val="clear" w:color="auto" w:fill="auto"/>
            <w:tcMar>
              <w:top w:w="0" w:type="dxa"/>
            </w:tcMar>
          </w:tcPr>
          <w:p w14:paraId="1D516B8D" w14:textId="77777777" w:rsidR="00AD3812" w:rsidRPr="00910BAE" w:rsidRDefault="00AD3812" w:rsidP="00910BAE">
            <w:pPr>
              <w:widowControl/>
              <w:jc w:val="center"/>
              <w:rPr>
                <w:rFonts w:ascii="Times New Roman" w:eastAsia="Times New Roman" w:hAnsi="Times New Roman" w:cs="Times New Roman"/>
                <w:b/>
                <w:bCs/>
              </w:rPr>
            </w:pPr>
          </w:p>
        </w:tc>
        <w:tc>
          <w:tcPr>
            <w:tcW w:w="1000" w:type="pct"/>
            <w:shd w:val="clear" w:color="auto" w:fill="auto"/>
            <w:tcMar>
              <w:top w:w="0" w:type="dxa"/>
            </w:tcMar>
          </w:tcPr>
          <w:p w14:paraId="5797BCB0" w14:textId="77777777" w:rsidR="00AD3812" w:rsidRPr="00910BAE" w:rsidRDefault="00B00C05" w:rsidP="00910BAE">
            <w:pPr>
              <w:widowControl/>
              <w:jc w:val="center"/>
              <w:rPr>
                <w:rFonts w:ascii="Times New Roman" w:eastAsia="Times New Roman" w:hAnsi="Times New Roman" w:cs="Times New Roman"/>
                <w:b/>
                <w:bCs/>
              </w:rPr>
            </w:pPr>
            <w:r w:rsidRPr="00910BAE">
              <w:rPr>
                <w:rFonts w:ascii="Times New Roman" w:hAnsi="Times New Roman" w:cs="Times New Roman"/>
                <w:b/>
              </w:rPr>
              <w:t xml:space="preserve">Aflibercept </w:t>
            </w:r>
          </w:p>
          <w:p w14:paraId="732E9C2D" w14:textId="77777777" w:rsidR="00AD3812" w:rsidRPr="00910BAE" w:rsidRDefault="00B00C05" w:rsidP="00910BAE">
            <w:pPr>
              <w:widowControl/>
              <w:jc w:val="center"/>
              <w:rPr>
                <w:rFonts w:ascii="Times New Roman" w:eastAsia="Times New Roman" w:hAnsi="Times New Roman" w:cs="Times New Roman"/>
                <w:b/>
                <w:bCs/>
              </w:rPr>
            </w:pPr>
            <w:r w:rsidRPr="00910BAE">
              <w:rPr>
                <w:rFonts w:ascii="Times New Roman" w:hAnsi="Times New Roman" w:cs="Times New Roman"/>
                <w:b/>
              </w:rPr>
              <w:t>2 mg Q4</w:t>
            </w:r>
          </w:p>
          <w:p w14:paraId="5E2A6E4B" w14:textId="77777777" w:rsidR="00AD3812" w:rsidRPr="00910BAE" w:rsidRDefault="00B00C05" w:rsidP="00910BAE">
            <w:pPr>
              <w:widowControl/>
              <w:jc w:val="center"/>
              <w:rPr>
                <w:rFonts w:ascii="Times New Roman" w:eastAsia="Times New Roman" w:hAnsi="Times New Roman" w:cs="Times New Roman"/>
                <w:b/>
                <w:bCs/>
              </w:rPr>
            </w:pPr>
            <w:r w:rsidRPr="00910BAE">
              <w:rPr>
                <w:rFonts w:ascii="Times New Roman" w:hAnsi="Times New Roman" w:cs="Times New Roman"/>
                <w:b/>
              </w:rPr>
              <w:t>(N = 91)</w:t>
            </w:r>
          </w:p>
        </w:tc>
        <w:tc>
          <w:tcPr>
            <w:tcW w:w="1000" w:type="pct"/>
            <w:shd w:val="clear" w:color="auto" w:fill="auto"/>
            <w:tcMar>
              <w:top w:w="0" w:type="dxa"/>
            </w:tcMar>
          </w:tcPr>
          <w:p w14:paraId="1CD62E81" w14:textId="77777777" w:rsidR="00AD3812" w:rsidRPr="00910BAE" w:rsidRDefault="00B00C05" w:rsidP="00910BAE">
            <w:pPr>
              <w:widowControl/>
              <w:jc w:val="center"/>
              <w:rPr>
                <w:rFonts w:ascii="Times New Roman" w:eastAsia="Times New Roman" w:hAnsi="Times New Roman" w:cs="Times New Roman"/>
                <w:b/>
                <w:bCs/>
              </w:rPr>
            </w:pPr>
            <w:r w:rsidRPr="00910BAE">
              <w:rPr>
                <w:rFonts w:ascii="Times New Roman" w:hAnsi="Times New Roman" w:cs="Times New Roman"/>
                <w:b/>
              </w:rPr>
              <w:t>Aktiv kontroll (laser)</w:t>
            </w:r>
          </w:p>
          <w:p w14:paraId="5FC2DCFC" w14:textId="77777777" w:rsidR="00AD3812" w:rsidRPr="00910BAE" w:rsidRDefault="00B00C05" w:rsidP="00910BAE">
            <w:pPr>
              <w:widowControl/>
              <w:jc w:val="center"/>
              <w:rPr>
                <w:rFonts w:ascii="Times New Roman" w:eastAsia="Times New Roman" w:hAnsi="Times New Roman" w:cs="Times New Roman"/>
                <w:b/>
                <w:bCs/>
              </w:rPr>
            </w:pPr>
            <w:r w:rsidRPr="00910BAE">
              <w:rPr>
                <w:rFonts w:ascii="Times New Roman" w:hAnsi="Times New Roman" w:cs="Times New Roman"/>
                <w:b/>
              </w:rPr>
              <w:t>(N = 90)</w:t>
            </w:r>
          </w:p>
        </w:tc>
        <w:tc>
          <w:tcPr>
            <w:tcW w:w="1000" w:type="pct"/>
            <w:shd w:val="clear" w:color="auto" w:fill="auto"/>
            <w:tcMar>
              <w:top w:w="0" w:type="dxa"/>
            </w:tcMar>
          </w:tcPr>
          <w:p w14:paraId="51A48C62" w14:textId="77777777" w:rsidR="00AD3812" w:rsidRPr="00910BAE" w:rsidRDefault="00B00C05" w:rsidP="00910BAE">
            <w:pPr>
              <w:widowControl/>
              <w:jc w:val="center"/>
              <w:rPr>
                <w:rFonts w:ascii="Times New Roman" w:eastAsia="Times New Roman" w:hAnsi="Times New Roman" w:cs="Times New Roman"/>
                <w:b/>
                <w:bCs/>
                <w:lang w:val="fr-CA"/>
              </w:rPr>
            </w:pPr>
            <w:r w:rsidRPr="00910BAE">
              <w:rPr>
                <w:rFonts w:ascii="Times New Roman" w:hAnsi="Times New Roman" w:cs="Times New Roman"/>
                <w:b/>
                <w:lang w:val="fr-CA"/>
              </w:rPr>
              <w:t xml:space="preserve">Aflibercept </w:t>
            </w:r>
          </w:p>
          <w:p w14:paraId="30AA6777" w14:textId="77777777" w:rsidR="00AD3812" w:rsidRPr="00910BAE" w:rsidRDefault="00B00C05" w:rsidP="00910BAE">
            <w:pPr>
              <w:widowControl/>
              <w:jc w:val="center"/>
              <w:rPr>
                <w:rFonts w:ascii="Times New Roman" w:eastAsia="Times New Roman" w:hAnsi="Times New Roman" w:cs="Times New Roman"/>
                <w:b/>
                <w:bCs/>
                <w:lang w:val="fr-CA"/>
              </w:rPr>
            </w:pPr>
            <w:r w:rsidRPr="00910BAE">
              <w:rPr>
                <w:rFonts w:ascii="Times New Roman" w:hAnsi="Times New Roman" w:cs="Times New Roman"/>
                <w:b/>
                <w:lang w:val="fr-CA"/>
              </w:rPr>
              <w:t>2 mg Q8</w:t>
            </w:r>
          </w:p>
          <w:p w14:paraId="14500E3C" w14:textId="77777777" w:rsidR="00AD3812" w:rsidRPr="00910BAE" w:rsidRDefault="00B00C05" w:rsidP="00910BAE">
            <w:pPr>
              <w:widowControl/>
              <w:jc w:val="center"/>
              <w:rPr>
                <w:rFonts w:ascii="Times New Roman" w:eastAsia="Times New Roman" w:hAnsi="Times New Roman" w:cs="Times New Roman"/>
                <w:b/>
                <w:bCs/>
                <w:lang w:val="fr-CA"/>
              </w:rPr>
            </w:pPr>
            <w:r w:rsidRPr="00910BAE">
              <w:rPr>
                <w:rFonts w:ascii="Times New Roman" w:hAnsi="Times New Roman" w:cs="Times New Roman"/>
                <w:b/>
                <w:lang w:val="fr-CA"/>
              </w:rPr>
              <w:t xml:space="preserve">(N = 91) </w:t>
            </w:r>
            <w:r w:rsidRPr="00910BAE">
              <w:rPr>
                <w:rFonts w:ascii="Times New Roman" w:hAnsi="Times New Roman" w:cs="Times New Roman"/>
                <w:b/>
                <w:vertAlign w:val="superscript"/>
                <w:lang w:val="fr-CA"/>
              </w:rPr>
              <w:t>D)</w:t>
            </w:r>
          </w:p>
        </w:tc>
        <w:tc>
          <w:tcPr>
            <w:tcW w:w="1000" w:type="pct"/>
            <w:shd w:val="clear" w:color="auto" w:fill="auto"/>
            <w:tcMar>
              <w:top w:w="0" w:type="dxa"/>
            </w:tcMar>
          </w:tcPr>
          <w:p w14:paraId="5E3ECAA5" w14:textId="77777777" w:rsidR="00AD3812" w:rsidRPr="00910BAE" w:rsidRDefault="00B00C05" w:rsidP="00910BAE">
            <w:pPr>
              <w:widowControl/>
              <w:jc w:val="center"/>
              <w:rPr>
                <w:rFonts w:ascii="Times New Roman" w:eastAsia="Times New Roman" w:hAnsi="Times New Roman" w:cs="Times New Roman"/>
                <w:b/>
                <w:bCs/>
              </w:rPr>
            </w:pPr>
            <w:r w:rsidRPr="00910BAE">
              <w:rPr>
                <w:rFonts w:ascii="Times New Roman" w:hAnsi="Times New Roman" w:cs="Times New Roman"/>
                <w:b/>
              </w:rPr>
              <w:t>Aktiv kontroll (laser)/aflibercept 2 mg</w:t>
            </w:r>
            <w:r w:rsidRPr="00910BAE">
              <w:rPr>
                <w:rFonts w:ascii="Times New Roman" w:hAnsi="Times New Roman" w:cs="Times New Roman"/>
                <w:b/>
                <w:vertAlign w:val="superscript"/>
              </w:rPr>
              <w:t>E)</w:t>
            </w:r>
          </w:p>
          <w:p w14:paraId="29F0F449" w14:textId="77777777" w:rsidR="00AD3812" w:rsidRPr="00910BAE" w:rsidRDefault="00B00C05" w:rsidP="00910BAE">
            <w:pPr>
              <w:widowControl/>
              <w:jc w:val="center"/>
              <w:rPr>
                <w:rFonts w:ascii="Times New Roman" w:eastAsia="Times New Roman" w:hAnsi="Times New Roman" w:cs="Times New Roman"/>
                <w:b/>
                <w:bCs/>
              </w:rPr>
            </w:pPr>
            <w:r w:rsidRPr="00910BAE">
              <w:rPr>
                <w:rFonts w:ascii="Times New Roman" w:hAnsi="Times New Roman" w:cs="Times New Roman"/>
                <w:b/>
              </w:rPr>
              <w:t>(N = 90)</w:t>
            </w:r>
          </w:p>
        </w:tc>
      </w:tr>
      <w:tr w:rsidR="00D42AE1" w14:paraId="35538C5A" w14:textId="77777777" w:rsidTr="00C50996">
        <w:trPr>
          <w:cantSplit/>
          <w:trHeight w:val="57"/>
        </w:trPr>
        <w:tc>
          <w:tcPr>
            <w:tcW w:w="1000" w:type="pct"/>
            <w:shd w:val="clear" w:color="auto" w:fill="auto"/>
            <w:tcMar>
              <w:top w:w="0" w:type="dxa"/>
            </w:tcMar>
          </w:tcPr>
          <w:p w14:paraId="5431E917" w14:textId="77777777" w:rsidR="00AD3812" w:rsidRPr="00910BAE" w:rsidRDefault="00B00C05" w:rsidP="00910BAE">
            <w:pPr>
              <w:widowControl/>
              <w:rPr>
                <w:rFonts w:ascii="Times New Roman" w:hAnsi="Times New Roman" w:cs="Times New Roman"/>
              </w:rPr>
            </w:pPr>
            <w:r w:rsidRPr="00910BAE">
              <w:rPr>
                <w:rFonts w:ascii="Times New Roman" w:hAnsi="Times New Roman" w:cs="Times New Roman"/>
              </w:rPr>
              <w:t>Andel patienter med ≥ 15 bokstävers förbättring från studiestart (%)</w:t>
            </w:r>
          </w:p>
        </w:tc>
        <w:tc>
          <w:tcPr>
            <w:tcW w:w="1000" w:type="pct"/>
            <w:shd w:val="clear" w:color="auto" w:fill="auto"/>
            <w:tcMar>
              <w:top w:w="0" w:type="dxa"/>
            </w:tcMar>
            <w:vAlign w:val="center"/>
          </w:tcPr>
          <w:p w14:paraId="19C80474"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52,7 %</w:t>
            </w:r>
          </w:p>
        </w:tc>
        <w:tc>
          <w:tcPr>
            <w:tcW w:w="1000" w:type="pct"/>
            <w:shd w:val="clear" w:color="auto" w:fill="auto"/>
            <w:tcMar>
              <w:top w:w="0" w:type="dxa"/>
            </w:tcMar>
            <w:vAlign w:val="center"/>
          </w:tcPr>
          <w:p w14:paraId="295F9B9A"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26,7 %</w:t>
            </w:r>
          </w:p>
        </w:tc>
        <w:tc>
          <w:tcPr>
            <w:tcW w:w="1000" w:type="pct"/>
            <w:shd w:val="clear" w:color="auto" w:fill="auto"/>
            <w:tcMar>
              <w:top w:w="0" w:type="dxa"/>
            </w:tcMar>
            <w:vAlign w:val="center"/>
          </w:tcPr>
          <w:p w14:paraId="53E12508"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57,1 %</w:t>
            </w:r>
          </w:p>
        </w:tc>
        <w:tc>
          <w:tcPr>
            <w:tcW w:w="1000" w:type="pct"/>
            <w:shd w:val="clear" w:color="auto" w:fill="auto"/>
            <w:tcMar>
              <w:top w:w="0" w:type="dxa"/>
            </w:tcMar>
            <w:vAlign w:val="center"/>
          </w:tcPr>
          <w:p w14:paraId="7F5685AF"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41,1 %</w:t>
            </w:r>
          </w:p>
        </w:tc>
      </w:tr>
      <w:tr w:rsidR="00D42AE1" w14:paraId="529F22C6" w14:textId="77777777" w:rsidTr="00C50996">
        <w:trPr>
          <w:cantSplit/>
          <w:trHeight w:val="57"/>
        </w:trPr>
        <w:tc>
          <w:tcPr>
            <w:tcW w:w="1000" w:type="pct"/>
            <w:shd w:val="clear" w:color="auto" w:fill="auto"/>
            <w:tcMar>
              <w:top w:w="0" w:type="dxa"/>
            </w:tcMar>
          </w:tcPr>
          <w:p w14:paraId="613C233F" w14:textId="77777777" w:rsidR="00AD3812" w:rsidRPr="00910BAE" w:rsidRDefault="00B00C05" w:rsidP="00910BAE">
            <w:pPr>
              <w:widowControl/>
              <w:rPr>
                <w:rFonts w:ascii="Times New Roman" w:hAnsi="Times New Roman" w:cs="Times New Roman"/>
              </w:rPr>
            </w:pPr>
            <w:r w:rsidRPr="00910BAE">
              <w:rPr>
                <w:rFonts w:ascii="Times New Roman" w:hAnsi="Times New Roman" w:cs="Times New Roman"/>
              </w:rPr>
              <w:t>Viktad skillnad</w:t>
            </w:r>
            <w:r w:rsidRPr="00910BAE">
              <w:rPr>
                <w:rFonts w:ascii="Times New Roman" w:hAnsi="Times New Roman" w:cs="Times New Roman"/>
                <w:vertAlign w:val="superscript"/>
              </w:rPr>
              <w:t>A,B)</w:t>
            </w:r>
            <w:r w:rsidRPr="00910BAE">
              <w:rPr>
                <w:rFonts w:ascii="Times New Roman" w:hAnsi="Times New Roman" w:cs="Times New Roman"/>
              </w:rPr>
              <w:t xml:space="preserve"> (%)</w:t>
            </w:r>
          </w:p>
          <w:p w14:paraId="5B211DD3" w14:textId="77777777" w:rsidR="00AD3812" w:rsidRPr="00910BAE" w:rsidRDefault="00B00C05" w:rsidP="00910BAE">
            <w:pPr>
              <w:widowControl/>
              <w:rPr>
                <w:rFonts w:ascii="Times New Roman" w:hAnsi="Times New Roman" w:cs="Times New Roman"/>
              </w:rPr>
            </w:pPr>
            <w:r w:rsidRPr="00910BAE">
              <w:rPr>
                <w:rFonts w:ascii="Times New Roman" w:hAnsi="Times New Roman" w:cs="Times New Roman"/>
              </w:rPr>
              <w:t>(95 % KI)</w:t>
            </w:r>
          </w:p>
          <w:p w14:paraId="2081FDBF" w14:textId="77777777" w:rsidR="00AD3812" w:rsidRPr="00910BAE" w:rsidRDefault="00B00C05" w:rsidP="00910BAE">
            <w:pPr>
              <w:widowControl/>
              <w:rPr>
                <w:rFonts w:ascii="Times New Roman" w:hAnsi="Times New Roman" w:cs="Times New Roman"/>
              </w:rPr>
            </w:pPr>
            <w:r w:rsidRPr="00910BAE">
              <w:rPr>
                <w:rFonts w:ascii="Times New Roman" w:hAnsi="Times New Roman" w:cs="Times New Roman"/>
              </w:rPr>
              <w:t>p-värde</w:t>
            </w:r>
          </w:p>
        </w:tc>
        <w:tc>
          <w:tcPr>
            <w:tcW w:w="1000" w:type="pct"/>
            <w:shd w:val="clear" w:color="auto" w:fill="auto"/>
            <w:tcMar>
              <w:top w:w="0" w:type="dxa"/>
            </w:tcMar>
          </w:tcPr>
          <w:p w14:paraId="35F056EA"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26,6 %</w:t>
            </w:r>
          </w:p>
          <w:p w14:paraId="60431045" w14:textId="77777777" w:rsidR="00AD3812" w:rsidRPr="00910BAE" w:rsidRDefault="00AD3812" w:rsidP="00910BAE">
            <w:pPr>
              <w:widowControl/>
              <w:jc w:val="center"/>
              <w:rPr>
                <w:rFonts w:ascii="Times New Roman" w:eastAsia="Times New Roman" w:hAnsi="Times New Roman" w:cs="Times New Roman"/>
              </w:rPr>
            </w:pPr>
          </w:p>
          <w:p w14:paraId="07D408ED"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(13,0; 40,1)</w:t>
            </w:r>
          </w:p>
          <w:p w14:paraId="6C67281D"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p = 0,0003</w:t>
            </w:r>
          </w:p>
        </w:tc>
        <w:tc>
          <w:tcPr>
            <w:tcW w:w="1000" w:type="pct"/>
            <w:shd w:val="clear" w:color="auto" w:fill="auto"/>
            <w:tcMar>
              <w:top w:w="0" w:type="dxa"/>
            </w:tcMar>
            <w:vAlign w:val="center"/>
          </w:tcPr>
          <w:p w14:paraId="4C7ACD55" w14:textId="77777777" w:rsidR="00AD3812" w:rsidRPr="00910BAE" w:rsidRDefault="00AD3812" w:rsidP="00910BAE">
            <w:pPr>
              <w:widowControl/>
              <w:jc w:val="center"/>
              <w:rPr>
                <w:rFonts w:ascii="Times New Roman" w:eastAsia="Times New Roman" w:hAnsi="Times New Roman" w:cs="Times New Roman"/>
              </w:rPr>
            </w:pPr>
          </w:p>
        </w:tc>
        <w:tc>
          <w:tcPr>
            <w:tcW w:w="1000" w:type="pct"/>
            <w:shd w:val="clear" w:color="auto" w:fill="auto"/>
            <w:tcMar>
              <w:top w:w="0" w:type="dxa"/>
            </w:tcMar>
          </w:tcPr>
          <w:p w14:paraId="1E2405D4"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16,2 %</w:t>
            </w:r>
          </w:p>
          <w:p w14:paraId="67006896" w14:textId="77777777" w:rsidR="00AD3812" w:rsidRPr="00910BAE" w:rsidRDefault="00AD3812" w:rsidP="00910BAE">
            <w:pPr>
              <w:widowControl/>
              <w:jc w:val="center"/>
              <w:rPr>
                <w:rFonts w:ascii="Times New Roman" w:eastAsia="Times New Roman" w:hAnsi="Times New Roman" w:cs="Times New Roman"/>
              </w:rPr>
            </w:pPr>
          </w:p>
          <w:p w14:paraId="15B922C7"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(2,0; 30,5)</w:t>
            </w:r>
          </w:p>
          <w:p w14:paraId="7A77EF6D"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p = 0,0296</w:t>
            </w:r>
          </w:p>
        </w:tc>
        <w:tc>
          <w:tcPr>
            <w:tcW w:w="1000" w:type="pct"/>
            <w:shd w:val="clear" w:color="auto" w:fill="auto"/>
            <w:tcMar>
              <w:top w:w="0" w:type="dxa"/>
            </w:tcMar>
            <w:vAlign w:val="center"/>
          </w:tcPr>
          <w:p w14:paraId="66291F35" w14:textId="77777777" w:rsidR="00AD3812" w:rsidRPr="00910BAE" w:rsidRDefault="00AD3812" w:rsidP="00910BAE">
            <w:pPr>
              <w:widowControl/>
              <w:jc w:val="center"/>
              <w:rPr>
                <w:rFonts w:ascii="Times New Roman" w:eastAsia="Times New Roman" w:hAnsi="Times New Roman" w:cs="Times New Roman"/>
              </w:rPr>
            </w:pPr>
          </w:p>
        </w:tc>
      </w:tr>
      <w:tr w:rsidR="00D42AE1" w14:paraId="70BA8016" w14:textId="77777777" w:rsidTr="00C50996">
        <w:trPr>
          <w:cantSplit/>
          <w:trHeight w:val="57"/>
        </w:trPr>
        <w:tc>
          <w:tcPr>
            <w:tcW w:w="1000" w:type="pct"/>
            <w:shd w:val="clear" w:color="auto" w:fill="auto"/>
            <w:tcMar>
              <w:top w:w="0" w:type="dxa"/>
            </w:tcMar>
          </w:tcPr>
          <w:p w14:paraId="3E05DCB2" w14:textId="77777777" w:rsidR="00AD3812" w:rsidRPr="00910BAE" w:rsidRDefault="00B00C05" w:rsidP="00910BAE">
            <w:pPr>
              <w:keepNext/>
              <w:widowControl/>
              <w:rPr>
                <w:rFonts w:ascii="Times New Roman" w:hAnsi="Times New Roman" w:cs="Times New Roman"/>
              </w:rPr>
            </w:pPr>
            <w:r w:rsidRPr="00910BAE">
              <w:rPr>
                <w:rFonts w:ascii="Times New Roman" w:hAnsi="Times New Roman" w:cs="Times New Roman"/>
              </w:rPr>
              <w:t>Genomsnittlig förändring av BCVA uppmätt med ETDRS bokstäver från studiestart (SD)</w:t>
            </w:r>
          </w:p>
        </w:tc>
        <w:tc>
          <w:tcPr>
            <w:tcW w:w="1000" w:type="pct"/>
            <w:shd w:val="clear" w:color="auto" w:fill="auto"/>
            <w:tcMar>
              <w:top w:w="0" w:type="dxa"/>
            </w:tcMar>
            <w:vAlign w:val="center"/>
          </w:tcPr>
          <w:p w14:paraId="01F07F8B" w14:textId="77777777" w:rsidR="00AD3812" w:rsidRPr="00910BAE" w:rsidRDefault="00B00C05" w:rsidP="00910BAE">
            <w:pPr>
              <w:keepNext/>
              <w:widowControl/>
              <w:jc w:val="center"/>
              <w:rPr>
                <w:rFonts w:ascii="Times New Roman" w:eastAsia="Times New Roman" w:hAnsi="Times New Roman" w:cs="Times New Roman"/>
              </w:rPr>
            </w:pPr>
            <w:r w:rsidRPr="00910BAE">
              <w:rPr>
                <w:rFonts w:ascii="Times New Roman" w:hAnsi="Times New Roman" w:cs="Times New Roman"/>
              </w:rPr>
              <w:t>17,0</w:t>
            </w:r>
          </w:p>
          <w:p w14:paraId="0259BA09" w14:textId="77777777" w:rsidR="00AD3812" w:rsidRPr="00910BAE" w:rsidRDefault="00B00C05" w:rsidP="00910BAE">
            <w:pPr>
              <w:keepNext/>
              <w:widowControl/>
              <w:jc w:val="center"/>
              <w:rPr>
                <w:rFonts w:ascii="Times New Roman" w:eastAsia="Times New Roman" w:hAnsi="Times New Roman" w:cs="Times New Roman"/>
              </w:rPr>
            </w:pPr>
            <w:r w:rsidRPr="00910BAE">
              <w:rPr>
                <w:rFonts w:ascii="Times New Roman" w:hAnsi="Times New Roman" w:cs="Times New Roman"/>
              </w:rPr>
              <w:t>(11,9)</w:t>
            </w:r>
          </w:p>
        </w:tc>
        <w:tc>
          <w:tcPr>
            <w:tcW w:w="1000" w:type="pct"/>
            <w:shd w:val="clear" w:color="auto" w:fill="auto"/>
            <w:tcMar>
              <w:top w:w="0" w:type="dxa"/>
            </w:tcMar>
            <w:vAlign w:val="center"/>
          </w:tcPr>
          <w:p w14:paraId="4742AA23" w14:textId="77777777" w:rsidR="00AD3812" w:rsidRPr="00910BAE" w:rsidRDefault="00B00C05" w:rsidP="00910BAE">
            <w:pPr>
              <w:keepNext/>
              <w:widowControl/>
              <w:jc w:val="center"/>
              <w:rPr>
                <w:rFonts w:ascii="Times New Roman" w:eastAsia="Times New Roman" w:hAnsi="Times New Roman" w:cs="Times New Roman"/>
              </w:rPr>
            </w:pPr>
            <w:r w:rsidRPr="00910BAE">
              <w:rPr>
                <w:rFonts w:ascii="Times New Roman" w:hAnsi="Times New Roman" w:cs="Times New Roman"/>
              </w:rPr>
              <w:t>6,9</w:t>
            </w:r>
          </w:p>
          <w:p w14:paraId="6385DA66" w14:textId="77777777" w:rsidR="00AD3812" w:rsidRPr="00910BAE" w:rsidRDefault="00B00C05" w:rsidP="00910BAE">
            <w:pPr>
              <w:keepNext/>
              <w:widowControl/>
              <w:jc w:val="center"/>
              <w:rPr>
                <w:rFonts w:ascii="Times New Roman" w:eastAsia="Times New Roman" w:hAnsi="Times New Roman" w:cs="Times New Roman"/>
              </w:rPr>
            </w:pPr>
            <w:r w:rsidRPr="00910BAE">
              <w:rPr>
                <w:rFonts w:ascii="Times New Roman" w:hAnsi="Times New Roman" w:cs="Times New Roman"/>
              </w:rPr>
              <w:t>(12,9)</w:t>
            </w:r>
          </w:p>
        </w:tc>
        <w:tc>
          <w:tcPr>
            <w:tcW w:w="1000" w:type="pct"/>
            <w:shd w:val="clear" w:color="auto" w:fill="auto"/>
            <w:tcMar>
              <w:top w:w="0" w:type="dxa"/>
            </w:tcMar>
            <w:vAlign w:val="center"/>
          </w:tcPr>
          <w:p w14:paraId="21185D83" w14:textId="77777777" w:rsidR="00AD3812" w:rsidRPr="00910BAE" w:rsidRDefault="00B00C05" w:rsidP="00910BAE">
            <w:pPr>
              <w:keepNext/>
              <w:widowControl/>
              <w:jc w:val="center"/>
              <w:rPr>
                <w:rFonts w:ascii="Times New Roman" w:eastAsia="Times New Roman" w:hAnsi="Times New Roman" w:cs="Times New Roman"/>
              </w:rPr>
            </w:pPr>
            <w:r w:rsidRPr="00910BAE">
              <w:rPr>
                <w:rFonts w:ascii="Times New Roman" w:hAnsi="Times New Roman" w:cs="Times New Roman"/>
              </w:rPr>
              <w:t>17,1</w:t>
            </w:r>
          </w:p>
          <w:p w14:paraId="3EC837FE" w14:textId="77777777" w:rsidR="00AD3812" w:rsidRPr="00910BAE" w:rsidRDefault="00B00C05" w:rsidP="00910BAE">
            <w:pPr>
              <w:keepNext/>
              <w:widowControl/>
              <w:jc w:val="center"/>
              <w:rPr>
                <w:rFonts w:ascii="Times New Roman" w:eastAsia="Times New Roman" w:hAnsi="Times New Roman" w:cs="Times New Roman"/>
              </w:rPr>
            </w:pPr>
            <w:r w:rsidRPr="00910BAE">
              <w:rPr>
                <w:rFonts w:ascii="Times New Roman" w:hAnsi="Times New Roman" w:cs="Times New Roman"/>
              </w:rPr>
              <w:t>(13,1)</w:t>
            </w:r>
          </w:p>
        </w:tc>
        <w:tc>
          <w:tcPr>
            <w:tcW w:w="1000" w:type="pct"/>
            <w:shd w:val="clear" w:color="auto" w:fill="auto"/>
            <w:tcMar>
              <w:top w:w="0" w:type="dxa"/>
            </w:tcMar>
            <w:vAlign w:val="center"/>
          </w:tcPr>
          <w:p w14:paraId="2218D71A" w14:textId="77777777" w:rsidR="00AD3812" w:rsidRPr="00910BAE" w:rsidRDefault="00B00C05" w:rsidP="00910BAE">
            <w:pPr>
              <w:keepNext/>
              <w:widowControl/>
              <w:jc w:val="center"/>
              <w:rPr>
                <w:rFonts w:ascii="Times New Roman" w:eastAsia="Times New Roman" w:hAnsi="Times New Roman" w:cs="Times New Roman"/>
              </w:rPr>
            </w:pPr>
            <w:r w:rsidRPr="00910BAE">
              <w:rPr>
                <w:rFonts w:ascii="Times New Roman" w:hAnsi="Times New Roman" w:cs="Times New Roman"/>
              </w:rPr>
              <w:t>12,2</w:t>
            </w:r>
          </w:p>
          <w:p w14:paraId="2E00D364" w14:textId="77777777" w:rsidR="00AD3812" w:rsidRPr="00910BAE" w:rsidRDefault="00B00C05" w:rsidP="00910BAE">
            <w:pPr>
              <w:keepNext/>
              <w:widowControl/>
              <w:jc w:val="center"/>
              <w:rPr>
                <w:rFonts w:ascii="Times New Roman" w:eastAsia="Times New Roman" w:hAnsi="Times New Roman" w:cs="Times New Roman"/>
              </w:rPr>
            </w:pPr>
            <w:r w:rsidRPr="00910BAE">
              <w:rPr>
                <w:rFonts w:ascii="Times New Roman" w:hAnsi="Times New Roman" w:cs="Times New Roman"/>
              </w:rPr>
              <w:t>(11,9)</w:t>
            </w:r>
          </w:p>
        </w:tc>
      </w:tr>
      <w:tr w:rsidR="00D42AE1" w14:paraId="011CFDE4" w14:textId="77777777" w:rsidTr="00C50996">
        <w:trPr>
          <w:cantSplit/>
          <w:trHeight w:val="57"/>
        </w:trPr>
        <w:tc>
          <w:tcPr>
            <w:tcW w:w="1000" w:type="pct"/>
            <w:shd w:val="clear" w:color="auto" w:fill="auto"/>
            <w:tcMar>
              <w:top w:w="0" w:type="dxa"/>
            </w:tcMar>
          </w:tcPr>
          <w:p w14:paraId="3DD0C740" w14:textId="77777777" w:rsidR="00AD3812" w:rsidRPr="00910BAE" w:rsidRDefault="00B00C05" w:rsidP="00910BAE">
            <w:pPr>
              <w:keepNext/>
              <w:widowControl/>
              <w:rPr>
                <w:rFonts w:ascii="Times New Roman" w:hAnsi="Times New Roman" w:cs="Times New Roman"/>
              </w:rPr>
            </w:pPr>
            <w:r w:rsidRPr="00910BAE">
              <w:rPr>
                <w:rFonts w:ascii="Times New Roman" w:hAnsi="Times New Roman" w:cs="Times New Roman"/>
              </w:rPr>
              <w:t xml:space="preserve">Skillnad i LS mean </w:t>
            </w:r>
            <w:r w:rsidRPr="00910BAE">
              <w:rPr>
                <w:rFonts w:ascii="Times New Roman" w:hAnsi="Times New Roman" w:cs="Times New Roman"/>
                <w:vertAlign w:val="superscript"/>
              </w:rPr>
              <w:t>A,C)</w:t>
            </w:r>
          </w:p>
          <w:p w14:paraId="0D78B473" w14:textId="77777777" w:rsidR="00AD3812" w:rsidRPr="00910BAE" w:rsidRDefault="00B00C05" w:rsidP="00910BAE">
            <w:pPr>
              <w:keepNext/>
              <w:widowControl/>
              <w:rPr>
                <w:rFonts w:ascii="Times New Roman" w:hAnsi="Times New Roman" w:cs="Times New Roman"/>
              </w:rPr>
            </w:pPr>
            <w:r w:rsidRPr="00910BAE">
              <w:rPr>
                <w:rFonts w:ascii="Times New Roman" w:hAnsi="Times New Roman" w:cs="Times New Roman"/>
              </w:rPr>
              <w:t>(95 % KI)</w:t>
            </w:r>
          </w:p>
          <w:p w14:paraId="6AAF5D37" w14:textId="77777777" w:rsidR="00AD3812" w:rsidRPr="00910BAE" w:rsidRDefault="00B00C05" w:rsidP="00910BAE">
            <w:pPr>
              <w:keepNext/>
              <w:widowControl/>
              <w:rPr>
                <w:rFonts w:ascii="Times New Roman" w:hAnsi="Times New Roman" w:cs="Times New Roman"/>
              </w:rPr>
            </w:pPr>
            <w:r w:rsidRPr="00910BAE">
              <w:rPr>
                <w:rFonts w:ascii="Times New Roman" w:hAnsi="Times New Roman" w:cs="Times New Roman"/>
              </w:rPr>
              <w:t>p-värde</w:t>
            </w:r>
          </w:p>
        </w:tc>
        <w:tc>
          <w:tcPr>
            <w:tcW w:w="1000" w:type="pct"/>
            <w:shd w:val="clear" w:color="auto" w:fill="auto"/>
            <w:tcMar>
              <w:top w:w="0" w:type="dxa"/>
            </w:tcMar>
            <w:vAlign w:val="center"/>
          </w:tcPr>
          <w:p w14:paraId="64980515" w14:textId="77777777" w:rsidR="00AD3812" w:rsidRPr="00910BAE" w:rsidRDefault="00B00C05" w:rsidP="00910BAE">
            <w:pPr>
              <w:keepNext/>
              <w:widowControl/>
              <w:jc w:val="center"/>
              <w:rPr>
                <w:rFonts w:ascii="Times New Roman" w:eastAsia="Times New Roman" w:hAnsi="Times New Roman" w:cs="Times New Roman"/>
              </w:rPr>
            </w:pPr>
            <w:r w:rsidRPr="00910BAE">
              <w:rPr>
                <w:rFonts w:ascii="Times New Roman" w:hAnsi="Times New Roman" w:cs="Times New Roman"/>
              </w:rPr>
              <w:t>10,5</w:t>
            </w:r>
          </w:p>
          <w:p w14:paraId="3707EB5E" w14:textId="77777777" w:rsidR="00AD3812" w:rsidRPr="00910BAE" w:rsidRDefault="00AD3812" w:rsidP="00910BAE">
            <w:pPr>
              <w:keepNext/>
              <w:widowControl/>
              <w:jc w:val="center"/>
              <w:rPr>
                <w:rFonts w:ascii="Times New Roman" w:eastAsia="Times New Roman" w:hAnsi="Times New Roman" w:cs="Times New Roman"/>
              </w:rPr>
            </w:pPr>
          </w:p>
          <w:p w14:paraId="45DD4ED6" w14:textId="77777777" w:rsidR="00AD3812" w:rsidRPr="00910BAE" w:rsidRDefault="00B00C05" w:rsidP="00910BAE">
            <w:pPr>
              <w:keepNext/>
              <w:widowControl/>
              <w:jc w:val="center"/>
              <w:rPr>
                <w:rFonts w:ascii="Times New Roman" w:eastAsia="Times New Roman" w:hAnsi="Times New Roman" w:cs="Times New Roman"/>
              </w:rPr>
            </w:pPr>
            <w:r w:rsidRPr="00910BAE">
              <w:rPr>
                <w:rFonts w:ascii="Times New Roman" w:hAnsi="Times New Roman" w:cs="Times New Roman"/>
              </w:rPr>
              <w:t>(7,1; 14,0)</w:t>
            </w:r>
          </w:p>
          <w:p w14:paraId="562651D7" w14:textId="77777777" w:rsidR="00AD3812" w:rsidRPr="00910BAE" w:rsidRDefault="00B00C05" w:rsidP="00910BAE">
            <w:pPr>
              <w:keepNext/>
              <w:widowControl/>
              <w:jc w:val="center"/>
              <w:rPr>
                <w:rFonts w:ascii="Times New Roman" w:eastAsia="Times New Roman" w:hAnsi="Times New Roman" w:cs="Times New Roman"/>
              </w:rPr>
            </w:pPr>
            <w:r w:rsidRPr="00910BAE">
              <w:rPr>
                <w:rFonts w:ascii="Times New Roman" w:hAnsi="Times New Roman" w:cs="Times New Roman"/>
              </w:rPr>
              <w:t>p &lt; 0,0001</w:t>
            </w:r>
          </w:p>
        </w:tc>
        <w:tc>
          <w:tcPr>
            <w:tcW w:w="1000" w:type="pct"/>
            <w:shd w:val="clear" w:color="auto" w:fill="auto"/>
            <w:tcMar>
              <w:top w:w="0" w:type="dxa"/>
            </w:tcMar>
            <w:vAlign w:val="center"/>
          </w:tcPr>
          <w:p w14:paraId="171E86BD" w14:textId="77777777" w:rsidR="00AD3812" w:rsidRPr="00910BAE" w:rsidRDefault="00AD3812" w:rsidP="00910BAE">
            <w:pPr>
              <w:keepNext/>
              <w:widowControl/>
              <w:jc w:val="center"/>
              <w:rPr>
                <w:rFonts w:ascii="Times New Roman" w:eastAsia="Times New Roman" w:hAnsi="Times New Roman" w:cs="Times New Roman"/>
              </w:rPr>
            </w:pPr>
          </w:p>
        </w:tc>
        <w:tc>
          <w:tcPr>
            <w:tcW w:w="1000" w:type="pct"/>
            <w:shd w:val="clear" w:color="auto" w:fill="auto"/>
            <w:tcMar>
              <w:top w:w="0" w:type="dxa"/>
            </w:tcMar>
            <w:vAlign w:val="center"/>
          </w:tcPr>
          <w:p w14:paraId="0923CE24" w14:textId="77777777" w:rsidR="00AD3812" w:rsidRPr="00910BAE" w:rsidRDefault="00B00C05" w:rsidP="00910BAE">
            <w:pPr>
              <w:keepNext/>
              <w:widowControl/>
              <w:jc w:val="center"/>
              <w:rPr>
                <w:rFonts w:ascii="Times New Roman" w:eastAsia="Times New Roman" w:hAnsi="Times New Roman" w:cs="Times New Roman"/>
              </w:rPr>
            </w:pPr>
            <w:r w:rsidRPr="00910BAE">
              <w:rPr>
                <w:rFonts w:ascii="Times New Roman" w:hAnsi="Times New Roman" w:cs="Times New Roman"/>
              </w:rPr>
              <w:t>5,2</w:t>
            </w:r>
          </w:p>
          <w:p w14:paraId="3DA7E783" w14:textId="77777777" w:rsidR="00AD3812" w:rsidRPr="00910BAE" w:rsidRDefault="00AD3812" w:rsidP="00910BAE">
            <w:pPr>
              <w:keepNext/>
              <w:widowControl/>
              <w:jc w:val="center"/>
              <w:rPr>
                <w:rFonts w:ascii="Times New Roman" w:eastAsia="Times New Roman" w:hAnsi="Times New Roman" w:cs="Times New Roman"/>
              </w:rPr>
            </w:pPr>
          </w:p>
          <w:p w14:paraId="6D695B69" w14:textId="77777777" w:rsidR="00AD3812" w:rsidRPr="00910BAE" w:rsidRDefault="00B00C05" w:rsidP="00910BAE">
            <w:pPr>
              <w:keepNext/>
              <w:widowControl/>
              <w:jc w:val="center"/>
              <w:rPr>
                <w:rFonts w:ascii="Times New Roman" w:eastAsia="Times New Roman" w:hAnsi="Times New Roman" w:cs="Times New Roman"/>
              </w:rPr>
            </w:pPr>
            <w:r w:rsidRPr="00910BAE">
              <w:rPr>
                <w:rFonts w:ascii="Times New Roman" w:hAnsi="Times New Roman" w:cs="Times New Roman"/>
              </w:rPr>
              <w:t>(1,7; 8,7)</w:t>
            </w:r>
          </w:p>
          <w:p w14:paraId="7DE4CEA4" w14:textId="77777777" w:rsidR="00AD3812" w:rsidRPr="00910BAE" w:rsidRDefault="00B00C05" w:rsidP="00910BAE">
            <w:pPr>
              <w:keepNext/>
              <w:widowControl/>
              <w:jc w:val="center"/>
              <w:rPr>
                <w:rFonts w:ascii="Times New Roman" w:eastAsia="Times New Roman" w:hAnsi="Times New Roman" w:cs="Times New Roman"/>
              </w:rPr>
            </w:pPr>
            <w:r w:rsidRPr="00910BAE">
              <w:rPr>
                <w:rFonts w:ascii="Times New Roman" w:hAnsi="Times New Roman" w:cs="Times New Roman"/>
              </w:rPr>
              <w:t>p = 0,0035</w:t>
            </w:r>
            <w:r w:rsidRPr="00910BAE">
              <w:rPr>
                <w:rFonts w:ascii="Times New Roman" w:hAnsi="Times New Roman" w:cs="Times New Roman"/>
                <w:vertAlign w:val="superscript"/>
              </w:rPr>
              <w:t>F)</w:t>
            </w:r>
          </w:p>
        </w:tc>
        <w:tc>
          <w:tcPr>
            <w:tcW w:w="1000" w:type="pct"/>
            <w:shd w:val="clear" w:color="auto" w:fill="auto"/>
            <w:tcMar>
              <w:top w:w="0" w:type="dxa"/>
            </w:tcMar>
            <w:vAlign w:val="center"/>
          </w:tcPr>
          <w:p w14:paraId="4DD86163" w14:textId="77777777" w:rsidR="00AD3812" w:rsidRPr="00910BAE" w:rsidRDefault="00AD3812" w:rsidP="00910BAE">
            <w:pPr>
              <w:keepNext/>
              <w:widowControl/>
              <w:jc w:val="center"/>
              <w:rPr>
                <w:rFonts w:ascii="Times New Roman" w:eastAsia="Times New Roman" w:hAnsi="Times New Roman" w:cs="Times New Roman"/>
              </w:rPr>
            </w:pPr>
          </w:p>
        </w:tc>
      </w:tr>
    </w:tbl>
    <w:p w14:paraId="5044CF05" w14:textId="77777777" w:rsidR="00AD3812" w:rsidRPr="00910BAE" w:rsidRDefault="00B00C05" w:rsidP="00910BAE">
      <w:pPr>
        <w:pStyle w:val="Default"/>
        <w:keepNext/>
        <w:rPr>
          <w:sz w:val="22"/>
          <w:szCs w:val="22"/>
        </w:rPr>
      </w:pPr>
      <w:r w:rsidRPr="00910BAE">
        <w:rPr>
          <w:sz w:val="22"/>
          <w:szCs w:val="22"/>
          <w:vertAlign w:val="superscript"/>
        </w:rPr>
        <w:t>A)</w:t>
      </w:r>
      <w:r w:rsidRPr="00910BAE">
        <w:rPr>
          <w:sz w:val="22"/>
          <w:szCs w:val="22"/>
        </w:rPr>
        <w:t xml:space="preserve"> Skillnad är aflibercept 2 mg Q4 veckor minus laserkontroll</w:t>
      </w:r>
    </w:p>
    <w:p w14:paraId="7AC6DFAF" w14:textId="77777777" w:rsidR="00AD3812" w:rsidRPr="00910BAE" w:rsidRDefault="00B00C05" w:rsidP="00910BAE">
      <w:pPr>
        <w:pStyle w:val="Default"/>
        <w:rPr>
          <w:sz w:val="22"/>
          <w:szCs w:val="22"/>
        </w:rPr>
      </w:pPr>
      <w:r w:rsidRPr="00910BAE">
        <w:rPr>
          <w:sz w:val="22"/>
          <w:szCs w:val="22"/>
          <w:vertAlign w:val="superscript"/>
        </w:rPr>
        <w:t>B)</w:t>
      </w:r>
      <w:r w:rsidRPr="00910BAE">
        <w:rPr>
          <w:sz w:val="22"/>
          <w:szCs w:val="22"/>
        </w:rPr>
        <w:t xml:space="preserve"> Skillnad och 95 % KI är beräknade med Mantel Haenszel viktningsschema justerat för region (Nordamerika vs. Japan) och BCVA-kategori vid studiestart (&gt; 20/200 och ≤ 20/200)</w:t>
      </w:r>
    </w:p>
    <w:p w14:paraId="3A804552" w14:textId="77777777" w:rsidR="00AD3812" w:rsidRPr="00910BAE" w:rsidRDefault="00B00C05" w:rsidP="00910BAE">
      <w:pPr>
        <w:pStyle w:val="Default"/>
        <w:rPr>
          <w:sz w:val="22"/>
          <w:szCs w:val="22"/>
        </w:rPr>
      </w:pPr>
      <w:r w:rsidRPr="00910BAE">
        <w:rPr>
          <w:sz w:val="22"/>
          <w:szCs w:val="22"/>
          <w:vertAlign w:val="superscript"/>
        </w:rPr>
        <w:t>C)</w:t>
      </w:r>
      <w:r w:rsidRPr="00910BAE">
        <w:rPr>
          <w:sz w:val="22"/>
          <w:szCs w:val="22"/>
        </w:rPr>
        <w:t xml:space="preserve"> Skillnad LS mean (minsta kvadratmedelvärde) och 95 % KI baserat på en ANCOVA-modell med behandlingsgrupp, BCVA-kategori vid studiestart (&gt; 20/200 och ≤ 20/200) och region (Nordamerika vs. Japan) som fasta effekter och BCVA vid studiestart som kovariat</w:t>
      </w:r>
    </w:p>
    <w:p w14:paraId="65F0214B" w14:textId="77777777" w:rsidR="00AD3812" w:rsidRPr="00910BAE" w:rsidRDefault="00B00C05" w:rsidP="00910BAE">
      <w:pPr>
        <w:pStyle w:val="Default"/>
        <w:rPr>
          <w:sz w:val="22"/>
          <w:szCs w:val="22"/>
        </w:rPr>
      </w:pPr>
      <w:r w:rsidRPr="00910BAE">
        <w:rPr>
          <w:sz w:val="22"/>
          <w:szCs w:val="22"/>
          <w:vertAlign w:val="superscript"/>
        </w:rPr>
        <w:t>D)</w:t>
      </w:r>
      <w:r w:rsidRPr="00910BAE">
        <w:rPr>
          <w:sz w:val="22"/>
          <w:szCs w:val="22"/>
        </w:rPr>
        <w:t xml:space="preserve"> Från vecka 24 utökades behandlingsintervallet för alla patienter i behandlingsgruppen som fick aflibercept från 4 till 8 veckor till och med vecka 48</w:t>
      </w:r>
    </w:p>
    <w:p w14:paraId="483A3787" w14:textId="77777777" w:rsidR="00AD3812" w:rsidRPr="00910BAE" w:rsidRDefault="00B00C05" w:rsidP="00910BAE">
      <w:pPr>
        <w:pStyle w:val="Default"/>
        <w:keepNext/>
        <w:rPr>
          <w:sz w:val="22"/>
          <w:szCs w:val="22"/>
        </w:rPr>
      </w:pPr>
      <w:r w:rsidRPr="00910BAE">
        <w:rPr>
          <w:sz w:val="22"/>
          <w:szCs w:val="22"/>
          <w:vertAlign w:val="superscript"/>
        </w:rPr>
        <w:t>E)</w:t>
      </w:r>
      <w:r w:rsidRPr="00910BAE">
        <w:rPr>
          <w:sz w:val="22"/>
          <w:szCs w:val="22"/>
        </w:rPr>
        <w:t xml:space="preserve"> Med början vecka 24 kunde patienterna i lasergruppen få rescue-behandling med aflibercept om de uppfyllde minst ett förspecificerat lämplighetskriterium. Totalt 67 patienter i den här gruppen fick rescue-behandling med aflibercept. Den fasta regimen för rescue-behandling med aflibercept var tre gånger aflibercept 2 mg var 4:e vecka följt av injektioner var 8:e vecka.</w:t>
      </w:r>
    </w:p>
    <w:p w14:paraId="7C71047D" w14:textId="77777777" w:rsidR="00AD3812" w:rsidRPr="00910BAE" w:rsidRDefault="00B00C05" w:rsidP="00910BAE">
      <w:pPr>
        <w:pStyle w:val="Default"/>
        <w:rPr>
          <w:sz w:val="22"/>
          <w:szCs w:val="22"/>
        </w:rPr>
      </w:pPr>
      <w:r w:rsidRPr="00910BAE">
        <w:rPr>
          <w:sz w:val="22"/>
          <w:szCs w:val="22"/>
          <w:vertAlign w:val="superscript"/>
        </w:rPr>
        <w:t>F)</w:t>
      </w:r>
      <w:r w:rsidRPr="00910BAE">
        <w:rPr>
          <w:sz w:val="22"/>
          <w:szCs w:val="22"/>
        </w:rPr>
        <w:t xml:space="preserve"> Nominellt p-värde</w:t>
      </w:r>
    </w:p>
    <w:p w14:paraId="16C6366F" w14:textId="77777777" w:rsidR="00AD3812" w:rsidRPr="00910BAE" w:rsidRDefault="00AD3812" w:rsidP="00910BAE">
      <w:pPr>
        <w:pStyle w:val="Default"/>
        <w:rPr>
          <w:sz w:val="22"/>
          <w:szCs w:val="22"/>
        </w:rPr>
      </w:pPr>
    </w:p>
    <w:p w14:paraId="4D230016" w14:textId="77777777" w:rsidR="00AD3812" w:rsidRPr="00910BAE" w:rsidRDefault="00B00C05" w:rsidP="00910BAE">
      <w:pPr>
        <w:keepNext/>
        <w:widowControl/>
        <w:tabs>
          <w:tab w:val="left" w:pos="1134"/>
        </w:tabs>
        <w:spacing w:after="0" w:line="240" w:lineRule="auto"/>
        <w:ind w:left="1134" w:hanging="1134"/>
        <w:rPr>
          <w:rFonts w:ascii="Times New Roman" w:eastAsia="Times New Roman" w:hAnsi="Times New Roman" w:cs="Times New Roman"/>
          <w:b/>
          <w:bCs/>
        </w:rPr>
      </w:pPr>
      <w:r w:rsidRPr="00910BAE">
        <w:rPr>
          <w:rFonts w:ascii="Times New Roman" w:hAnsi="Times New Roman" w:cs="Times New Roman"/>
          <w:b/>
        </w:rPr>
        <w:lastRenderedPageBreak/>
        <w:t>Figur 3:</w:t>
      </w:r>
      <w:r w:rsidRPr="00910BAE">
        <w:rPr>
          <w:rFonts w:ascii="Times New Roman" w:hAnsi="Times New Roman" w:cs="Times New Roman"/>
          <w:b/>
        </w:rPr>
        <w:tab/>
        <w:t>Genomsnittlig förändring av BCVA mätt med ETDRS (bokstäver) från studiestart till vecka 52 i VIBRANT-studien</w:t>
      </w:r>
    </w:p>
    <w:p w14:paraId="52C73BEF" w14:textId="77777777" w:rsidR="00AD3812" w:rsidRPr="00910BAE" w:rsidRDefault="00AD3812" w:rsidP="00910BAE">
      <w:pPr>
        <w:keepNext/>
        <w:widowControl/>
        <w:tabs>
          <w:tab w:val="left" w:pos="1134"/>
        </w:tabs>
        <w:spacing w:after="0" w:line="240" w:lineRule="auto"/>
        <w:ind w:left="1134" w:hanging="1134"/>
        <w:rPr>
          <w:rFonts w:ascii="Times New Roman" w:eastAsia="Times New Roman" w:hAnsi="Times New Roman" w:cs="Times New Roman"/>
          <w:b/>
          <w:bCs/>
        </w:rPr>
      </w:pPr>
    </w:p>
    <w:p w14:paraId="405327E6" w14:textId="77777777" w:rsidR="00AD3812" w:rsidRPr="00910BAE" w:rsidRDefault="00B00C05" w:rsidP="00910BAE">
      <w:pPr>
        <w:keepNext/>
        <w:widowControl/>
        <w:tabs>
          <w:tab w:val="left" w:pos="1134"/>
        </w:tabs>
        <w:spacing w:after="0" w:line="240" w:lineRule="auto"/>
        <w:rPr>
          <w:rFonts w:ascii="Times New Roman" w:eastAsia="Times New Roman" w:hAnsi="Times New Roman" w:cs="Times New Roman"/>
        </w:rPr>
      </w:pPr>
      <w:r w:rsidRPr="00910BAE">
        <w:rPr>
          <w:rFonts w:ascii="Times New Roman" w:hAnsi="Times New Roman" w:cs="Times New Roman"/>
          <w:b/>
          <w:noProof/>
        </w:rPr>
        <mc:AlternateContent>
          <mc:Choice Requires="wps">
            <w:drawing>
              <wp:anchor distT="45720" distB="45720" distL="114300" distR="114300" simplePos="0" relativeHeight="251758592" behindDoc="0" locked="0" layoutInCell="1" allowOverlap="1" wp14:anchorId="2619C2F3" wp14:editId="45589A9A">
                <wp:simplePos x="0" y="0"/>
                <wp:positionH relativeFrom="column">
                  <wp:posOffset>208179</wp:posOffset>
                </wp:positionH>
                <wp:positionV relativeFrom="paragraph">
                  <wp:posOffset>5619</wp:posOffset>
                </wp:positionV>
                <wp:extent cx="517525" cy="2185406"/>
                <wp:effectExtent l="0" t="0" r="0" b="5715"/>
                <wp:wrapNone/>
                <wp:docPr id="19209955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2185406"/>
                        </a:xfrm>
                        <a:prstGeom prst="rect">
                          <a:avLst/>
                        </a:prstGeom>
                        <a:noFill/>
                        <a:ln w="9525">
                          <a:noFill/>
                          <a:miter lim="800000"/>
                          <a:headEnd/>
                          <a:tailEnd/>
                        </a:ln>
                      </wps:spPr>
                      <wps:txbx>
                        <w:txbxContent>
                          <w:p w14:paraId="5F0FC87C" w14:textId="77777777" w:rsidR="00AD3812" w:rsidRPr="003A7242" w:rsidRDefault="00B00C05" w:rsidP="00AD3812">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Genomsnittlig förändring av synskärpa</w:t>
                            </w:r>
                            <w:r>
                              <w:rPr>
                                <w:rFonts w:ascii="Arial Narrow" w:hAnsi="Arial Narrow"/>
                                <w:b/>
                                <w:color w:val="808080" w:themeColor="background1" w:themeShade="80"/>
                                <w:sz w:val="20"/>
                              </w:rPr>
                              <w:br/>
                              <w:t>(bokstäver)</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619C2F3" id="_x0000_s1052" type="#_x0000_t202" style="position:absolute;margin-left:16.4pt;margin-top:.45pt;width:40.75pt;height:172.1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" filled="f" stroked="f">
                <v:textbox style="layout-flow:vertical;mso-layout-flow-alt:bottom-to-top;mso-fit-shape-to-text:t" inset="0,0,0,0">
                  <w:txbxContent>
                    <w:p w14:paraId="5F0FC87C" w14:textId="77777777" w:rsidR="00AD3812" w:rsidRPr="003A7242" w:rsidRDefault="00B00C05" w:rsidP="00AD3812">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Genomsnittlig förändring av synskärpa</w:t>
                      </w:r>
                      <w:r>
                        <w:rPr>
                          <w:rFonts w:ascii="Arial Narrow" w:hAnsi="Arial Narrow"/>
                          <w:b/>
                          <w:color w:val="808080" w:themeColor="background1" w:themeShade="80"/>
                          <w:sz w:val="20"/>
                        </w:rPr>
                        <w:br/>
                        <w:t>(bokstäver)</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762688" behindDoc="0" locked="0" layoutInCell="1" allowOverlap="1" wp14:anchorId="732FD3DE" wp14:editId="0CDFE842">
                <wp:simplePos x="0" y="0"/>
                <wp:positionH relativeFrom="column">
                  <wp:posOffset>2733040</wp:posOffset>
                </wp:positionH>
                <wp:positionV relativeFrom="paragraph">
                  <wp:posOffset>2413965</wp:posOffset>
                </wp:positionV>
                <wp:extent cx="866775" cy="210820"/>
                <wp:effectExtent l="0" t="0" r="7620" b="0"/>
                <wp:wrapNone/>
                <wp:docPr id="2074214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0820"/>
                        </a:xfrm>
                        <a:prstGeom prst="rect">
                          <a:avLst/>
                        </a:prstGeom>
                        <a:noFill/>
                        <a:ln w="9525">
                          <a:noFill/>
                          <a:miter lim="800000"/>
                          <a:headEnd/>
                          <a:tailEnd/>
                        </a:ln>
                      </wps:spPr>
                      <wps:txbx>
                        <w:txbxContent>
                          <w:p w14:paraId="680B268D" w14:textId="77777777" w:rsidR="00AD3812" w:rsidRPr="003A7242" w:rsidRDefault="00B00C05" w:rsidP="00AD3812">
                            <w:pPr>
                              <w:spacing w:after="0" w:line="240" w:lineRule="auto"/>
                              <w:rPr>
                                <w:rFonts w:ascii="Arial Narrow" w:hAnsi="Arial Narrow"/>
                                <w:b/>
                                <w:bCs/>
                                <w:color w:val="808080" w:themeColor="background1" w:themeShade="80"/>
                                <w:sz w:val="21"/>
                                <w:szCs w:val="21"/>
                              </w:rPr>
                            </w:pPr>
                            <w:r>
                              <w:rPr>
                                <w:rFonts w:ascii="Arial Narrow" w:hAnsi="Arial Narrow"/>
                                <w:b/>
                                <w:color w:val="595959" w:themeColor="text1" w:themeTint="A6"/>
                                <w:sz w:val="18"/>
                              </w:rPr>
                              <w:t>Laserkontrollgrupp</w:t>
                            </w:r>
                          </w:p>
                        </w:txbxContent>
                      </wps:txbx>
                      <wps:bodyPr rot="0" vert="horz" wrap="non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732FD3DE" id="_x0000_s1053" type="#_x0000_t202" style="position:absolute;margin-left:215.2pt;margin-top:190.1pt;width:68.25pt;height:16.6pt;z-index:25176268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" filled="f" stroked="f">
                <v:textbox inset="0,0,0,0">
                  <w:txbxContent>
                    <w:p w14:paraId="680B268D" w14:textId="77777777" w:rsidR="00AD3812" w:rsidRPr="003A7242" w:rsidRDefault="00B00C05" w:rsidP="00AD3812">
                      <w:pPr>
                        <w:spacing w:after="0" w:line="240" w:lineRule="auto"/>
                        <w:rPr>
                          <w:rFonts w:ascii="Arial Narrow" w:hAnsi="Arial Narrow"/>
                          <w:b/>
                          <w:bCs/>
                          <w:color w:val="808080" w:themeColor="background1" w:themeShade="80"/>
                          <w:sz w:val="21"/>
                          <w:szCs w:val="21"/>
                        </w:rPr>
                      </w:pPr>
                      <w:r>
                        <w:rPr>
                          <w:rFonts w:ascii="Arial Narrow" w:hAnsi="Arial Narrow"/>
                          <w:b/>
                          <w:color w:val="595959" w:themeColor="text1" w:themeTint="A6"/>
                          <w:sz w:val="18"/>
                        </w:rPr>
                        <w:t>Laserkontrollgrupp</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761664" behindDoc="0" locked="0" layoutInCell="1" allowOverlap="1" wp14:anchorId="04DDE227" wp14:editId="4F39B228">
                <wp:simplePos x="0" y="0"/>
                <wp:positionH relativeFrom="column">
                  <wp:posOffset>674370</wp:posOffset>
                </wp:positionH>
                <wp:positionV relativeFrom="paragraph">
                  <wp:posOffset>2431110</wp:posOffset>
                </wp:positionV>
                <wp:extent cx="866775" cy="210820"/>
                <wp:effectExtent l="0" t="0" r="0" b="0"/>
                <wp:wrapNone/>
                <wp:docPr id="1009637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0820"/>
                        </a:xfrm>
                        <a:prstGeom prst="rect">
                          <a:avLst/>
                        </a:prstGeom>
                        <a:noFill/>
                        <a:ln w="9525">
                          <a:noFill/>
                          <a:miter lim="800000"/>
                          <a:headEnd/>
                          <a:tailEnd/>
                        </a:ln>
                      </wps:spPr>
                      <wps:txbx>
                        <w:txbxContent>
                          <w:p w14:paraId="6DE77107" w14:textId="77777777" w:rsidR="00AD3812" w:rsidRPr="005A7232" w:rsidRDefault="00B00C05" w:rsidP="00AD3812">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18"/>
                              </w:rPr>
                              <w:t xml:space="preserve">Aflibercept 2 mg </w:t>
                            </w:r>
                          </w:p>
                        </w:txbxContent>
                      </wps:txbx>
                      <wps:bodyPr rot="0" vert="horz" wrap="non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04DDE227" id="_x0000_s1054" type="#_x0000_t202" style="position:absolute;margin-left:53.1pt;margin-top:191.45pt;width:68.25pt;height:16.6pt;z-index:2517616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" filled="f" stroked="f">
                <v:textbox inset="0,0,0,0">
                  <w:txbxContent>
                    <w:p w14:paraId="6DE77107" w14:textId="77777777" w:rsidR="00AD3812" w:rsidRPr="005A7232" w:rsidRDefault="00B00C05" w:rsidP="00AD3812">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18"/>
                        </w:rPr>
                        <w:t xml:space="preserve">Aflibercept 2 mg </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772928" behindDoc="0" locked="0" layoutInCell="1" allowOverlap="1" wp14:anchorId="73748703" wp14:editId="586C802A">
                <wp:simplePos x="0" y="0"/>
                <wp:positionH relativeFrom="column">
                  <wp:posOffset>1748155</wp:posOffset>
                </wp:positionH>
                <wp:positionV relativeFrom="paragraph">
                  <wp:posOffset>1081100</wp:posOffset>
                </wp:positionV>
                <wp:extent cx="343535" cy="168910"/>
                <wp:effectExtent l="0" t="0" r="0" b="2540"/>
                <wp:wrapNone/>
                <wp:docPr id="10909698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61A07A8B" w14:textId="77777777" w:rsidR="00AD3812" w:rsidRPr="005A7232" w:rsidRDefault="00B00C05" w:rsidP="00AD381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+6,9</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73748703" id="_x0000_s1055" type="#_x0000_t202" style="position:absolute;margin-left:137.65pt;margin-top:85.15pt;width:27.05pt;height:13.3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" filled="f" stroked="f">
                <v:textbox inset="0,0,0,0">
                  <w:txbxContent>
                    <w:p w14:paraId="61A07A8B" w14:textId="77777777" w:rsidR="00AD3812" w:rsidRPr="005A7232" w:rsidRDefault="00B00C05" w:rsidP="00AD381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+6,9</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770880" behindDoc="0" locked="0" layoutInCell="1" allowOverlap="1" wp14:anchorId="557DB1AF" wp14:editId="52166C07">
                <wp:simplePos x="0" y="0"/>
                <wp:positionH relativeFrom="column">
                  <wp:posOffset>3623415</wp:posOffset>
                </wp:positionH>
                <wp:positionV relativeFrom="paragraph">
                  <wp:posOffset>804545</wp:posOffset>
                </wp:positionV>
                <wp:extent cx="343535" cy="168910"/>
                <wp:effectExtent l="0" t="0" r="0" b="2540"/>
                <wp:wrapNone/>
                <wp:docPr id="844369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3F81EC98" w14:textId="77777777" w:rsidR="00AD3812" w:rsidRPr="005A7232" w:rsidRDefault="00B00C05" w:rsidP="00AD381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+12,2</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557DB1AF" id="_x0000_s1056" type="#_x0000_t202" style="position:absolute;margin-left:285.3pt;margin-top:63.35pt;width:27.05pt;height:13.3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" filled="f" stroked="f">
                <v:textbox inset="0,0,0,0">
                  <w:txbxContent>
                    <w:p w14:paraId="3F81EC98" w14:textId="77777777" w:rsidR="00AD3812" w:rsidRPr="005A7232" w:rsidRDefault="00B00C05" w:rsidP="00AD381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+12,2</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768832" behindDoc="0" locked="0" layoutInCell="1" allowOverlap="1" wp14:anchorId="413B2022" wp14:editId="144C9F28">
                <wp:simplePos x="0" y="0"/>
                <wp:positionH relativeFrom="column">
                  <wp:posOffset>3618335</wp:posOffset>
                </wp:positionH>
                <wp:positionV relativeFrom="paragraph">
                  <wp:posOffset>427355</wp:posOffset>
                </wp:positionV>
                <wp:extent cx="343535" cy="168910"/>
                <wp:effectExtent l="0" t="0" r="0" b="2540"/>
                <wp:wrapNone/>
                <wp:docPr id="1930966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18171A9F" w14:textId="77777777" w:rsidR="00AD3812" w:rsidRPr="005A7232" w:rsidRDefault="00B00C05" w:rsidP="00AD381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+17,1</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413B2022" id="_x0000_s1057" type="#_x0000_t202" style="position:absolute;margin-left:284.9pt;margin-top:33.65pt;width:27.05pt;height:13.3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" filled="f" stroked="f">
                <v:textbox inset="0,0,0,0">
                  <w:txbxContent>
                    <w:p w14:paraId="18171A9F" w14:textId="77777777" w:rsidR="00AD3812" w:rsidRPr="005A7232" w:rsidRDefault="00B00C05" w:rsidP="00AD381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+17,1</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764736" behindDoc="0" locked="0" layoutInCell="1" allowOverlap="1" wp14:anchorId="5A827D19" wp14:editId="5B06116E">
                <wp:simplePos x="0" y="0"/>
                <wp:positionH relativeFrom="column">
                  <wp:posOffset>1882140</wp:posOffset>
                </wp:positionH>
                <wp:positionV relativeFrom="paragraph">
                  <wp:posOffset>322786</wp:posOffset>
                </wp:positionV>
                <wp:extent cx="343561" cy="169138"/>
                <wp:effectExtent l="0" t="0" r="0" b="2540"/>
                <wp:wrapNone/>
                <wp:docPr id="1945873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19F3B301" w14:textId="77777777" w:rsidR="00AD3812" w:rsidRPr="005A7232" w:rsidRDefault="00B00C05" w:rsidP="00AD381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+17,0</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5A827D19" id="_x0000_s1058" type="#_x0000_t202" style="position:absolute;margin-left:148.2pt;margin-top:25.4pt;width:27.05pt;height:13.3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" filled="f" stroked="f">
                <v:textbox inset="0,0,0,0">
                  <w:txbxContent>
                    <w:p w14:paraId="19F3B301" w14:textId="77777777" w:rsidR="00AD3812" w:rsidRPr="005A7232" w:rsidRDefault="00B00C05" w:rsidP="00AD381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+17,0</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766784" behindDoc="0" locked="0" layoutInCell="1" allowOverlap="1" wp14:anchorId="12D791A4" wp14:editId="72FAEA89">
                <wp:simplePos x="0" y="0"/>
                <wp:positionH relativeFrom="column">
                  <wp:posOffset>1439545</wp:posOffset>
                </wp:positionH>
                <wp:positionV relativeFrom="paragraph">
                  <wp:posOffset>150289</wp:posOffset>
                </wp:positionV>
                <wp:extent cx="1431925" cy="168910"/>
                <wp:effectExtent l="0" t="0" r="0" b="2540"/>
                <wp:wrapNone/>
                <wp:docPr id="1011684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168910"/>
                        </a:xfrm>
                        <a:prstGeom prst="rect">
                          <a:avLst/>
                        </a:prstGeom>
                        <a:noFill/>
                        <a:ln w="9525">
                          <a:noFill/>
                          <a:miter lim="800000"/>
                          <a:headEnd/>
                          <a:tailEnd/>
                        </a:ln>
                      </wps:spPr>
                      <wps:txbx>
                        <w:txbxContent>
                          <w:p w14:paraId="3C9098D0" w14:textId="77777777" w:rsidR="00AD3812" w:rsidRPr="005A7232" w:rsidRDefault="00B00C05" w:rsidP="00AD3812">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VIBRANT</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12D791A4" id="_x0000_s1059" type="#_x0000_t202" style="position:absolute;margin-left:113.35pt;margin-top:11.85pt;width:112.75pt;height:13.3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" filled="f" stroked="f">
                <v:textbox inset="0,0,0,0">
                  <w:txbxContent>
                    <w:p w14:paraId="3C9098D0" w14:textId="77777777" w:rsidR="00AD3812" w:rsidRPr="005A7232" w:rsidRDefault="00B00C05" w:rsidP="00AD3812">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VIBRANT</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756544" behindDoc="0" locked="0" layoutInCell="1" allowOverlap="1" wp14:anchorId="1F047F2F" wp14:editId="0A8FF9D5">
                <wp:simplePos x="0" y="0"/>
                <wp:positionH relativeFrom="column">
                  <wp:posOffset>1997226</wp:posOffset>
                </wp:positionH>
                <wp:positionV relativeFrom="paragraph">
                  <wp:posOffset>2037205</wp:posOffset>
                </wp:positionV>
                <wp:extent cx="517983" cy="211422"/>
                <wp:effectExtent l="0" t="0" r="0" b="0"/>
                <wp:wrapNone/>
                <wp:docPr id="862143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655CD14F" w14:textId="77777777" w:rsidR="00AD3812" w:rsidRPr="003A7242" w:rsidRDefault="00B00C05" w:rsidP="00AD3812">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Veckor</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1F047F2F" id="_x0000_s1060" type="#_x0000_t202" style="position:absolute;margin-left:157.25pt;margin-top:160.4pt;width:40.8pt;height:16.65pt;z-index:25175654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" filled="f" stroked="f">
                <v:textbox style="mso-fit-shape-to-text:t" inset="0,0,0,0">
                  <w:txbxContent>
                    <w:p w14:paraId="655CD14F" w14:textId="77777777" w:rsidR="00AD3812" w:rsidRPr="003A7242" w:rsidRDefault="00B00C05" w:rsidP="00AD3812">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Veckor</w:t>
                      </w:r>
                    </w:p>
                  </w:txbxContent>
                </v:textbox>
              </v:shape>
            </w:pict>
          </mc:Fallback>
        </mc:AlternateContent>
      </w:r>
      <w:r w:rsidRPr="00910BAE">
        <w:rPr>
          <w:rFonts w:ascii="Times New Roman" w:hAnsi="Times New Roman" w:cs="Times New Roman"/>
          <w:noProof/>
        </w:rPr>
        <w:drawing>
          <wp:inline distT="0" distB="0" distL="0" distR="0" wp14:anchorId="507005FE" wp14:editId="74A2C227">
            <wp:extent cx="4053600" cy="2836800"/>
            <wp:effectExtent l="0" t="0" r="4445"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46">
                      <a:extLst>
                        <a:ext uri="{28A0092B-C50C-407E-A947-70E740481C1C}">
                          <a14:useLocalDpi xmlns:a14="http://schemas.microsoft.com/office/drawing/2010/main" val="0"/>
                        </a:ext>
                      </a:extLst>
                    </a:blip>
                    <a:srcRect t="17" b="17"/>
                    <a:stretch>
                      <a:fillRect/>
                    </a:stretch>
                  </pic:blipFill>
                  <pic:spPr bwMode="auto">
                    <a:xfrm>
                      <a:off x="0" y="0"/>
                      <a:ext cx="4053600" cy="2836800"/>
                    </a:xfrm>
                    <a:prstGeom prst="rect">
                      <a:avLst/>
                    </a:prstGeom>
                    <a:ln>
                      <a:noFill/>
                    </a:ln>
                    <a:extLst>
                      <a:ext uri="{53640926-AAD7-44D8-BBD7-CCE9431645EC}">
                        <a14:shadowObscured xmlns:a14="http://schemas.microsoft.com/office/drawing/2010/main"/>
                      </a:ext>
                    </a:extLst>
                  </pic:spPr>
                </pic:pic>
              </a:graphicData>
            </a:graphic>
          </wp:inline>
        </w:drawing>
      </w:r>
    </w:p>
    <w:p w14:paraId="512E87DB" w14:textId="77777777" w:rsidR="00AD3812" w:rsidRPr="00910BAE" w:rsidRDefault="00AD3812" w:rsidP="00910BAE">
      <w:pPr>
        <w:widowControl/>
        <w:spacing w:after="0" w:line="240" w:lineRule="auto"/>
        <w:rPr>
          <w:rFonts w:ascii="Times New Roman" w:eastAsia="Times New Roman" w:hAnsi="Times New Roman" w:cs="Times New Roman"/>
        </w:rPr>
      </w:pPr>
    </w:p>
    <w:p w14:paraId="011ECC95"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Andelen perfunderade patienter i afliberceptgruppen och lasergruppen vid studiestart var 60 % respektive 68 %. Vid vecka 24 var dessa andelar 80 % respektive 67 %. I afliberceptgruppen var andelen perfunderade patienter bibehållen till vecka 52. I lasergruppen där patienter var lämpliga för ”rescue-behandling” med aflibercept med början vecka 24 ökade andelen perfunderade patienter till 78 % vecka 52.</w:t>
      </w:r>
    </w:p>
    <w:p w14:paraId="159B1273" w14:textId="77777777" w:rsidR="00AD3812" w:rsidRPr="00910BAE" w:rsidRDefault="00AD3812" w:rsidP="00910BAE">
      <w:pPr>
        <w:widowControl/>
        <w:spacing w:after="0" w:line="240" w:lineRule="auto"/>
        <w:rPr>
          <w:rFonts w:ascii="Times New Roman" w:eastAsia="Times New Roman" w:hAnsi="Times New Roman" w:cs="Times New Roman"/>
        </w:rPr>
      </w:pPr>
    </w:p>
    <w:p w14:paraId="791F8098" w14:textId="77777777" w:rsidR="00AD3812" w:rsidRPr="00910BAE" w:rsidRDefault="00B00C05" w:rsidP="00910BAE">
      <w:pPr>
        <w:keepNext/>
        <w:widowControl/>
        <w:spacing w:after="0" w:line="240" w:lineRule="auto"/>
        <w:rPr>
          <w:rFonts w:ascii="Times New Roman" w:eastAsia="Times New Roman" w:hAnsi="Times New Roman" w:cs="Times New Roman"/>
          <w:i/>
          <w:iCs/>
        </w:rPr>
      </w:pPr>
      <w:r w:rsidRPr="00910BAE">
        <w:rPr>
          <w:rFonts w:ascii="Times New Roman" w:hAnsi="Times New Roman" w:cs="Times New Roman"/>
          <w:i/>
        </w:rPr>
        <w:t>Diabetiska makulaödem</w:t>
      </w:r>
    </w:p>
    <w:p w14:paraId="4895431D"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Säkerheten och effekten för aflibercept bedömdes i två randomiserade, dubbelmaskerade, aktivt kontrollerade multicenterstudier på patienter med DME (VIVID</w:t>
      </w:r>
      <w:r w:rsidRPr="00910BAE">
        <w:rPr>
          <w:rFonts w:ascii="Times New Roman" w:hAnsi="Times New Roman" w:cs="Times New Roman"/>
          <w:vertAlign w:val="superscript"/>
        </w:rPr>
        <w:t>DME</w:t>
      </w:r>
      <w:r w:rsidRPr="00910BAE">
        <w:rPr>
          <w:rFonts w:ascii="Times New Roman" w:hAnsi="Times New Roman" w:cs="Times New Roman"/>
        </w:rPr>
        <w:t xml:space="preserve"> och VISTA</w:t>
      </w:r>
      <w:r w:rsidRPr="00910BAE">
        <w:rPr>
          <w:rFonts w:ascii="Times New Roman" w:hAnsi="Times New Roman" w:cs="Times New Roman"/>
          <w:vertAlign w:val="superscript"/>
        </w:rPr>
        <w:t>DME</w:t>
      </w:r>
      <w:r w:rsidRPr="00910BAE">
        <w:rPr>
          <w:rFonts w:ascii="Times New Roman" w:hAnsi="Times New Roman" w:cs="Times New Roman"/>
        </w:rPr>
        <w:t>). Totalt 862 patienter behandlades och utvärderades för effekt, varav 576 med aflibercept. Patienterna var mellan 23 och 87 år med en genomsnittsålder på 63 år. I DME-studierna var ca 47 % (268/576) av de patienter som randomiserats till behandling med aflibercept 65 år eller äldre, och ca 9 % (52/576) var 75 år eller äldre. Majoriteten av patienterna i båda studierna hade typ II-diabetes.</w:t>
      </w:r>
    </w:p>
    <w:p w14:paraId="213C8362" w14:textId="77777777" w:rsidR="00AD3812" w:rsidRPr="00910BAE" w:rsidRDefault="00AD3812" w:rsidP="00910BAE">
      <w:pPr>
        <w:widowControl/>
        <w:spacing w:after="0" w:line="240" w:lineRule="auto"/>
        <w:rPr>
          <w:rFonts w:ascii="Times New Roman" w:eastAsia="Times New Roman" w:hAnsi="Times New Roman" w:cs="Times New Roman"/>
        </w:rPr>
      </w:pPr>
    </w:p>
    <w:p w14:paraId="298903E5"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I båda studierna indelades patienterna slumpmässigt i kvoten 1:1:1 till 1 av 3 doseringsregimer:</w:t>
      </w:r>
    </w:p>
    <w:p w14:paraId="08673200" w14:textId="77777777" w:rsidR="00AD3812" w:rsidRPr="00910BAE" w:rsidRDefault="00B00C05" w:rsidP="000F2FAE">
      <w:pPr>
        <w:pStyle w:val="ListParagraph"/>
        <w:widowControl/>
        <w:numPr>
          <w:ilvl w:val="0"/>
          <w:numId w:val="30"/>
        </w:numPr>
        <w:spacing w:after="0" w:line="240" w:lineRule="auto"/>
        <w:ind w:left="567" w:hanging="567"/>
        <w:rPr>
          <w:rFonts w:ascii="Times New Roman" w:eastAsia="Times New Roman" w:hAnsi="Times New Roman" w:cs="Times New Roman"/>
        </w:rPr>
      </w:pPr>
      <w:r w:rsidRPr="00910BAE">
        <w:rPr>
          <w:rFonts w:ascii="Times New Roman" w:hAnsi="Times New Roman" w:cs="Times New Roman"/>
        </w:rPr>
        <w:t>aflibercept 2 mg administrerat var 8:e vecka efter 5 initiala månatliga injektioner (aflibercept 2Q8)</w:t>
      </w:r>
    </w:p>
    <w:p w14:paraId="79F5DA40" w14:textId="77777777" w:rsidR="00AD3812" w:rsidRPr="00910BAE" w:rsidRDefault="00B00C05" w:rsidP="000F2FAE">
      <w:pPr>
        <w:pStyle w:val="ListParagraph"/>
        <w:widowControl/>
        <w:numPr>
          <w:ilvl w:val="0"/>
          <w:numId w:val="30"/>
        </w:numPr>
        <w:spacing w:after="0" w:line="240" w:lineRule="auto"/>
        <w:ind w:left="567" w:hanging="567"/>
        <w:rPr>
          <w:rFonts w:ascii="Times New Roman" w:eastAsia="Times New Roman" w:hAnsi="Times New Roman" w:cs="Times New Roman"/>
        </w:rPr>
      </w:pPr>
      <w:r w:rsidRPr="00910BAE">
        <w:rPr>
          <w:rFonts w:ascii="Times New Roman" w:hAnsi="Times New Roman" w:cs="Times New Roman"/>
        </w:rPr>
        <w:t>aflibercept 2 mg administrerat var 4:e vecka (aflibercept 2Q4)</w:t>
      </w:r>
    </w:p>
    <w:p w14:paraId="67C2C88D" w14:textId="77777777" w:rsidR="00AD3812" w:rsidRPr="00910BAE" w:rsidRDefault="00B00C05" w:rsidP="000F2FAE">
      <w:pPr>
        <w:pStyle w:val="ListParagraph"/>
        <w:widowControl/>
        <w:numPr>
          <w:ilvl w:val="0"/>
          <w:numId w:val="30"/>
        </w:numPr>
        <w:spacing w:after="0" w:line="240" w:lineRule="auto"/>
        <w:ind w:left="567" w:hanging="567"/>
        <w:rPr>
          <w:rFonts w:ascii="Times New Roman" w:eastAsia="Times New Roman" w:hAnsi="Times New Roman" w:cs="Times New Roman"/>
          <w:lang w:val="nb-NO"/>
        </w:rPr>
      </w:pPr>
      <w:r w:rsidRPr="00910BAE">
        <w:rPr>
          <w:rFonts w:ascii="Times New Roman" w:hAnsi="Times New Roman" w:cs="Times New Roman"/>
          <w:lang w:val="nb-NO"/>
        </w:rPr>
        <w:t>fotokoagulering av makula med laser (aktiv kontroll).</w:t>
      </w:r>
    </w:p>
    <w:p w14:paraId="3694BA71" w14:textId="77777777" w:rsidR="00AD3812" w:rsidRPr="00910BAE" w:rsidRDefault="00AD3812" w:rsidP="00910BAE">
      <w:pPr>
        <w:widowControl/>
        <w:spacing w:after="0" w:line="240" w:lineRule="auto"/>
        <w:rPr>
          <w:rFonts w:ascii="Times New Roman" w:eastAsia="Times New Roman" w:hAnsi="Times New Roman" w:cs="Times New Roman"/>
          <w:lang w:val="nb-NO"/>
        </w:rPr>
      </w:pPr>
    </w:p>
    <w:p w14:paraId="02C14624"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Med början vecka 24 kunde patienter som uppfyllde en förspecificerad tröskel av synförlust få ytterligare behandling: patienter i afliberceptgrupperna kunde få laser och patienterna i kontrollgruppen kunde få aflibercept.</w:t>
      </w:r>
    </w:p>
    <w:p w14:paraId="4BAC7253" w14:textId="77777777" w:rsidR="00AD3812" w:rsidRPr="00910BAE" w:rsidRDefault="00AD3812" w:rsidP="00910BAE">
      <w:pPr>
        <w:widowControl/>
        <w:spacing w:after="0" w:line="240" w:lineRule="auto"/>
        <w:rPr>
          <w:rFonts w:ascii="Times New Roman" w:eastAsia="Times New Roman" w:hAnsi="Times New Roman" w:cs="Times New Roman"/>
        </w:rPr>
      </w:pPr>
    </w:p>
    <w:p w14:paraId="31AAAA2E"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I båda studierna var det primära effektmåttet den genomsnittliga förändringen av BCVA från studiestart till vecka 52 och både aflibercept 2Q8- och aflibercept 2Q4 grupperna visade på statistisk signifikans och var överlägsna kontrollgruppen. Denna nytta kvarstod till vecka 100.</w:t>
      </w:r>
    </w:p>
    <w:p w14:paraId="7B4F70E3" w14:textId="77777777" w:rsidR="00AD3812" w:rsidRPr="00910BAE" w:rsidRDefault="00AD3812" w:rsidP="00910BAE">
      <w:pPr>
        <w:widowControl/>
        <w:spacing w:after="0" w:line="240" w:lineRule="auto"/>
        <w:rPr>
          <w:rFonts w:ascii="Times New Roman" w:eastAsia="Times New Roman" w:hAnsi="Times New Roman" w:cs="Times New Roman"/>
        </w:rPr>
      </w:pPr>
    </w:p>
    <w:p w14:paraId="31AAADED"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Detaljerade resultat från analysen av studierna VIVID</w:t>
      </w:r>
      <w:r w:rsidRPr="00910BAE">
        <w:rPr>
          <w:rFonts w:ascii="Times New Roman" w:hAnsi="Times New Roman" w:cs="Times New Roman"/>
          <w:vertAlign w:val="superscript"/>
        </w:rPr>
        <w:t>DME</w:t>
      </w:r>
      <w:r w:rsidRPr="00910BAE">
        <w:rPr>
          <w:rFonts w:ascii="Times New Roman" w:hAnsi="Times New Roman" w:cs="Times New Roman"/>
        </w:rPr>
        <w:t xml:space="preserve"> och VISTA</w:t>
      </w:r>
      <w:r w:rsidRPr="00910BAE">
        <w:rPr>
          <w:rFonts w:ascii="Times New Roman" w:hAnsi="Times New Roman" w:cs="Times New Roman"/>
          <w:vertAlign w:val="superscript"/>
        </w:rPr>
        <w:t>DME</w:t>
      </w:r>
      <w:r w:rsidRPr="00910BAE">
        <w:rPr>
          <w:rFonts w:ascii="Times New Roman" w:hAnsi="Times New Roman" w:cs="Times New Roman"/>
        </w:rPr>
        <w:t xml:space="preserve"> visas i tabell 5 och figur 4 nedan.</w:t>
      </w:r>
    </w:p>
    <w:p w14:paraId="7BDF2181" w14:textId="77777777" w:rsidR="00AD3812" w:rsidRPr="00910BAE" w:rsidRDefault="00AD3812" w:rsidP="00910BAE">
      <w:pPr>
        <w:widowControl/>
        <w:spacing w:after="0" w:line="240" w:lineRule="auto"/>
        <w:rPr>
          <w:rFonts w:ascii="Times New Roman" w:eastAsia="Times New Roman" w:hAnsi="Times New Roman" w:cs="Times New Roman"/>
        </w:rPr>
        <w:sectPr w:rsidR="00AD3812" w:rsidRPr="00910BAE" w:rsidSect="00910BAE">
          <w:type w:val="nextColumn"/>
          <w:pgSz w:w="11920" w:h="16860"/>
          <w:pgMar w:top="1134" w:right="1418" w:bottom="1134" w:left="1418" w:header="737" w:footer="737" w:gutter="0"/>
          <w:cols w:space="720"/>
          <w:docGrid w:linePitch="299"/>
        </w:sectPr>
      </w:pPr>
    </w:p>
    <w:p w14:paraId="3A154BD9" w14:textId="77777777" w:rsidR="00AD3812" w:rsidRPr="00910BAE" w:rsidRDefault="00B00C05" w:rsidP="00910BAE">
      <w:pPr>
        <w:keepNext/>
        <w:widowControl/>
        <w:tabs>
          <w:tab w:val="left" w:pos="1134"/>
        </w:tabs>
        <w:spacing w:after="0" w:line="240" w:lineRule="auto"/>
        <w:rPr>
          <w:rFonts w:ascii="Times New Roman" w:eastAsia="Times New Roman" w:hAnsi="Times New Roman" w:cs="Times New Roman"/>
        </w:rPr>
      </w:pPr>
      <w:r w:rsidRPr="00910BAE">
        <w:rPr>
          <w:rFonts w:ascii="Times New Roman" w:hAnsi="Times New Roman" w:cs="Times New Roman"/>
          <w:b/>
        </w:rPr>
        <w:lastRenderedPageBreak/>
        <w:t>Tabell 5: Effektresultat vecka 52 och vecka 100 (Full Analysis Set med LOCF) i studierna VIVID</w:t>
      </w:r>
      <w:r w:rsidRPr="00910BAE">
        <w:rPr>
          <w:rFonts w:ascii="Times New Roman" w:hAnsi="Times New Roman" w:cs="Times New Roman"/>
          <w:b/>
          <w:vertAlign w:val="superscript"/>
        </w:rPr>
        <w:t>DME</w:t>
      </w:r>
      <w:r w:rsidRPr="00910BAE">
        <w:rPr>
          <w:rFonts w:ascii="Times New Roman" w:hAnsi="Times New Roman" w:cs="Times New Roman"/>
          <w:b/>
        </w:rPr>
        <w:t xml:space="preserve"> och VISTA</w:t>
      </w:r>
      <w:r w:rsidRPr="00910BAE">
        <w:rPr>
          <w:rFonts w:ascii="Times New Roman" w:hAnsi="Times New Roman" w:cs="Times New Roman"/>
          <w:b/>
          <w:vertAlign w:val="superscript"/>
        </w:rPr>
        <w:t>DME</w:t>
      </w:r>
    </w:p>
    <w:p w14:paraId="5E0B9295" w14:textId="77777777" w:rsidR="00AD3812" w:rsidRPr="00910BAE" w:rsidRDefault="00AD3812" w:rsidP="00910BAE">
      <w:pPr>
        <w:keepNext/>
        <w:widowControl/>
        <w:spacing w:after="0" w:line="240" w:lineRule="auto"/>
        <w:rPr>
          <w:rFonts w:ascii="Times New Roman" w:hAnsi="Times New Roman" w:cs="Times New Roman"/>
        </w:rPr>
      </w:pPr>
    </w:p>
    <w:tbl>
      <w:tblPr>
        <w:tblStyle w:val="TableGrid"/>
        <w:tblW w:w="5000" w:type="pct"/>
        <w:tblCellMar>
          <w:top w:w="28" w:type="dxa"/>
          <w:bottom w:w="28" w:type="dxa"/>
        </w:tblCellMar>
        <w:tblLook w:val="04A0" w:firstRow="1" w:lastRow="0" w:firstColumn="1" w:lastColumn="0" w:noHBand="0" w:noVBand="1"/>
      </w:tblPr>
      <w:tblGrid>
        <w:gridCol w:w="1379"/>
        <w:gridCol w:w="1104"/>
        <w:gridCol w:w="1105"/>
        <w:gridCol w:w="944"/>
        <w:gridCol w:w="1105"/>
        <w:gridCol w:w="1105"/>
        <w:gridCol w:w="944"/>
        <w:gridCol w:w="1105"/>
        <w:gridCol w:w="1105"/>
        <w:gridCol w:w="944"/>
        <w:gridCol w:w="1105"/>
        <w:gridCol w:w="1105"/>
        <w:gridCol w:w="944"/>
      </w:tblGrid>
      <w:tr w:rsidR="00D42AE1" w14:paraId="6AC69974" w14:textId="77777777" w:rsidTr="00C50996">
        <w:trPr>
          <w:cantSplit/>
          <w:trHeight w:val="57"/>
        </w:trPr>
        <w:tc>
          <w:tcPr>
            <w:tcW w:w="495" w:type="pct"/>
            <w:vMerge w:val="restart"/>
            <w:shd w:val="clear" w:color="auto" w:fill="auto"/>
          </w:tcPr>
          <w:p w14:paraId="7D03344B" w14:textId="77777777" w:rsidR="00AD3812" w:rsidRPr="00910BAE" w:rsidRDefault="00B00C05" w:rsidP="00910BAE">
            <w:pPr>
              <w:keepNext/>
              <w:widowControl/>
              <w:rPr>
                <w:rFonts w:ascii="Times New Roman" w:eastAsia="Times New Roman" w:hAnsi="Times New Roman" w:cs="Times New Roman"/>
                <w:b/>
                <w:bCs/>
              </w:rPr>
            </w:pPr>
            <w:r w:rsidRPr="00910BAE">
              <w:rPr>
                <w:rFonts w:ascii="Times New Roman" w:hAnsi="Times New Roman" w:cs="Times New Roman"/>
                <w:b/>
              </w:rPr>
              <w:t>Effektresultat</w:t>
            </w:r>
          </w:p>
        </w:tc>
        <w:tc>
          <w:tcPr>
            <w:tcW w:w="2296" w:type="pct"/>
            <w:gridSpan w:val="6"/>
            <w:shd w:val="clear" w:color="auto" w:fill="auto"/>
            <w:vAlign w:val="center"/>
          </w:tcPr>
          <w:p w14:paraId="7EFA1D19" w14:textId="77777777" w:rsidR="00AD3812" w:rsidRPr="00910BAE" w:rsidRDefault="00B00C05" w:rsidP="00910BAE">
            <w:pPr>
              <w:keepNext/>
              <w:widowControl/>
              <w:jc w:val="center"/>
              <w:rPr>
                <w:rFonts w:ascii="Times New Roman" w:eastAsia="Times New Roman" w:hAnsi="Times New Roman" w:cs="Times New Roman"/>
                <w:b/>
                <w:bCs/>
              </w:rPr>
            </w:pPr>
            <w:r w:rsidRPr="00910BAE">
              <w:rPr>
                <w:rFonts w:ascii="Times New Roman" w:hAnsi="Times New Roman" w:cs="Times New Roman"/>
                <w:b/>
              </w:rPr>
              <w:t>VIVID</w:t>
            </w:r>
            <w:r w:rsidRPr="00910BAE">
              <w:rPr>
                <w:rFonts w:ascii="Times New Roman" w:hAnsi="Times New Roman" w:cs="Times New Roman"/>
                <w:b/>
                <w:vertAlign w:val="superscript"/>
              </w:rPr>
              <w:t>DME</w:t>
            </w:r>
          </w:p>
        </w:tc>
        <w:tc>
          <w:tcPr>
            <w:tcW w:w="2210" w:type="pct"/>
            <w:gridSpan w:val="6"/>
            <w:shd w:val="clear" w:color="auto" w:fill="auto"/>
            <w:vAlign w:val="center"/>
          </w:tcPr>
          <w:p w14:paraId="5C3B5206" w14:textId="77777777" w:rsidR="00AD3812" w:rsidRPr="00910BAE" w:rsidRDefault="00B00C05" w:rsidP="00910BAE">
            <w:pPr>
              <w:keepNext/>
              <w:widowControl/>
              <w:jc w:val="center"/>
              <w:rPr>
                <w:rFonts w:ascii="Times New Roman" w:eastAsia="Times New Roman" w:hAnsi="Times New Roman" w:cs="Times New Roman"/>
                <w:b/>
                <w:bCs/>
              </w:rPr>
            </w:pPr>
            <w:r w:rsidRPr="00910BAE">
              <w:rPr>
                <w:rFonts w:ascii="Times New Roman" w:hAnsi="Times New Roman" w:cs="Times New Roman"/>
                <w:b/>
              </w:rPr>
              <w:t>VISTA</w:t>
            </w:r>
            <w:r w:rsidRPr="00910BAE">
              <w:rPr>
                <w:rFonts w:ascii="Times New Roman" w:hAnsi="Times New Roman" w:cs="Times New Roman"/>
                <w:b/>
                <w:vertAlign w:val="superscript"/>
              </w:rPr>
              <w:t>DME</w:t>
            </w:r>
          </w:p>
        </w:tc>
      </w:tr>
      <w:tr w:rsidR="00D42AE1" w14:paraId="24A6328E" w14:textId="77777777" w:rsidTr="00C50996">
        <w:trPr>
          <w:cantSplit/>
          <w:trHeight w:val="57"/>
        </w:trPr>
        <w:tc>
          <w:tcPr>
            <w:tcW w:w="495" w:type="pct"/>
            <w:vMerge/>
            <w:shd w:val="clear" w:color="auto" w:fill="auto"/>
          </w:tcPr>
          <w:p w14:paraId="5FF9D8D8" w14:textId="77777777" w:rsidR="00AD3812" w:rsidRPr="00910BAE" w:rsidRDefault="00AD3812" w:rsidP="00910BAE">
            <w:pPr>
              <w:keepNext/>
              <w:widowControl/>
              <w:rPr>
                <w:rFonts w:ascii="Times New Roman" w:eastAsia="Times New Roman" w:hAnsi="Times New Roman" w:cs="Times New Roman"/>
                <w:b/>
                <w:bCs/>
              </w:rPr>
            </w:pPr>
          </w:p>
        </w:tc>
        <w:tc>
          <w:tcPr>
            <w:tcW w:w="1164" w:type="pct"/>
            <w:gridSpan w:val="3"/>
            <w:shd w:val="clear" w:color="auto" w:fill="auto"/>
          </w:tcPr>
          <w:p w14:paraId="0F00D148" w14:textId="77777777" w:rsidR="00AD3812" w:rsidRPr="00910BAE" w:rsidRDefault="00B00C05" w:rsidP="00910BAE">
            <w:pPr>
              <w:keepNext/>
              <w:widowControl/>
              <w:jc w:val="center"/>
              <w:rPr>
                <w:rFonts w:ascii="Times New Roman" w:eastAsia="Times New Roman" w:hAnsi="Times New Roman" w:cs="Times New Roman"/>
                <w:b/>
                <w:bCs/>
              </w:rPr>
            </w:pPr>
            <w:r w:rsidRPr="00910BAE">
              <w:rPr>
                <w:rFonts w:ascii="Times New Roman" w:hAnsi="Times New Roman" w:cs="Times New Roman"/>
                <w:b/>
              </w:rPr>
              <w:t>52 veckor</w:t>
            </w:r>
          </w:p>
        </w:tc>
        <w:tc>
          <w:tcPr>
            <w:tcW w:w="1132" w:type="pct"/>
            <w:gridSpan w:val="3"/>
            <w:shd w:val="clear" w:color="auto" w:fill="auto"/>
          </w:tcPr>
          <w:p w14:paraId="2D695F78" w14:textId="77777777" w:rsidR="00AD3812" w:rsidRPr="00910BAE" w:rsidRDefault="00B00C05" w:rsidP="00910BAE">
            <w:pPr>
              <w:keepNext/>
              <w:widowControl/>
              <w:jc w:val="center"/>
              <w:rPr>
                <w:rFonts w:ascii="Times New Roman" w:eastAsia="Times New Roman" w:hAnsi="Times New Roman" w:cs="Times New Roman"/>
                <w:b/>
                <w:bCs/>
              </w:rPr>
            </w:pPr>
            <w:r w:rsidRPr="00910BAE">
              <w:rPr>
                <w:rFonts w:ascii="Times New Roman" w:hAnsi="Times New Roman" w:cs="Times New Roman"/>
                <w:b/>
              </w:rPr>
              <w:t>100 veckor</w:t>
            </w:r>
          </w:p>
        </w:tc>
        <w:tc>
          <w:tcPr>
            <w:tcW w:w="1140" w:type="pct"/>
            <w:gridSpan w:val="3"/>
            <w:shd w:val="clear" w:color="auto" w:fill="auto"/>
          </w:tcPr>
          <w:p w14:paraId="3E804DCB" w14:textId="77777777" w:rsidR="00AD3812" w:rsidRPr="00910BAE" w:rsidRDefault="00B00C05" w:rsidP="00910BAE">
            <w:pPr>
              <w:keepNext/>
              <w:widowControl/>
              <w:jc w:val="center"/>
              <w:rPr>
                <w:rFonts w:ascii="Times New Roman" w:eastAsia="Times New Roman" w:hAnsi="Times New Roman" w:cs="Times New Roman"/>
                <w:b/>
                <w:bCs/>
              </w:rPr>
            </w:pPr>
            <w:r w:rsidRPr="00910BAE">
              <w:rPr>
                <w:rFonts w:ascii="Times New Roman" w:hAnsi="Times New Roman" w:cs="Times New Roman"/>
                <w:b/>
              </w:rPr>
              <w:t>52 veckor</w:t>
            </w:r>
          </w:p>
        </w:tc>
        <w:tc>
          <w:tcPr>
            <w:tcW w:w="1070" w:type="pct"/>
            <w:gridSpan w:val="3"/>
            <w:shd w:val="clear" w:color="auto" w:fill="auto"/>
          </w:tcPr>
          <w:p w14:paraId="5B353E5C" w14:textId="77777777" w:rsidR="00AD3812" w:rsidRPr="00910BAE" w:rsidRDefault="00B00C05" w:rsidP="00910BAE">
            <w:pPr>
              <w:keepNext/>
              <w:widowControl/>
              <w:jc w:val="center"/>
              <w:rPr>
                <w:rFonts w:ascii="Times New Roman" w:eastAsia="Times New Roman" w:hAnsi="Times New Roman" w:cs="Times New Roman"/>
                <w:b/>
                <w:bCs/>
              </w:rPr>
            </w:pPr>
            <w:r w:rsidRPr="00910BAE">
              <w:rPr>
                <w:rFonts w:ascii="Times New Roman" w:hAnsi="Times New Roman" w:cs="Times New Roman"/>
                <w:b/>
              </w:rPr>
              <w:t>100 veckor</w:t>
            </w:r>
          </w:p>
        </w:tc>
      </w:tr>
      <w:tr w:rsidR="00D42AE1" w14:paraId="60E1E040" w14:textId="77777777" w:rsidTr="00C50996">
        <w:trPr>
          <w:cantSplit/>
          <w:trHeight w:val="57"/>
        </w:trPr>
        <w:tc>
          <w:tcPr>
            <w:tcW w:w="495" w:type="pct"/>
            <w:vMerge/>
            <w:shd w:val="clear" w:color="auto" w:fill="auto"/>
          </w:tcPr>
          <w:p w14:paraId="16EE30FA" w14:textId="77777777" w:rsidR="00AD3812" w:rsidRPr="00910BAE" w:rsidRDefault="00AD3812" w:rsidP="00910BAE">
            <w:pPr>
              <w:keepNext/>
              <w:widowControl/>
              <w:rPr>
                <w:rFonts w:ascii="Times New Roman" w:eastAsia="Times New Roman" w:hAnsi="Times New Roman" w:cs="Times New Roman"/>
                <w:b/>
                <w:bCs/>
              </w:rPr>
            </w:pPr>
          </w:p>
        </w:tc>
        <w:tc>
          <w:tcPr>
            <w:tcW w:w="420" w:type="pct"/>
            <w:shd w:val="clear" w:color="auto" w:fill="auto"/>
            <w:vAlign w:val="center"/>
          </w:tcPr>
          <w:p w14:paraId="4AD9B3EC" w14:textId="77777777" w:rsidR="00AD3812" w:rsidRPr="00910BAE" w:rsidRDefault="00B00C05" w:rsidP="00910BAE">
            <w:pPr>
              <w:keepNext/>
              <w:widowControl/>
              <w:rPr>
                <w:rFonts w:ascii="Times New Roman" w:eastAsia="Times New Roman" w:hAnsi="Times New Roman" w:cs="Times New Roman"/>
                <w:b/>
                <w:bCs/>
              </w:rPr>
            </w:pPr>
            <w:r w:rsidRPr="00910BAE">
              <w:rPr>
                <w:rFonts w:ascii="Times New Roman" w:hAnsi="Times New Roman" w:cs="Times New Roman"/>
                <w:b/>
              </w:rPr>
              <w:t>Aflibercept 2 mg Q8</w:t>
            </w:r>
            <w:r w:rsidRPr="00910BAE">
              <w:rPr>
                <w:rFonts w:ascii="Times New Roman" w:hAnsi="Times New Roman" w:cs="Times New Roman"/>
                <w:b/>
                <w:vertAlign w:val="superscript"/>
              </w:rPr>
              <w:t>A</w:t>
            </w:r>
          </w:p>
          <w:p w14:paraId="1CD83B0E" w14:textId="77777777" w:rsidR="00AD3812" w:rsidRPr="00910BAE" w:rsidRDefault="00B00C05" w:rsidP="00910BAE">
            <w:pPr>
              <w:keepNext/>
              <w:widowControl/>
              <w:rPr>
                <w:rFonts w:ascii="Times New Roman" w:eastAsia="Times New Roman" w:hAnsi="Times New Roman" w:cs="Times New Roman"/>
                <w:b/>
                <w:bCs/>
              </w:rPr>
            </w:pPr>
            <w:r w:rsidRPr="00910BAE">
              <w:rPr>
                <w:rFonts w:ascii="Times New Roman" w:hAnsi="Times New Roman" w:cs="Times New Roman"/>
                <w:b/>
              </w:rPr>
              <w:t>(N = 135)</w:t>
            </w:r>
          </w:p>
        </w:tc>
        <w:tc>
          <w:tcPr>
            <w:tcW w:w="397" w:type="pct"/>
            <w:shd w:val="clear" w:color="auto" w:fill="auto"/>
            <w:vAlign w:val="center"/>
          </w:tcPr>
          <w:p w14:paraId="2E5E4527" w14:textId="77777777" w:rsidR="00AD3812" w:rsidRPr="00910BAE" w:rsidRDefault="00B00C05" w:rsidP="00910BAE">
            <w:pPr>
              <w:keepNext/>
              <w:widowControl/>
              <w:rPr>
                <w:rFonts w:ascii="Times New Roman" w:eastAsia="Times New Roman" w:hAnsi="Times New Roman" w:cs="Times New Roman"/>
                <w:b/>
                <w:bCs/>
              </w:rPr>
            </w:pPr>
            <w:r w:rsidRPr="00910BAE">
              <w:rPr>
                <w:rFonts w:ascii="Times New Roman" w:hAnsi="Times New Roman" w:cs="Times New Roman"/>
                <w:b/>
              </w:rPr>
              <w:t>Aflibercept 2 mg Q4</w:t>
            </w:r>
          </w:p>
          <w:p w14:paraId="718FC46E" w14:textId="77777777" w:rsidR="00AD3812" w:rsidRPr="00910BAE" w:rsidRDefault="00B00C05" w:rsidP="00910BAE">
            <w:pPr>
              <w:keepNext/>
              <w:widowControl/>
              <w:rPr>
                <w:rFonts w:ascii="Times New Roman" w:eastAsia="Times New Roman" w:hAnsi="Times New Roman" w:cs="Times New Roman"/>
                <w:b/>
                <w:bCs/>
              </w:rPr>
            </w:pPr>
            <w:r w:rsidRPr="00910BAE">
              <w:rPr>
                <w:rFonts w:ascii="Times New Roman" w:hAnsi="Times New Roman" w:cs="Times New Roman"/>
                <w:b/>
              </w:rPr>
              <w:t>(N = 136)</w:t>
            </w:r>
          </w:p>
        </w:tc>
        <w:tc>
          <w:tcPr>
            <w:tcW w:w="347" w:type="pct"/>
            <w:shd w:val="clear" w:color="auto" w:fill="auto"/>
            <w:vAlign w:val="center"/>
          </w:tcPr>
          <w:p w14:paraId="336F92F1" w14:textId="77777777" w:rsidR="00AD3812" w:rsidRPr="00910BAE" w:rsidRDefault="00B00C05" w:rsidP="00910BAE">
            <w:pPr>
              <w:keepNext/>
              <w:widowControl/>
              <w:rPr>
                <w:rFonts w:ascii="Times New Roman" w:eastAsia="Times New Roman" w:hAnsi="Times New Roman" w:cs="Times New Roman"/>
                <w:b/>
                <w:bCs/>
              </w:rPr>
            </w:pPr>
            <w:r w:rsidRPr="00910BAE">
              <w:rPr>
                <w:rFonts w:ascii="Times New Roman" w:hAnsi="Times New Roman" w:cs="Times New Roman"/>
                <w:b/>
              </w:rPr>
              <w:t>Aktiv kontroll</w:t>
            </w:r>
          </w:p>
          <w:p w14:paraId="5A64FF71" w14:textId="77777777" w:rsidR="00AD3812" w:rsidRPr="00910BAE" w:rsidRDefault="00B00C05" w:rsidP="00910BAE">
            <w:pPr>
              <w:keepNext/>
              <w:widowControl/>
              <w:rPr>
                <w:rFonts w:ascii="Times New Roman" w:eastAsia="Times New Roman" w:hAnsi="Times New Roman" w:cs="Times New Roman"/>
                <w:b/>
                <w:bCs/>
              </w:rPr>
            </w:pPr>
            <w:r w:rsidRPr="00910BAE">
              <w:rPr>
                <w:rFonts w:ascii="Times New Roman" w:hAnsi="Times New Roman" w:cs="Times New Roman"/>
                <w:b/>
              </w:rPr>
              <w:t>(laser)</w:t>
            </w:r>
          </w:p>
          <w:p w14:paraId="6FA86E5C" w14:textId="77777777" w:rsidR="00AD3812" w:rsidRPr="00910BAE" w:rsidRDefault="00B00C05" w:rsidP="00910BAE">
            <w:pPr>
              <w:keepNext/>
              <w:widowControl/>
              <w:rPr>
                <w:rFonts w:ascii="Times New Roman" w:eastAsia="Times New Roman" w:hAnsi="Times New Roman" w:cs="Times New Roman"/>
                <w:b/>
                <w:bCs/>
              </w:rPr>
            </w:pPr>
            <w:r w:rsidRPr="00910BAE">
              <w:rPr>
                <w:rFonts w:ascii="Times New Roman" w:hAnsi="Times New Roman" w:cs="Times New Roman"/>
                <w:b/>
              </w:rPr>
              <w:t>(N = 132)</w:t>
            </w:r>
          </w:p>
        </w:tc>
        <w:tc>
          <w:tcPr>
            <w:tcW w:w="403" w:type="pct"/>
            <w:shd w:val="clear" w:color="auto" w:fill="auto"/>
            <w:vAlign w:val="center"/>
          </w:tcPr>
          <w:p w14:paraId="2B9EB73C" w14:textId="77777777" w:rsidR="00AD3812" w:rsidRPr="00910BAE" w:rsidRDefault="00B00C05" w:rsidP="00910BAE">
            <w:pPr>
              <w:keepNext/>
              <w:widowControl/>
              <w:rPr>
                <w:rFonts w:ascii="Times New Roman" w:eastAsia="Times New Roman" w:hAnsi="Times New Roman" w:cs="Times New Roman"/>
                <w:b/>
                <w:bCs/>
              </w:rPr>
            </w:pPr>
            <w:r w:rsidRPr="00910BAE">
              <w:rPr>
                <w:rFonts w:ascii="Times New Roman" w:hAnsi="Times New Roman" w:cs="Times New Roman"/>
                <w:b/>
              </w:rPr>
              <w:t>Aflibercept 2 mg Q8</w:t>
            </w:r>
            <w:r w:rsidRPr="00910BAE">
              <w:rPr>
                <w:rFonts w:ascii="Times New Roman" w:hAnsi="Times New Roman" w:cs="Times New Roman"/>
                <w:b/>
                <w:vertAlign w:val="superscript"/>
              </w:rPr>
              <w:t>A</w:t>
            </w:r>
          </w:p>
          <w:p w14:paraId="02E83D5C" w14:textId="77777777" w:rsidR="00AD3812" w:rsidRPr="00910BAE" w:rsidRDefault="00B00C05" w:rsidP="00910BAE">
            <w:pPr>
              <w:keepNext/>
              <w:widowControl/>
              <w:rPr>
                <w:rFonts w:ascii="Times New Roman" w:eastAsia="Times New Roman" w:hAnsi="Times New Roman" w:cs="Times New Roman"/>
                <w:b/>
                <w:bCs/>
              </w:rPr>
            </w:pPr>
            <w:r w:rsidRPr="00910BAE">
              <w:rPr>
                <w:rFonts w:ascii="Times New Roman" w:hAnsi="Times New Roman" w:cs="Times New Roman"/>
                <w:b/>
              </w:rPr>
              <w:t>(N = 135)</w:t>
            </w:r>
          </w:p>
        </w:tc>
        <w:tc>
          <w:tcPr>
            <w:tcW w:w="422" w:type="pct"/>
            <w:shd w:val="clear" w:color="auto" w:fill="auto"/>
            <w:vAlign w:val="center"/>
          </w:tcPr>
          <w:p w14:paraId="2286AD9E" w14:textId="77777777" w:rsidR="00AD3812" w:rsidRPr="00910BAE" w:rsidRDefault="00B00C05" w:rsidP="00910BAE">
            <w:pPr>
              <w:keepNext/>
              <w:widowControl/>
              <w:rPr>
                <w:rFonts w:ascii="Times New Roman" w:eastAsia="Times New Roman" w:hAnsi="Times New Roman" w:cs="Times New Roman"/>
                <w:b/>
                <w:bCs/>
              </w:rPr>
            </w:pPr>
            <w:r w:rsidRPr="00910BAE">
              <w:rPr>
                <w:rFonts w:ascii="Times New Roman" w:hAnsi="Times New Roman" w:cs="Times New Roman"/>
                <w:b/>
              </w:rPr>
              <w:t>Aflibercept 2 mg Q4</w:t>
            </w:r>
          </w:p>
          <w:p w14:paraId="23BF4CE9" w14:textId="77777777" w:rsidR="00AD3812" w:rsidRPr="00910BAE" w:rsidRDefault="00B00C05" w:rsidP="00910BAE">
            <w:pPr>
              <w:keepNext/>
              <w:widowControl/>
              <w:rPr>
                <w:rFonts w:ascii="Times New Roman" w:eastAsia="Times New Roman" w:hAnsi="Times New Roman" w:cs="Times New Roman"/>
                <w:b/>
                <w:bCs/>
              </w:rPr>
            </w:pPr>
            <w:r w:rsidRPr="00910BAE">
              <w:rPr>
                <w:rFonts w:ascii="Times New Roman" w:hAnsi="Times New Roman" w:cs="Times New Roman"/>
                <w:b/>
              </w:rPr>
              <w:t>(N = 136)</w:t>
            </w:r>
          </w:p>
        </w:tc>
        <w:tc>
          <w:tcPr>
            <w:tcW w:w="307" w:type="pct"/>
            <w:shd w:val="clear" w:color="auto" w:fill="auto"/>
            <w:vAlign w:val="center"/>
          </w:tcPr>
          <w:p w14:paraId="7CF64E33" w14:textId="77777777" w:rsidR="00AD3812" w:rsidRPr="00910BAE" w:rsidRDefault="00B00C05" w:rsidP="00910BAE">
            <w:pPr>
              <w:keepNext/>
              <w:widowControl/>
              <w:rPr>
                <w:rFonts w:ascii="Times New Roman" w:eastAsia="Times New Roman" w:hAnsi="Times New Roman" w:cs="Times New Roman"/>
                <w:b/>
                <w:bCs/>
              </w:rPr>
            </w:pPr>
            <w:r w:rsidRPr="00910BAE">
              <w:rPr>
                <w:rFonts w:ascii="Times New Roman" w:hAnsi="Times New Roman" w:cs="Times New Roman"/>
                <w:b/>
              </w:rPr>
              <w:t>Aktiv kontroll</w:t>
            </w:r>
          </w:p>
          <w:p w14:paraId="1022E647" w14:textId="77777777" w:rsidR="00AD3812" w:rsidRPr="00910BAE" w:rsidRDefault="00B00C05" w:rsidP="00910BAE">
            <w:pPr>
              <w:keepNext/>
              <w:widowControl/>
              <w:rPr>
                <w:rFonts w:ascii="Times New Roman" w:eastAsia="Times New Roman" w:hAnsi="Times New Roman" w:cs="Times New Roman"/>
                <w:b/>
                <w:bCs/>
              </w:rPr>
            </w:pPr>
            <w:r w:rsidRPr="00910BAE">
              <w:rPr>
                <w:rFonts w:ascii="Times New Roman" w:hAnsi="Times New Roman" w:cs="Times New Roman"/>
                <w:b/>
              </w:rPr>
              <w:t>(laser)</w:t>
            </w:r>
          </w:p>
          <w:p w14:paraId="25E8ED10" w14:textId="77777777" w:rsidR="00AD3812" w:rsidRPr="00910BAE" w:rsidRDefault="00B00C05" w:rsidP="00910BAE">
            <w:pPr>
              <w:keepNext/>
              <w:widowControl/>
              <w:rPr>
                <w:rFonts w:ascii="Times New Roman" w:eastAsia="Times New Roman" w:hAnsi="Times New Roman" w:cs="Times New Roman"/>
                <w:b/>
                <w:bCs/>
              </w:rPr>
            </w:pPr>
            <w:r w:rsidRPr="00910BAE">
              <w:rPr>
                <w:rFonts w:ascii="Times New Roman" w:hAnsi="Times New Roman" w:cs="Times New Roman"/>
                <w:b/>
              </w:rPr>
              <w:t>(N = 132)</w:t>
            </w:r>
          </w:p>
        </w:tc>
        <w:tc>
          <w:tcPr>
            <w:tcW w:w="412" w:type="pct"/>
            <w:shd w:val="clear" w:color="auto" w:fill="auto"/>
            <w:vAlign w:val="center"/>
          </w:tcPr>
          <w:p w14:paraId="73DB4C49" w14:textId="77777777" w:rsidR="00AD3812" w:rsidRPr="00910BAE" w:rsidRDefault="00B00C05" w:rsidP="00910BAE">
            <w:pPr>
              <w:keepNext/>
              <w:widowControl/>
              <w:rPr>
                <w:rFonts w:ascii="Times New Roman" w:eastAsia="Times New Roman" w:hAnsi="Times New Roman" w:cs="Times New Roman"/>
                <w:b/>
                <w:bCs/>
              </w:rPr>
            </w:pPr>
            <w:r w:rsidRPr="00910BAE">
              <w:rPr>
                <w:rFonts w:ascii="Times New Roman" w:hAnsi="Times New Roman" w:cs="Times New Roman"/>
                <w:b/>
              </w:rPr>
              <w:t>Aflibercept 2 mg Q8</w:t>
            </w:r>
            <w:r w:rsidRPr="00910BAE">
              <w:rPr>
                <w:rFonts w:ascii="Times New Roman" w:hAnsi="Times New Roman" w:cs="Times New Roman"/>
                <w:b/>
                <w:vertAlign w:val="superscript"/>
              </w:rPr>
              <w:t>A</w:t>
            </w:r>
          </w:p>
          <w:p w14:paraId="3F0A85AE" w14:textId="77777777" w:rsidR="00AD3812" w:rsidRPr="00910BAE" w:rsidRDefault="00B00C05" w:rsidP="00910BAE">
            <w:pPr>
              <w:keepNext/>
              <w:widowControl/>
              <w:rPr>
                <w:rFonts w:ascii="Times New Roman" w:eastAsia="Times New Roman" w:hAnsi="Times New Roman" w:cs="Times New Roman"/>
                <w:b/>
                <w:bCs/>
              </w:rPr>
            </w:pPr>
            <w:r w:rsidRPr="00910BAE">
              <w:rPr>
                <w:rFonts w:ascii="Times New Roman" w:hAnsi="Times New Roman" w:cs="Times New Roman"/>
                <w:b/>
              </w:rPr>
              <w:t>(N = 151)</w:t>
            </w:r>
          </w:p>
        </w:tc>
        <w:tc>
          <w:tcPr>
            <w:tcW w:w="394" w:type="pct"/>
            <w:shd w:val="clear" w:color="auto" w:fill="auto"/>
            <w:vAlign w:val="center"/>
          </w:tcPr>
          <w:p w14:paraId="11B7331D" w14:textId="77777777" w:rsidR="00AD3812" w:rsidRPr="00910BAE" w:rsidRDefault="00B00C05" w:rsidP="00910BAE">
            <w:pPr>
              <w:keepNext/>
              <w:widowControl/>
              <w:rPr>
                <w:rFonts w:ascii="Times New Roman" w:eastAsia="Times New Roman" w:hAnsi="Times New Roman" w:cs="Times New Roman"/>
                <w:b/>
                <w:bCs/>
              </w:rPr>
            </w:pPr>
            <w:r w:rsidRPr="00910BAE">
              <w:rPr>
                <w:rFonts w:ascii="Times New Roman" w:hAnsi="Times New Roman" w:cs="Times New Roman"/>
                <w:b/>
              </w:rPr>
              <w:t>Aflibercept 2 mg Q4</w:t>
            </w:r>
          </w:p>
          <w:p w14:paraId="3C309D47" w14:textId="77777777" w:rsidR="00AD3812" w:rsidRPr="00910BAE" w:rsidRDefault="00B00C05" w:rsidP="00910BAE">
            <w:pPr>
              <w:keepNext/>
              <w:widowControl/>
              <w:rPr>
                <w:rFonts w:ascii="Times New Roman" w:eastAsia="Times New Roman" w:hAnsi="Times New Roman" w:cs="Times New Roman"/>
                <w:b/>
                <w:bCs/>
              </w:rPr>
            </w:pPr>
            <w:r w:rsidRPr="00910BAE">
              <w:rPr>
                <w:rFonts w:ascii="Times New Roman" w:hAnsi="Times New Roman" w:cs="Times New Roman"/>
                <w:b/>
              </w:rPr>
              <w:t>(N = 154)</w:t>
            </w:r>
          </w:p>
        </w:tc>
        <w:tc>
          <w:tcPr>
            <w:tcW w:w="334" w:type="pct"/>
            <w:shd w:val="clear" w:color="auto" w:fill="auto"/>
            <w:vAlign w:val="center"/>
          </w:tcPr>
          <w:p w14:paraId="300E7A0C" w14:textId="77777777" w:rsidR="00AD3812" w:rsidRPr="00910BAE" w:rsidRDefault="00B00C05" w:rsidP="00910BAE">
            <w:pPr>
              <w:keepNext/>
              <w:widowControl/>
              <w:rPr>
                <w:rFonts w:ascii="Times New Roman" w:eastAsia="Times New Roman" w:hAnsi="Times New Roman" w:cs="Times New Roman"/>
                <w:b/>
                <w:bCs/>
              </w:rPr>
            </w:pPr>
            <w:r w:rsidRPr="00910BAE">
              <w:rPr>
                <w:rFonts w:ascii="Times New Roman" w:hAnsi="Times New Roman" w:cs="Times New Roman"/>
                <w:b/>
              </w:rPr>
              <w:t>Aktiv kontroll</w:t>
            </w:r>
          </w:p>
          <w:p w14:paraId="366CDC40" w14:textId="77777777" w:rsidR="00AD3812" w:rsidRPr="00910BAE" w:rsidRDefault="00B00C05" w:rsidP="00910BAE">
            <w:pPr>
              <w:keepNext/>
              <w:widowControl/>
              <w:rPr>
                <w:rFonts w:ascii="Times New Roman" w:eastAsia="Times New Roman" w:hAnsi="Times New Roman" w:cs="Times New Roman"/>
                <w:b/>
                <w:bCs/>
              </w:rPr>
            </w:pPr>
            <w:r w:rsidRPr="00910BAE">
              <w:rPr>
                <w:rFonts w:ascii="Times New Roman" w:hAnsi="Times New Roman" w:cs="Times New Roman"/>
                <w:b/>
              </w:rPr>
              <w:t>(laser)</w:t>
            </w:r>
          </w:p>
          <w:p w14:paraId="094A5E71" w14:textId="77777777" w:rsidR="00AD3812" w:rsidRPr="00910BAE" w:rsidRDefault="00B00C05" w:rsidP="00910BAE">
            <w:pPr>
              <w:keepNext/>
              <w:widowControl/>
              <w:rPr>
                <w:rFonts w:ascii="Times New Roman" w:eastAsia="Times New Roman" w:hAnsi="Times New Roman" w:cs="Times New Roman"/>
                <w:b/>
                <w:bCs/>
              </w:rPr>
            </w:pPr>
            <w:r w:rsidRPr="00910BAE">
              <w:rPr>
                <w:rFonts w:ascii="Times New Roman" w:hAnsi="Times New Roman" w:cs="Times New Roman"/>
                <w:b/>
              </w:rPr>
              <w:t>(N = 154)</w:t>
            </w:r>
          </w:p>
        </w:tc>
        <w:tc>
          <w:tcPr>
            <w:tcW w:w="388" w:type="pct"/>
            <w:shd w:val="clear" w:color="auto" w:fill="auto"/>
            <w:vAlign w:val="center"/>
          </w:tcPr>
          <w:p w14:paraId="0515CAB4" w14:textId="77777777" w:rsidR="00AD3812" w:rsidRPr="00910BAE" w:rsidRDefault="00B00C05" w:rsidP="00910BAE">
            <w:pPr>
              <w:keepNext/>
              <w:widowControl/>
              <w:rPr>
                <w:rFonts w:ascii="Times New Roman" w:eastAsia="Times New Roman" w:hAnsi="Times New Roman" w:cs="Times New Roman"/>
                <w:b/>
                <w:bCs/>
              </w:rPr>
            </w:pPr>
            <w:r w:rsidRPr="00910BAE">
              <w:rPr>
                <w:rFonts w:ascii="Times New Roman" w:hAnsi="Times New Roman" w:cs="Times New Roman"/>
                <w:b/>
              </w:rPr>
              <w:t>Aflibercept 2 mg Q8</w:t>
            </w:r>
            <w:r w:rsidRPr="00910BAE">
              <w:rPr>
                <w:rFonts w:ascii="Times New Roman" w:hAnsi="Times New Roman" w:cs="Times New Roman"/>
                <w:b/>
                <w:vertAlign w:val="superscript"/>
              </w:rPr>
              <w:t>A</w:t>
            </w:r>
          </w:p>
          <w:p w14:paraId="300E10F7" w14:textId="77777777" w:rsidR="00AD3812" w:rsidRPr="00910BAE" w:rsidRDefault="00B00C05" w:rsidP="00910BAE">
            <w:pPr>
              <w:keepNext/>
              <w:widowControl/>
              <w:rPr>
                <w:rFonts w:ascii="Times New Roman" w:eastAsia="Times New Roman" w:hAnsi="Times New Roman" w:cs="Times New Roman"/>
                <w:b/>
                <w:bCs/>
              </w:rPr>
            </w:pPr>
            <w:r w:rsidRPr="00910BAE">
              <w:rPr>
                <w:rFonts w:ascii="Times New Roman" w:hAnsi="Times New Roman" w:cs="Times New Roman"/>
                <w:b/>
              </w:rPr>
              <w:t>(N = 151)</w:t>
            </w:r>
          </w:p>
        </w:tc>
        <w:tc>
          <w:tcPr>
            <w:tcW w:w="380" w:type="pct"/>
            <w:shd w:val="clear" w:color="auto" w:fill="auto"/>
            <w:vAlign w:val="center"/>
          </w:tcPr>
          <w:p w14:paraId="26ADA8B3" w14:textId="77777777" w:rsidR="00AD3812" w:rsidRPr="00910BAE" w:rsidRDefault="00B00C05" w:rsidP="00910BAE">
            <w:pPr>
              <w:keepNext/>
              <w:widowControl/>
              <w:rPr>
                <w:rFonts w:ascii="Times New Roman" w:eastAsia="Times New Roman" w:hAnsi="Times New Roman" w:cs="Times New Roman"/>
                <w:b/>
                <w:bCs/>
              </w:rPr>
            </w:pPr>
            <w:r w:rsidRPr="00910BAE">
              <w:rPr>
                <w:rFonts w:ascii="Times New Roman" w:hAnsi="Times New Roman" w:cs="Times New Roman"/>
                <w:b/>
              </w:rPr>
              <w:t>Aflibercept 2 mg Q4</w:t>
            </w:r>
          </w:p>
          <w:p w14:paraId="6F2DB41D" w14:textId="77777777" w:rsidR="00AD3812" w:rsidRPr="00910BAE" w:rsidRDefault="00B00C05" w:rsidP="00910BAE">
            <w:pPr>
              <w:keepNext/>
              <w:widowControl/>
              <w:rPr>
                <w:rFonts w:ascii="Times New Roman" w:eastAsia="Times New Roman" w:hAnsi="Times New Roman" w:cs="Times New Roman"/>
                <w:b/>
                <w:bCs/>
              </w:rPr>
            </w:pPr>
            <w:r w:rsidRPr="00910BAE">
              <w:rPr>
                <w:rFonts w:ascii="Times New Roman" w:hAnsi="Times New Roman" w:cs="Times New Roman"/>
                <w:b/>
              </w:rPr>
              <w:t>(N = 154)</w:t>
            </w:r>
          </w:p>
        </w:tc>
        <w:tc>
          <w:tcPr>
            <w:tcW w:w="302" w:type="pct"/>
            <w:shd w:val="clear" w:color="auto" w:fill="auto"/>
            <w:vAlign w:val="center"/>
          </w:tcPr>
          <w:p w14:paraId="4763BB9D" w14:textId="77777777" w:rsidR="00AD3812" w:rsidRPr="00910BAE" w:rsidRDefault="00B00C05" w:rsidP="00910BAE">
            <w:pPr>
              <w:keepNext/>
              <w:widowControl/>
              <w:rPr>
                <w:rFonts w:ascii="Times New Roman" w:eastAsia="Times New Roman" w:hAnsi="Times New Roman" w:cs="Times New Roman"/>
                <w:b/>
                <w:bCs/>
              </w:rPr>
            </w:pPr>
            <w:r w:rsidRPr="00910BAE">
              <w:rPr>
                <w:rFonts w:ascii="Times New Roman" w:hAnsi="Times New Roman" w:cs="Times New Roman"/>
                <w:b/>
              </w:rPr>
              <w:t>Aktiv kontroll</w:t>
            </w:r>
          </w:p>
          <w:p w14:paraId="58215245" w14:textId="77777777" w:rsidR="00AD3812" w:rsidRPr="00910BAE" w:rsidRDefault="00B00C05" w:rsidP="00910BAE">
            <w:pPr>
              <w:keepNext/>
              <w:widowControl/>
              <w:rPr>
                <w:rFonts w:ascii="Times New Roman" w:eastAsia="Times New Roman" w:hAnsi="Times New Roman" w:cs="Times New Roman"/>
                <w:b/>
                <w:bCs/>
              </w:rPr>
            </w:pPr>
            <w:r w:rsidRPr="00910BAE">
              <w:rPr>
                <w:rFonts w:ascii="Times New Roman" w:hAnsi="Times New Roman" w:cs="Times New Roman"/>
                <w:b/>
              </w:rPr>
              <w:t>(laser)</w:t>
            </w:r>
          </w:p>
          <w:p w14:paraId="115E11E9" w14:textId="77777777" w:rsidR="00AD3812" w:rsidRPr="00910BAE" w:rsidRDefault="00B00C05" w:rsidP="00910BAE">
            <w:pPr>
              <w:keepNext/>
              <w:widowControl/>
              <w:rPr>
                <w:rFonts w:ascii="Times New Roman" w:eastAsia="Times New Roman" w:hAnsi="Times New Roman" w:cs="Times New Roman"/>
                <w:b/>
                <w:bCs/>
              </w:rPr>
            </w:pPr>
            <w:r w:rsidRPr="00910BAE">
              <w:rPr>
                <w:rFonts w:ascii="Times New Roman" w:hAnsi="Times New Roman" w:cs="Times New Roman"/>
                <w:b/>
              </w:rPr>
              <w:t>(N = 154)</w:t>
            </w:r>
          </w:p>
        </w:tc>
      </w:tr>
      <w:tr w:rsidR="00D42AE1" w14:paraId="58531187" w14:textId="77777777" w:rsidTr="00C50996">
        <w:trPr>
          <w:cantSplit/>
          <w:trHeight w:val="57"/>
        </w:trPr>
        <w:tc>
          <w:tcPr>
            <w:tcW w:w="495" w:type="pct"/>
            <w:shd w:val="clear" w:color="auto" w:fill="auto"/>
          </w:tcPr>
          <w:p w14:paraId="5464D176" w14:textId="77777777" w:rsidR="00AD3812" w:rsidRPr="00910BAE" w:rsidRDefault="00B00C05" w:rsidP="00910BAE">
            <w:pPr>
              <w:widowControl/>
              <w:rPr>
                <w:rFonts w:ascii="Times New Roman" w:eastAsia="Times New Roman" w:hAnsi="Times New Roman" w:cs="Times New Roman"/>
              </w:rPr>
            </w:pPr>
            <w:r w:rsidRPr="00910BAE">
              <w:rPr>
                <w:rFonts w:ascii="Times New Roman" w:hAnsi="Times New Roman" w:cs="Times New Roman"/>
              </w:rPr>
              <w:t xml:space="preserve">Genomsnittlig förändring av BCVA uppmätt med ETDRS </w:t>
            </w:r>
            <w:r w:rsidRPr="00910BAE">
              <w:rPr>
                <w:rFonts w:ascii="Times New Roman" w:hAnsi="Times New Roman" w:cs="Times New Roman"/>
                <w:vertAlign w:val="superscript"/>
              </w:rPr>
              <w:t>E</w:t>
            </w:r>
            <w:r w:rsidRPr="00910BAE">
              <w:rPr>
                <w:rFonts w:ascii="Times New Roman" w:hAnsi="Times New Roman" w:cs="Times New Roman"/>
              </w:rPr>
              <w:t xml:space="preserve"> bokstäver från studiestart</w:t>
            </w:r>
          </w:p>
        </w:tc>
        <w:tc>
          <w:tcPr>
            <w:tcW w:w="420" w:type="pct"/>
            <w:shd w:val="clear" w:color="auto" w:fill="auto"/>
            <w:vAlign w:val="center"/>
          </w:tcPr>
          <w:p w14:paraId="3AC49062"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10,7</w:t>
            </w:r>
          </w:p>
        </w:tc>
        <w:tc>
          <w:tcPr>
            <w:tcW w:w="397" w:type="pct"/>
            <w:shd w:val="clear" w:color="auto" w:fill="auto"/>
            <w:vAlign w:val="center"/>
          </w:tcPr>
          <w:p w14:paraId="21E3C463"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10,5</w:t>
            </w:r>
          </w:p>
        </w:tc>
        <w:tc>
          <w:tcPr>
            <w:tcW w:w="347" w:type="pct"/>
            <w:shd w:val="clear" w:color="auto" w:fill="auto"/>
            <w:vAlign w:val="center"/>
          </w:tcPr>
          <w:p w14:paraId="39F1DA10"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1,2</w:t>
            </w:r>
          </w:p>
        </w:tc>
        <w:tc>
          <w:tcPr>
            <w:tcW w:w="403" w:type="pct"/>
            <w:shd w:val="clear" w:color="auto" w:fill="auto"/>
            <w:vAlign w:val="center"/>
          </w:tcPr>
          <w:p w14:paraId="0E477853"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9,4</w:t>
            </w:r>
          </w:p>
        </w:tc>
        <w:tc>
          <w:tcPr>
            <w:tcW w:w="422" w:type="pct"/>
            <w:shd w:val="clear" w:color="auto" w:fill="auto"/>
            <w:vAlign w:val="center"/>
          </w:tcPr>
          <w:p w14:paraId="66DFB9D4"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11,4</w:t>
            </w:r>
          </w:p>
        </w:tc>
        <w:tc>
          <w:tcPr>
            <w:tcW w:w="307" w:type="pct"/>
            <w:shd w:val="clear" w:color="auto" w:fill="auto"/>
            <w:vAlign w:val="center"/>
          </w:tcPr>
          <w:p w14:paraId="2FE8E444"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0,7</w:t>
            </w:r>
          </w:p>
        </w:tc>
        <w:tc>
          <w:tcPr>
            <w:tcW w:w="412" w:type="pct"/>
            <w:shd w:val="clear" w:color="auto" w:fill="auto"/>
            <w:vAlign w:val="center"/>
          </w:tcPr>
          <w:p w14:paraId="1489CDE9"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10,7</w:t>
            </w:r>
          </w:p>
        </w:tc>
        <w:tc>
          <w:tcPr>
            <w:tcW w:w="394" w:type="pct"/>
            <w:shd w:val="clear" w:color="auto" w:fill="auto"/>
            <w:vAlign w:val="center"/>
          </w:tcPr>
          <w:p w14:paraId="05AD28E2"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12,5</w:t>
            </w:r>
          </w:p>
        </w:tc>
        <w:tc>
          <w:tcPr>
            <w:tcW w:w="334" w:type="pct"/>
            <w:shd w:val="clear" w:color="auto" w:fill="auto"/>
            <w:vAlign w:val="center"/>
          </w:tcPr>
          <w:p w14:paraId="5F061348"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0,2</w:t>
            </w:r>
          </w:p>
        </w:tc>
        <w:tc>
          <w:tcPr>
            <w:tcW w:w="388" w:type="pct"/>
            <w:shd w:val="clear" w:color="auto" w:fill="auto"/>
            <w:vAlign w:val="center"/>
          </w:tcPr>
          <w:p w14:paraId="071E9F4E"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11,1</w:t>
            </w:r>
          </w:p>
        </w:tc>
        <w:tc>
          <w:tcPr>
            <w:tcW w:w="380" w:type="pct"/>
            <w:shd w:val="clear" w:color="auto" w:fill="auto"/>
            <w:vAlign w:val="center"/>
          </w:tcPr>
          <w:p w14:paraId="3CD22743"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11,5</w:t>
            </w:r>
          </w:p>
        </w:tc>
        <w:tc>
          <w:tcPr>
            <w:tcW w:w="302" w:type="pct"/>
            <w:shd w:val="clear" w:color="auto" w:fill="auto"/>
            <w:vAlign w:val="center"/>
          </w:tcPr>
          <w:p w14:paraId="65390A75"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0,9</w:t>
            </w:r>
          </w:p>
        </w:tc>
      </w:tr>
      <w:tr w:rsidR="00D42AE1" w14:paraId="59712C76" w14:textId="77777777" w:rsidTr="00C50996">
        <w:trPr>
          <w:cantSplit/>
          <w:trHeight w:val="57"/>
        </w:trPr>
        <w:tc>
          <w:tcPr>
            <w:tcW w:w="495" w:type="pct"/>
            <w:shd w:val="clear" w:color="auto" w:fill="auto"/>
          </w:tcPr>
          <w:p w14:paraId="05D45EE2" w14:textId="77777777" w:rsidR="00AD3812" w:rsidRPr="00910BAE" w:rsidRDefault="00B00C05" w:rsidP="00910BAE">
            <w:pPr>
              <w:widowControl/>
              <w:rPr>
                <w:rFonts w:ascii="Times New Roman" w:eastAsia="Times New Roman" w:hAnsi="Times New Roman" w:cs="Times New Roman"/>
              </w:rPr>
            </w:pPr>
            <w:r w:rsidRPr="00910BAE">
              <w:rPr>
                <w:rFonts w:ascii="Times New Roman" w:hAnsi="Times New Roman" w:cs="Times New Roman"/>
              </w:rPr>
              <w:t xml:space="preserve">Skillnad i LS mean </w:t>
            </w:r>
            <w:r w:rsidRPr="00910BAE">
              <w:rPr>
                <w:rFonts w:ascii="Times New Roman" w:hAnsi="Times New Roman" w:cs="Times New Roman"/>
                <w:vertAlign w:val="superscript"/>
              </w:rPr>
              <w:t>B,C,E</w:t>
            </w:r>
            <w:r w:rsidRPr="00910BAE">
              <w:rPr>
                <w:rFonts w:ascii="Times New Roman" w:hAnsi="Times New Roman" w:cs="Times New Roman"/>
              </w:rPr>
              <w:t xml:space="preserve"> </w:t>
            </w:r>
          </w:p>
          <w:p w14:paraId="3F48BABA" w14:textId="77777777" w:rsidR="00AD3812" w:rsidRPr="00910BAE" w:rsidRDefault="00B00C05" w:rsidP="00910BAE">
            <w:pPr>
              <w:widowControl/>
              <w:rPr>
                <w:rFonts w:ascii="Times New Roman" w:eastAsia="Times New Roman" w:hAnsi="Times New Roman" w:cs="Times New Roman"/>
              </w:rPr>
            </w:pPr>
            <w:r w:rsidRPr="00910BAE">
              <w:rPr>
                <w:rFonts w:ascii="Times New Roman" w:hAnsi="Times New Roman" w:cs="Times New Roman"/>
              </w:rPr>
              <w:t>(97,5 % KI)</w:t>
            </w:r>
          </w:p>
        </w:tc>
        <w:tc>
          <w:tcPr>
            <w:tcW w:w="420" w:type="pct"/>
            <w:shd w:val="clear" w:color="auto" w:fill="auto"/>
            <w:vAlign w:val="center"/>
          </w:tcPr>
          <w:p w14:paraId="64303501"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9,1</w:t>
            </w:r>
          </w:p>
          <w:p w14:paraId="286E537D"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(6,3; 11,8)</w:t>
            </w:r>
          </w:p>
        </w:tc>
        <w:tc>
          <w:tcPr>
            <w:tcW w:w="397" w:type="pct"/>
            <w:shd w:val="clear" w:color="auto" w:fill="auto"/>
            <w:vAlign w:val="center"/>
          </w:tcPr>
          <w:p w14:paraId="2B859A02"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9,3</w:t>
            </w:r>
          </w:p>
          <w:p w14:paraId="3F721006"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(6,5; 12,0)</w:t>
            </w:r>
          </w:p>
        </w:tc>
        <w:tc>
          <w:tcPr>
            <w:tcW w:w="347" w:type="pct"/>
            <w:shd w:val="clear" w:color="auto" w:fill="auto"/>
            <w:vAlign w:val="center"/>
          </w:tcPr>
          <w:p w14:paraId="15DD9318" w14:textId="77777777" w:rsidR="00AD3812" w:rsidRPr="00910BAE" w:rsidRDefault="00AD3812" w:rsidP="00910BAE">
            <w:pPr>
              <w:widowControl/>
              <w:jc w:val="center"/>
              <w:rPr>
                <w:rFonts w:ascii="Times New Roman" w:eastAsia="Times New Roman" w:hAnsi="Times New Roman" w:cs="Times New Roman"/>
              </w:rPr>
            </w:pPr>
          </w:p>
        </w:tc>
        <w:tc>
          <w:tcPr>
            <w:tcW w:w="403" w:type="pct"/>
            <w:shd w:val="clear" w:color="auto" w:fill="auto"/>
            <w:vAlign w:val="center"/>
          </w:tcPr>
          <w:p w14:paraId="7060BC2F"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8,2</w:t>
            </w:r>
          </w:p>
          <w:p w14:paraId="4A204751"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(5,2; 11,3)</w:t>
            </w:r>
          </w:p>
        </w:tc>
        <w:tc>
          <w:tcPr>
            <w:tcW w:w="422" w:type="pct"/>
            <w:shd w:val="clear" w:color="auto" w:fill="auto"/>
            <w:vAlign w:val="center"/>
          </w:tcPr>
          <w:p w14:paraId="535CCC29"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10,7</w:t>
            </w:r>
          </w:p>
          <w:p w14:paraId="2A1123A7"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(7,6; 13,8)</w:t>
            </w:r>
          </w:p>
        </w:tc>
        <w:tc>
          <w:tcPr>
            <w:tcW w:w="307" w:type="pct"/>
            <w:shd w:val="clear" w:color="auto" w:fill="auto"/>
            <w:vAlign w:val="center"/>
          </w:tcPr>
          <w:p w14:paraId="6E918094" w14:textId="77777777" w:rsidR="00AD3812" w:rsidRPr="00910BAE" w:rsidRDefault="00AD3812" w:rsidP="00910BAE">
            <w:pPr>
              <w:widowControl/>
              <w:jc w:val="center"/>
              <w:rPr>
                <w:rFonts w:ascii="Times New Roman" w:eastAsia="Times New Roman" w:hAnsi="Times New Roman" w:cs="Times New Roman"/>
              </w:rPr>
            </w:pPr>
          </w:p>
        </w:tc>
        <w:tc>
          <w:tcPr>
            <w:tcW w:w="412" w:type="pct"/>
            <w:shd w:val="clear" w:color="auto" w:fill="auto"/>
            <w:vAlign w:val="center"/>
          </w:tcPr>
          <w:p w14:paraId="5EFE8F78"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10,45</w:t>
            </w:r>
          </w:p>
          <w:p w14:paraId="66D2E966"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(7,7; 13,2)</w:t>
            </w:r>
          </w:p>
        </w:tc>
        <w:tc>
          <w:tcPr>
            <w:tcW w:w="394" w:type="pct"/>
            <w:shd w:val="clear" w:color="auto" w:fill="auto"/>
            <w:vAlign w:val="center"/>
          </w:tcPr>
          <w:p w14:paraId="4450E318"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12,19</w:t>
            </w:r>
          </w:p>
          <w:p w14:paraId="6E24DEEA"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(9,4; 15,0)</w:t>
            </w:r>
          </w:p>
        </w:tc>
        <w:tc>
          <w:tcPr>
            <w:tcW w:w="334" w:type="pct"/>
            <w:shd w:val="clear" w:color="auto" w:fill="auto"/>
            <w:vAlign w:val="center"/>
          </w:tcPr>
          <w:p w14:paraId="1788B6FD" w14:textId="77777777" w:rsidR="00AD3812" w:rsidRPr="00910BAE" w:rsidRDefault="00AD3812" w:rsidP="00910BAE">
            <w:pPr>
              <w:widowControl/>
              <w:jc w:val="center"/>
              <w:rPr>
                <w:rFonts w:ascii="Times New Roman" w:eastAsia="Times New Roman" w:hAnsi="Times New Roman" w:cs="Times New Roman"/>
              </w:rPr>
            </w:pPr>
          </w:p>
        </w:tc>
        <w:tc>
          <w:tcPr>
            <w:tcW w:w="388" w:type="pct"/>
            <w:shd w:val="clear" w:color="auto" w:fill="auto"/>
            <w:vAlign w:val="center"/>
          </w:tcPr>
          <w:p w14:paraId="72E0C4AD"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10,1</w:t>
            </w:r>
          </w:p>
          <w:p w14:paraId="33E6069A"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(7,0; 13,3)</w:t>
            </w:r>
          </w:p>
        </w:tc>
        <w:tc>
          <w:tcPr>
            <w:tcW w:w="380" w:type="pct"/>
            <w:shd w:val="clear" w:color="auto" w:fill="auto"/>
            <w:vAlign w:val="center"/>
          </w:tcPr>
          <w:p w14:paraId="1A980F33"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10,6</w:t>
            </w:r>
          </w:p>
          <w:p w14:paraId="568BD56B"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(7,1; 14,2)</w:t>
            </w:r>
          </w:p>
        </w:tc>
        <w:tc>
          <w:tcPr>
            <w:tcW w:w="302" w:type="pct"/>
            <w:shd w:val="clear" w:color="auto" w:fill="auto"/>
            <w:vAlign w:val="center"/>
          </w:tcPr>
          <w:p w14:paraId="4D87450F" w14:textId="77777777" w:rsidR="00AD3812" w:rsidRPr="00910BAE" w:rsidRDefault="00AD3812" w:rsidP="00910BAE">
            <w:pPr>
              <w:widowControl/>
              <w:jc w:val="center"/>
              <w:rPr>
                <w:rFonts w:ascii="Times New Roman" w:eastAsia="Times New Roman" w:hAnsi="Times New Roman" w:cs="Times New Roman"/>
              </w:rPr>
            </w:pPr>
          </w:p>
        </w:tc>
      </w:tr>
      <w:tr w:rsidR="00D42AE1" w14:paraId="002F1EC1" w14:textId="77777777" w:rsidTr="00C50996">
        <w:trPr>
          <w:cantSplit/>
          <w:trHeight w:val="57"/>
        </w:trPr>
        <w:tc>
          <w:tcPr>
            <w:tcW w:w="495" w:type="pct"/>
            <w:shd w:val="clear" w:color="auto" w:fill="auto"/>
          </w:tcPr>
          <w:p w14:paraId="65C386CD" w14:textId="77777777" w:rsidR="00AD3812" w:rsidRPr="00910BAE" w:rsidRDefault="00B00C05" w:rsidP="00910BAE">
            <w:pPr>
              <w:widowControl/>
              <w:rPr>
                <w:rFonts w:ascii="Times New Roman" w:eastAsia="Times New Roman" w:hAnsi="Times New Roman" w:cs="Times New Roman"/>
              </w:rPr>
            </w:pPr>
            <w:r w:rsidRPr="00910BAE">
              <w:rPr>
                <w:rFonts w:ascii="Times New Roman" w:hAnsi="Times New Roman" w:cs="Times New Roman"/>
              </w:rPr>
              <w:t>Andel patienter med ≥ 15 bokstävers förbättring från studiestart</w:t>
            </w:r>
          </w:p>
        </w:tc>
        <w:tc>
          <w:tcPr>
            <w:tcW w:w="420" w:type="pct"/>
            <w:shd w:val="clear" w:color="auto" w:fill="auto"/>
            <w:vAlign w:val="center"/>
          </w:tcPr>
          <w:p w14:paraId="191761CF"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33 %</w:t>
            </w:r>
          </w:p>
        </w:tc>
        <w:tc>
          <w:tcPr>
            <w:tcW w:w="397" w:type="pct"/>
            <w:shd w:val="clear" w:color="auto" w:fill="auto"/>
            <w:vAlign w:val="center"/>
          </w:tcPr>
          <w:p w14:paraId="310FF4ED"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32 %</w:t>
            </w:r>
          </w:p>
        </w:tc>
        <w:tc>
          <w:tcPr>
            <w:tcW w:w="347" w:type="pct"/>
            <w:shd w:val="clear" w:color="auto" w:fill="auto"/>
            <w:vAlign w:val="center"/>
          </w:tcPr>
          <w:p w14:paraId="4C3400D0"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9 %</w:t>
            </w:r>
          </w:p>
        </w:tc>
        <w:tc>
          <w:tcPr>
            <w:tcW w:w="403" w:type="pct"/>
            <w:shd w:val="clear" w:color="auto" w:fill="auto"/>
            <w:vAlign w:val="center"/>
          </w:tcPr>
          <w:p w14:paraId="021007CE"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31,1 %</w:t>
            </w:r>
          </w:p>
        </w:tc>
        <w:tc>
          <w:tcPr>
            <w:tcW w:w="422" w:type="pct"/>
            <w:shd w:val="clear" w:color="auto" w:fill="auto"/>
            <w:vAlign w:val="center"/>
          </w:tcPr>
          <w:p w14:paraId="3C080DF4"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38,2 %</w:t>
            </w:r>
          </w:p>
        </w:tc>
        <w:tc>
          <w:tcPr>
            <w:tcW w:w="307" w:type="pct"/>
            <w:shd w:val="clear" w:color="auto" w:fill="auto"/>
            <w:vAlign w:val="center"/>
          </w:tcPr>
          <w:p w14:paraId="1C0C1240"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12,1 %</w:t>
            </w:r>
          </w:p>
        </w:tc>
        <w:tc>
          <w:tcPr>
            <w:tcW w:w="412" w:type="pct"/>
            <w:shd w:val="clear" w:color="auto" w:fill="auto"/>
            <w:vAlign w:val="center"/>
          </w:tcPr>
          <w:p w14:paraId="1624EC1B"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31 %</w:t>
            </w:r>
          </w:p>
        </w:tc>
        <w:tc>
          <w:tcPr>
            <w:tcW w:w="394" w:type="pct"/>
            <w:shd w:val="clear" w:color="auto" w:fill="auto"/>
            <w:vAlign w:val="center"/>
          </w:tcPr>
          <w:p w14:paraId="21828CE5"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42 %</w:t>
            </w:r>
          </w:p>
        </w:tc>
        <w:tc>
          <w:tcPr>
            <w:tcW w:w="334" w:type="pct"/>
            <w:shd w:val="clear" w:color="auto" w:fill="auto"/>
            <w:vAlign w:val="center"/>
          </w:tcPr>
          <w:p w14:paraId="2863F2CD"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8 %</w:t>
            </w:r>
          </w:p>
        </w:tc>
        <w:tc>
          <w:tcPr>
            <w:tcW w:w="388" w:type="pct"/>
            <w:shd w:val="clear" w:color="auto" w:fill="auto"/>
            <w:vAlign w:val="center"/>
          </w:tcPr>
          <w:p w14:paraId="1D667280"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33,1 %</w:t>
            </w:r>
          </w:p>
        </w:tc>
        <w:tc>
          <w:tcPr>
            <w:tcW w:w="380" w:type="pct"/>
            <w:shd w:val="clear" w:color="auto" w:fill="auto"/>
            <w:vAlign w:val="center"/>
          </w:tcPr>
          <w:p w14:paraId="7E434BAC"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38,3 %</w:t>
            </w:r>
          </w:p>
        </w:tc>
        <w:tc>
          <w:tcPr>
            <w:tcW w:w="302" w:type="pct"/>
            <w:shd w:val="clear" w:color="auto" w:fill="auto"/>
            <w:vAlign w:val="center"/>
          </w:tcPr>
          <w:p w14:paraId="76BB0802"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13,0 %</w:t>
            </w:r>
          </w:p>
        </w:tc>
      </w:tr>
      <w:tr w:rsidR="00D42AE1" w14:paraId="4368534A" w14:textId="77777777" w:rsidTr="00C50996">
        <w:trPr>
          <w:cantSplit/>
          <w:trHeight w:val="57"/>
        </w:trPr>
        <w:tc>
          <w:tcPr>
            <w:tcW w:w="495" w:type="pct"/>
            <w:shd w:val="clear" w:color="auto" w:fill="auto"/>
          </w:tcPr>
          <w:p w14:paraId="2ABB867D" w14:textId="77777777" w:rsidR="00AD3812" w:rsidRPr="00910BAE" w:rsidRDefault="00B00C05" w:rsidP="00910BAE">
            <w:pPr>
              <w:keepNext/>
              <w:widowControl/>
              <w:rPr>
                <w:rFonts w:ascii="Times New Roman" w:eastAsia="Times New Roman" w:hAnsi="Times New Roman" w:cs="Times New Roman"/>
              </w:rPr>
            </w:pPr>
            <w:r w:rsidRPr="00910BAE">
              <w:rPr>
                <w:rFonts w:ascii="Times New Roman" w:hAnsi="Times New Roman" w:cs="Times New Roman"/>
              </w:rPr>
              <w:t xml:space="preserve">Justerad skillnad </w:t>
            </w:r>
            <w:r w:rsidRPr="00910BAE">
              <w:rPr>
                <w:rFonts w:ascii="Times New Roman" w:hAnsi="Times New Roman" w:cs="Times New Roman"/>
                <w:vertAlign w:val="superscript"/>
              </w:rPr>
              <w:t>D,C,E</w:t>
            </w:r>
            <w:r w:rsidRPr="00910BAE">
              <w:rPr>
                <w:rFonts w:ascii="Times New Roman" w:hAnsi="Times New Roman" w:cs="Times New Roman"/>
              </w:rPr>
              <w:t xml:space="preserve"> </w:t>
            </w:r>
          </w:p>
          <w:p w14:paraId="772341F9" w14:textId="77777777" w:rsidR="00AD3812" w:rsidRPr="00910BAE" w:rsidRDefault="00B00C05" w:rsidP="00910BAE">
            <w:pPr>
              <w:keepNext/>
              <w:widowControl/>
              <w:rPr>
                <w:rFonts w:ascii="Times New Roman" w:eastAsia="Times New Roman" w:hAnsi="Times New Roman" w:cs="Times New Roman"/>
              </w:rPr>
            </w:pPr>
            <w:r w:rsidRPr="00910BAE">
              <w:rPr>
                <w:rFonts w:ascii="Times New Roman" w:hAnsi="Times New Roman" w:cs="Times New Roman"/>
              </w:rPr>
              <w:t>(97,5 % KI)</w:t>
            </w:r>
          </w:p>
        </w:tc>
        <w:tc>
          <w:tcPr>
            <w:tcW w:w="420" w:type="pct"/>
            <w:shd w:val="clear" w:color="auto" w:fill="auto"/>
          </w:tcPr>
          <w:p w14:paraId="1EA6F082" w14:textId="77777777" w:rsidR="00AD3812" w:rsidRPr="00910BAE" w:rsidRDefault="00B00C05" w:rsidP="00910BAE">
            <w:pPr>
              <w:keepNext/>
              <w:widowControl/>
              <w:jc w:val="center"/>
              <w:rPr>
                <w:rFonts w:ascii="Times New Roman" w:eastAsia="Times New Roman" w:hAnsi="Times New Roman" w:cs="Times New Roman"/>
              </w:rPr>
            </w:pPr>
            <w:r w:rsidRPr="00910BAE">
              <w:rPr>
                <w:rFonts w:ascii="Times New Roman" w:hAnsi="Times New Roman" w:cs="Times New Roman"/>
              </w:rPr>
              <w:t>24 %</w:t>
            </w:r>
          </w:p>
          <w:p w14:paraId="0565793B" w14:textId="77777777" w:rsidR="00AD3812" w:rsidRPr="00910BAE" w:rsidRDefault="00B00C05" w:rsidP="00910BAE">
            <w:pPr>
              <w:keepNext/>
              <w:widowControl/>
              <w:jc w:val="center"/>
              <w:rPr>
                <w:rFonts w:ascii="Times New Roman" w:eastAsia="Times New Roman" w:hAnsi="Times New Roman" w:cs="Times New Roman"/>
              </w:rPr>
            </w:pPr>
            <w:r w:rsidRPr="00910BAE">
              <w:rPr>
                <w:rFonts w:ascii="Times New Roman" w:hAnsi="Times New Roman" w:cs="Times New Roman"/>
              </w:rPr>
              <w:t>(13,5; 34,9)</w:t>
            </w:r>
          </w:p>
        </w:tc>
        <w:tc>
          <w:tcPr>
            <w:tcW w:w="397" w:type="pct"/>
            <w:shd w:val="clear" w:color="auto" w:fill="auto"/>
          </w:tcPr>
          <w:p w14:paraId="20E88349" w14:textId="77777777" w:rsidR="00AD3812" w:rsidRPr="00910BAE" w:rsidRDefault="00B00C05" w:rsidP="00910BAE">
            <w:pPr>
              <w:keepNext/>
              <w:widowControl/>
              <w:jc w:val="center"/>
              <w:rPr>
                <w:rFonts w:ascii="Times New Roman" w:eastAsia="Times New Roman" w:hAnsi="Times New Roman" w:cs="Times New Roman"/>
              </w:rPr>
            </w:pPr>
            <w:r w:rsidRPr="00910BAE">
              <w:rPr>
                <w:rFonts w:ascii="Times New Roman" w:hAnsi="Times New Roman" w:cs="Times New Roman"/>
              </w:rPr>
              <w:t>23 %</w:t>
            </w:r>
          </w:p>
          <w:p w14:paraId="13013980" w14:textId="77777777" w:rsidR="00AD3812" w:rsidRPr="00910BAE" w:rsidRDefault="00B00C05" w:rsidP="00910BAE">
            <w:pPr>
              <w:keepNext/>
              <w:widowControl/>
              <w:jc w:val="center"/>
              <w:rPr>
                <w:rFonts w:ascii="Times New Roman" w:eastAsia="Times New Roman" w:hAnsi="Times New Roman" w:cs="Times New Roman"/>
              </w:rPr>
            </w:pPr>
            <w:r w:rsidRPr="00910BAE">
              <w:rPr>
                <w:rFonts w:ascii="Times New Roman" w:hAnsi="Times New Roman" w:cs="Times New Roman"/>
              </w:rPr>
              <w:t>(12,6; 33,9)</w:t>
            </w:r>
          </w:p>
        </w:tc>
        <w:tc>
          <w:tcPr>
            <w:tcW w:w="347" w:type="pct"/>
            <w:shd w:val="clear" w:color="auto" w:fill="auto"/>
          </w:tcPr>
          <w:p w14:paraId="31079CE5" w14:textId="77777777" w:rsidR="00AD3812" w:rsidRPr="00910BAE" w:rsidRDefault="00AD3812" w:rsidP="00910BAE">
            <w:pPr>
              <w:keepNext/>
              <w:widowControl/>
              <w:jc w:val="center"/>
              <w:rPr>
                <w:rFonts w:ascii="Times New Roman" w:eastAsia="Times New Roman" w:hAnsi="Times New Roman" w:cs="Times New Roman"/>
              </w:rPr>
            </w:pPr>
          </w:p>
        </w:tc>
        <w:tc>
          <w:tcPr>
            <w:tcW w:w="403" w:type="pct"/>
            <w:shd w:val="clear" w:color="auto" w:fill="auto"/>
          </w:tcPr>
          <w:p w14:paraId="0C1ADC47" w14:textId="77777777" w:rsidR="00AD3812" w:rsidRPr="00910BAE" w:rsidRDefault="00B00C05" w:rsidP="00910BAE">
            <w:pPr>
              <w:keepNext/>
              <w:widowControl/>
              <w:jc w:val="center"/>
              <w:rPr>
                <w:rFonts w:ascii="Times New Roman" w:eastAsia="Times New Roman" w:hAnsi="Times New Roman" w:cs="Times New Roman"/>
              </w:rPr>
            </w:pPr>
            <w:r w:rsidRPr="00910BAE">
              <w:rPr>
                <w:rFonts w:ascii="Times New Roman" w:hAnsi="Times New Roman" w:cs="Times New Roman"/>
              </w:rPr>
              <w:t>19,0 %</w:t>
            </w:r>
          </w:p>
          <w:p w14:paraId="7D815686" w14:textId="77777777" w:rsidR="00AD3812" w:rsidRPr="00910BAE" w:rsidRDefault="00B00C05" w:rsidP="00910BAE">
            <w:pPr>
              <w:keepNext/>
              <w:widowControl/>
              <w:jc w:val="center"/>
              <w:rPr>
                <w:rFonts w:ascii="Times New Roman" w:eastAsia="Times New Roman" w:hAnsi="Times New Roman" w:cs="Times New Roman"/>
              </w:rPr>
            </w:pPr>
            <w:r w:rsidRPr="00910BAE">
              <w:rPr>
                <w:rFonts w:ascii="Times New Roman" w:hAnsi="Times New Roman" w:cs="Times New Roman"/>
              </w:rPr>
              <w:t>(8,0; 29,9)</w:t>
            </w:r>
          </w:p>
        </w:tc>
        <w:tc>
          <w:tcPr>
            <w:tcW w:w="422" w:type="pct"/>
            <w:shd w:val="clear" w:color="auto" w:fill="auto"/>
          </w:tcPr>
          <w:p w14:paraId="65E13E80" w14:textId="77777777" w:rsidR="00AD3812" w:rsidRPr="00910BAE" w:rsidRDefault="00B00C05" w:rsidP="00910BAE">
            <w:pPr>
              <w:keepNext/>
              <w:widowControl/>
              <w:jc w:val="center"/>
              <w:rPr>
                <w:rFonts w:ascii="Times New Roman" w:eastAsia="Times New Roman" w:hAnsi="Times New Roman" w:cs="Times New Roman"/>
              </w:rPr>
            </w:pPr>
            <w:r w:rsidRPr="00910BAE">
              <w:rPr>
                <w:rFonts w:ascii="Times New Roman" w:hAnsi="Times New Roman" w:cs="Times New Roman"/>
              </w:rPr>
              <w:t>26,1 %</w:t>
            </w:r>
          </w:p>
          <w:p w14:paraId="0D279D07" w14:textId="77777777" w:rsidR="00AD3812" w:rsidRPr="00910BAE" w:rsidRDefault="00B00C05" w:rsidP="00910BAE">
            <w:pPr>
              <w:keepNext/>
              <w:widowControl/>
              <w:jc w:val="center"/>
              <w:rPr>
                <w:rFonts w:ascii="Times New Roman" w:eastAsia="Times New Roman" w:hAnsi="Times New Roman" w:cs="Times New Roman"/>
              </w:rPr>
            </w:pPr>
            <w:r w:rsidRPr="00910BAE">
              <w:rPr>
                <w:rFonts w:ascii="Times New Roman" w:hAnsi="Times New Roman" w:cs="Times New Roman"/>
              </w:rPr>
              <w:t>(14,8; 37,5)</w:t>
            </w:r>
          </w:p>
        </w:tc>
        <w:tc>
          <w:tcPr>
            <w:tcW w:w="307" w:type="pct"/>
            <w:shd w:val="clear" w:color="auto" w:fill="auto"/>
          </w:tcPr>
          <w:p w14:paraId="43BFD7EE" w14:textId="77777777" w:rsidR="00AD3812" w:rsidRPr="00910BAE" w:rsidRDefault="00AD3812" w:rsidP="00910BAE">
            <w:pPr>
              <w:keepNext/>
              <w:widowControl/>
              <w:jc w:val="center"/>
              <w:rPr>
                <w:rFonts w:ascii="Times New Roman" w:eastAsia="Times New Roman" w:hAnsi="Times New Roman" w:cs="Times New Roman"/>
              </w:rPr>
            </w:pPr>
          </w:p>
        </w:tc>
        <w:tc>
          <w:tcPr>
            <w:tcW w:w="412" w:type="pct"/>
            <w:shd w:val="clear" w:color="auto" w:fill="auto"/>
          </w:tcPr>
          <w:p w14:paraId="31CB9CC1" w14:textId="77777777" w:rsidR="00AD3812" w:rsidRPr="00910BAE" w:rsidRDefault="00B00C05" w:rsidP="00910BAE">
            <w:pPr>
              <w:keepNext/>
              <w:widowControl/>
              <w:jc w:val="center"/>
              <w:rPr>
                <w:rFonts w:ascii="Times New Roman" w:eastAsia="Times New Roman" w:hAnsi="Times New Roman" w:cs="Times New Roman"/>
              </w:rPr>
            </w:pPr>
            <w:r w:rsidRPr="00910BAE">
              <w:rPr>
                <w:rFonts w:ascii="Times New Roman" w:hAnsi="Times New Roman" w:cs="Times New Roman"/>
              </w:rPr>
              <w:t>23 %</w:t>
            </w:r>
          </w:p>
          <w:p w14:paraId="6B49630A" w14:textId="77777777" w:rsidR="00AD3812" w:rsidRPr="00910BAE" w:rsidRDefault="00B00C05" w:rsidP="00910BAE">
            <w:pPr>
              <w:keepNext/>
              <w:widowControl/>
              <w:jc w:val="center"/>
              <w:rPr>
                <w:rFonts w:ascii="Times New Roman" w:eastAsia="Times New Roman" w:hAnsi="Times New Roman" w:cs="Times New Roman"/>
              </w:rPr>
            </w:pPr>
            <w:r w:rsidRPr="00910BAE">
              <w:rPr>
                <w:rFonts w:ascii="Times New Roman" w:hAnsi="Times New Roman" w:cs="Times New Roman"/>
              </w:rPr>
              <w:t>(13,5; 33,1)</w:t>
            </w:r>
          </w:p>
        </w:tc>
        <w:tc>
          <w:tcPr>
            <w:tcW w:w="394" w:type="pct"/>
            <w:shd w:val="clear" w:color="auto" w:fill="auto"/>
          </w:tcPr>
          <w:p w14:paraId="7969690C" w14:textId="77777777" w:rsidR="00AD3812" w:rsidRPr="00910BAE" w:rsidRDefault="00B00C05" w:rsidP="00910BAE">
            <w:pPr>
              <w:keepNext/>
              <w:widowControl/>
              <w:jc w:val="center"/>
              <w:rPr>
                <w:rFonts w:ascii="Times New Roman" w:eastAsia="Times New Roman" w:hAnsi="Times New Roman" w:cs="Times New Roman"/>
              </w:rPr>
            </w:pPr>
            <w:r w:rsidRPr="00910BAE">
              <w:rPr>
                <w:rFonts w:ascii="Times New Roman" w:hAnsi="Times New Roman" w:cs="Times New Roman"/>
              </w:rPr>
              <w:t>34 %</w:t>
            </w:r>
          </w:p>
          <w:p w14:paraId="5BEFD949" w14:textId="77777777" w:rsidR="00AD3812" w:rsidRPr="00910BAE" w:rsidRDefault="00B00C05" w:rsidP="00910BAE">
            <w:pPr>
              <w:keepNext/>
              <w:widowControl/>
              <w:jc w:val="center"/>
              <w:rPr>
                <w:rFonts w:ascii="Times New Roman" w:eastAsia="Times New Roman" w:hAnsi="Times New Roman" w:cs="Times New Roman"/>
              </w:rPr>
            </w:pPr>
            <w:r w:rsidRPr="00910BAE">
              <w:rPr>
                <w:rFonts w:ascii="Times New Roman" w:hAnsi="Times New Roman" w:cs="Times New Roman"/>
              </w:rPr>
              <w:t>(24,1; 44,4)</w:t>
            </w:r>
          </w:p>
        </w:tc>
        <w:tc>
          <w:tcPr>
            <w:tcW w:w="334" w:type="pct"/>
            <w:shd w:val="clear" w:color="auto" w:fill="auto"/>
          </w:tcPr>
          <w:p w14:paraId="1B6F9CF7" w14:textId="77777777" w:rsidR="00AD3812" w:rsidRPr="00910BAE" w:rsidRDefault="00AD3812" w:rsidP="00910BAE">
            <w:pPr>
              <w:keepNext/>
              <w:widowControl/>
              <w:jc w:val="center"/>
              <w:rPr>
                <w:rFonts w:ascii="Times New Roman" w:eastAsia="Times New Roman" w:hAnsi="Times New Roman" w:cs="Times New Roman"/>
              </w:rPr>
            </w:pPr>
          </w:p>
        </w:tc>
        <w:tc>
          <w:tcPr>
            <w:tcW w:w="388" w:type="pct"/>
            <w:shd w:val="clear" w:color="auto" w:fill="auto"/>
          </w:tcPr>
          <w:p w14:paraId="23E5623C" w14:textId="77777777" w:rsidR="00AD3812" w:rsidRPr="00910BAE" w:rsidRDefault="00B00C05" w:rsidP="00910BAE">
            <w:pPr>
              <w:keepNext/>
              <w:widowControl/>
              <w:jc w:val="center"/>
              <w:rPr>
                <w:rFonts w:ascii="Times New Roman" w:eastAsia="Times New Roman" w:hAnsi="Times New Roman" w:cs="Times New Roman"/>
              </w:rPr>
            </w:pPr>
            <w:r w:rsidRPr="00910BAE">
              <w:rPr>
                <w:rFonts w:ascii="Times New Roman" w:hAnsi="Times New Roman" w:cs="Times New Roman"/>
              </w:rPr>
              <w:t>20,1 %</w:t>
            </w:r>
          </w:p>
          <w:p w14:paraId="31F65B9C" w14:textId="77777777" w:rsidR="00AD3812" w:rsidRPr="00910BAE" w:rsidRDefault="00B00C05" w:rsidP="00910BAE">
            <w:pPr>
              <w:keepNext/>
              <w:widowControl/>
              <w:jc w:val="center"/>
              <w:rPr>
                <w:rFonts w:ascii="Times New Roman" w:eastAsia="Times New Roman" w:hAnsi="Times New Roman" w:cs="Times New Roman"/>
              </w:rPr>
            </w:pPr>
            <w:r w:rsidRPr="00910BAE">
              <w:rPr>
                <w:rFonts w:ascii="Times New Roman" w:hAnsi="Times New Roman" w:cs="Times New Roman"/>
              </w:rPr>
              <w:t>(9,6; 30,6)</w:t>
            </w:r>
          </w:p>
        </w:tc>
        <w:tc>
          <w:tcPr>
            <w:tcW w:w="380" w:type="pct"/>
            <w:shd w:val="clear" w:color="auto" w:fill="auto"/>
          </w:tcPr>
          <w:p w14:paraId="532531E8" w14:textId="77777777" w:rsidR="00AD3812" w:rsidRPr="00910BAE" w:rsidRDefault="00B00C05" w:rsidP="00910BAE">
            <w:pPr>
              <w:keepNext/>
              <w:widowControl/>
              <w:jc w:val="center"/>
              <w:rPr>
                <w:rFonts w:ascii="Times New Roman" w:eastAsia="Times New Roman" w:hAnsi="Times New Roman" w:cs="Times New Roman"/>
              </w:rPr>
            </w:pPr>
            <w:r w:rsidRPr="00910BAE">
              <w:rPr>
                <w:rFonts w:ascii="Times New Roman" w:hAnsi="Times New Roman" w:cs="Times New Roman"/>
              </w:rPr>
              <w:t>25,8 %</w:t>
            </w:r>
          </w:p>
          <w:p w14:paraId="54F88100" w14:textId="77777777" w:rsidR="00AD3812" w:rsidRPr="00910BAE" w:rsidRDefault="00B00C05" w:rsidP="00910BAE">
            <w:pPr>
              <w:keepNext/>
              <w:widowControl/>
              <w:jc w:val="center"/>
              <w:rPr>
                <w:rFonts w:ascii="Times New Roman" w:eastAsia="Times New Roman" w:hAnsi="Times New Roman" w:cs="Times New Roman"/>
              </w:rPr>
            </w:pPr>
            <w:r w:rsidRPr="00910BAE">
              <w:rPr>
                <w:rFonts w:ascii="Times New Roman" w:hAnsi="Times New Roman" w:cs="Times New Roman"/>
              </w:rPr>
              <w:t>(15,1; 36,6)</w:t>
            </w:r>
          </w:p>
        </w:tc>
        <w:tc>
          <w:tcPr>
            <w:tcW w:w="302" w:type="pct"/>
            <w:shd w:val="clear" w:color="auto" w:fill="auto"/>
          </w:tcPr>
          <w:p w14:paraId="5C79B02B" w14:textId="77777777" w:rsidR="00AD3812" w:rsidRPr="00910BAE" w:rsidRDefault="00AD3812" w:rsidP="00910BAE">
            <w:pPr>
              <w:keepNext/>
              <w:widowControl/>
              <w:jc w:val="center"/>
              <w:rPr>
                <w:rFonts w:ascii="Times New Roman" w:eastAsia="Times New Roman" w:hAnsi="Times New Roman" w:cs="Times New Roman"/>
              </w:rPr>
            </w:pPr>
          </w:p>
        </w:tc>
      </w:tr>
    </w:tbl>
    <w:p w14:paraId="1450066B" w14:textId="77777777" w:rsidR="00AD3812" w:rsidRPr="00910BAE" w:rsidRDefault="00B00C05" w:rsidP="00910BAE">
      <w:pPr>
        <w:pStyle w:val="Default"/>
        <w:keepNext/>
        <w:rPr>
          <w:sz w:val="22"/>
          <w:szCs w:val="22"/>
        </w:rPr>
      </w:pPr>
      <w:r w:rsidRPr="00910BAE">
        <w:rPr>
          <w:sz w:val="22"/>
          <w:szCs w:val="22"/>
          <w:vertAlign w:val="superscript"/>
        </w:rPr>
        <w:t>A</w:t>
      </w:r>
      <w:r w:rsidRPr="00910BAE">
        <w:rPr>
          <w:sz w:val="22"/>
          <w:szCs w:val="22"/>
        </w:rPr>
        <w:t xml:space="preserve"> Efter behandlingsstart med 5 månatliga injektioner</w:t>
      </w:r>
    </w:p>
    <w:p w14:paraId="5D12E3C0" w14:textId="77777777" w:rsidR="00AD3812" w:rsidRPr="00910BAE" w:rsidRDefault="00B00C05" w:rsidP="00910BAE">
      <w:pPr>
        <w:pStyle w:val="Default"/>
        <w:rPr>
          <w:sz w:val="22"/>
          <w:szCs w:val="22"/>
        </w:rPr>
      </w:pPr>
      <w:r w:rsidRPr="00910BAE">
        <w:rPr>
          <w:sz w:val="22"/>
          <w:szCs w:val="22"/>
          <w:vertAlign w:val="superscript"/>
        </w:rPr>
        <w:t>B</w:t>
      </w:r>
      <w:r w:rsidRPr="00910BAE">
        <w:rPr>
          <w:sz w:val="22"/>
          <w:szCs w:val="22"/>
        </w:rPr>
        <w:t xml:space="preserve"> LS mean och KI baserad på en ANCOVA-modell med BCVA-mätning vid studiestart som ett kovariat och en faktor för behandlingsgrupp. Dessutom hade region (Europa/Australien vs. Japan) inkluderats som faktor för VIVIDDME, och anamnes på MI och/eller CVA som en faktor för VISTADME</w:t>
      </w:r>
    </w:p>
    <w:p w14:paraId="38B83563" w14:textId="77777777" w:rsidR="00AD3812" w:rsidRPr="00910BAE" w:rsidRDefault="00B00C05" w:rsidP="00910BAE">
      <w:pPr>
        <w:pStyle w:val="Default"/>
        <w:rPr>
          <w:sz w:val="22"/>
          <w:szCs w:val="22"/>
        </w:rPr>
      </w:pPr>
      <w:r w:rsidRPr="00910BAE">
        <w:rPr>
          <w:sz w:val="22"/>
          <w:szCs w:val="22"/>
          <w:vertAlign w:val="superscript"/>
        </w:rPr>
        <w:t>C</w:t>
      </w:r>
      <w:r w:rsidRPr="00910BAE">
        <w:rPr>
          <w:sz w:val="22"/>
          <w:szCs w:val="22"/>
        </w:rPr>
        <w:t xml:space="preserve"> Skillnad är afliberceptgrupp minus aktiv kontrollgrupp (laser)</w:t>
      </w:r>
    </w:p>
    <w:p w14:paraId="0DE4DB61" w14:textId="77777777" w:rsidR="00AD3812" w:rsidRPr="00910BAE" w:rsidRDefault="00B00C05" w:rsidP="00910BAE">
      <w:pPr>
        <w:pStyle w:val="Default"/>
        <w:rPr>
          <w:sz w:val="22"/>
          <w:szCs w:val="22"/>
        </w:rPr>
      </w:pPr>
      <w:r w:rsidRPr="00910BAE">
        <w:rPr>
          <w:sz w:val="22"/>
          <w:szCs w:val="22"/>
          <w:vertAlign w:val="superscript"/>
        </w:rPr>
        <w:lastRenderedPageBreak/>
        <w:t>D</w:t>
      </w:r>
      <w:r w:rsidRPr="00910BAE">
        <w:rPr>
          <w:sz w:val="22"/>
          <w:szCs w:val="22"/>
        </w:rPr>
        <w:t xml:space="preserve"> Skillnad mellan konfidensintervall (KI) och statistiskt test är beräknad med Mantel Haenszel-metod justerat för region (Europa/Australien vs. Japan) för VIVIDDME och anamnes på MI eller CVA för VISTADME</w:t>
      </w:r>
    </w:p>
    <w:p w14:paraId="1FC0C57F" w14:textId="77777777" w:rsidR="00AD3812" w:rsidRPr="00910BAE" w:rsidRDefault="00B00C05" w:rsidP="00910BAE">
      <w:pPr>
        <w:pStyle w:val="BayerBodyTextFull"/>
        <w:keepNext/>
        <w:spacing w:before="0" w:after="0"/>
        <w:ind w:left="240" w:hanging="240"/>
        <w:rPr>
          <w:sz w:val="22"/>
          <w:szCs w:val="22"/>
          <w:lang w:val="en-US"/>
        </w:rPr>
      </w:pPr>
      <w:r w:rsidRPr="00910BAE">
        <w:rPr>
          <w:sz w:val="22"/>
          <w:szCs w:val="22"/>
          <w:vertAlign w:val="superscript"/>
          <w:lang w:val="en-US"/>
        </w:rPr>
        <w:t>E</w:t>
      </w:r>
      <w:r w:rsidRPr="00910BAE">
        <w:rPr>
          <w:sz w:val="22"/>
          <w:szCs w:val="22"/>
          <w:lang w:val="en-US"/>
        </w:rPr>
        <w:tab/>
        <w:t>BCVA: Bästa korrigerad synskärpa (Best Corrected Visual Acuity)</w:t>
      </w:r>
      <w:r w:rsidRPr="00910BAE">
        <w:rPr>
          <w:sz w:val="22"/>
          <w:szCs w:val="22"/>
          <w:lang w:val="en-US"/>
        </w:rPr>
        <w:br/>
        <w:t>ETDRS: Early Treatment Diabetic Retinopathy Study</w:t>
      </w:r>
      <w:r w:rsidRPr="00910BAE">
        <w:rPr>
          <w:sz w:val="22"/>
          <w:szCs w:val="22"/>
          <w:lang w:val="en-US"/>
        </w:rPr>
        <w:br/>
        <w:t>LOCF: Last Observation Carried Forward</w:t>
      </w:r>
      <w:r w:rsidRPr="00910BAE">
        <w:rPr>
          <w:sz w:val="22"/>
          <w:szCs w:val="22"/>
          <w:lang w:val="en-US"/>
        </w:rPr>
        <w:br/>
        <w:t>LS mean: Minsta kvadratmedelvärde (Least Square means) från ANCOVA</w:t>
      </w:r>
    </w:p>
    <w:p w14:paraId="416567E3" w14:textId="77777777" w:rsidR="00AD3812" w:rsidRPr="00910BAE" w:rsidRDefault="00B00C05" w:rsidP="00910BAE">
      <w:pPr>
        <w:pStyle w:val="BayerBodyTextFull"/>
        <w:keepNext/>
        <w:spacing w:before="0" w:after="0"/>
        <w:ind w:left="240" w:hanging="240"/>
        <w:rPr>
          <w:sz w:val="22"/>
          <w:szCs w:val="22"/>
          <w:lang w:val="sv-SE"/>
        </w:rPr>
      </w:pPr>
      <w:r w:rsidRPr="00910BAE">
        <w:rPr>
          <w:sz w:val="22"/>
          <w:szCs w:val="22"/>
          <w:lang w:val="en-US"/>
        </w:rPr>
        <w:tab/>
      </w:r>
      <w:r w:rsidRPr="00910BAE">
        <w:rPr>
          <w:sz w:val="22"/>
          <w:szCs w:val="22"/>
          <w:lang w:val="sv-SE"/>
        </w:rPr>
        <w:t>KI: konfidensintervall</w:t>
      </w:r>
    </w:p>
    <w:p w14:paraId="6A4F45A1" w14:textId="77777777" w:rsidR="00AD3812" w:rsidRPr="00910BAE" w:rsidRDefault="00AD3812" w:rsidP="00910BAE">
      <w:pPr>
        <w:pStyle w:val="Default"/>
        <w:rPr>
          <w:sz w:val="22"/>
          <w:szCs w:val="22"/>
        </w:rPr>
        <w:sectPr w:rsidR="00AD3812" w:rsidRPr="00910BAE" w:rsidSect="00910BAE">
          <w:type w:val="nextColumn"/>
          <w:pgSz w:w="16840" w:h="11907" w:orient="landscape" w:code="9"/>
          <w:pgMar w:top="1134" w:right="1418" w:bottom="1134" w:left="1418" w:header="737" w:footer="737" w:gutter="0"/>
          <w:cols w:space="720"/>
          <w:docGrid w:linePitch="299"/>
        </w:sectPr>
      </w:pPr>
    </w:p>
    <w:p w14:paraId="7E2F2D57" w14:textId="77777777" w:rsidR="00AD3812" w:rsidRPr="00910BAE" w:rsidRDefault="00B00C05" w:rsidP="00910BAE">
      <w:pPr>
        <w:keepNext/>
        <w:widowControl/>
        <w:tabs>
          <w:tab w:val="left" w:pos="1134"/>
        </w:tabs>
        <w:spacing w:after="0" w:line="240" w:lineRule="auto"/>
        <w:ind w:left="1134" w:hanging="1134"/>
        <w:rPr>
          <w:rFonts w:ascii="Times New Roman" w:eastAsia="Times New Roman" w:hAnsi="Times New Roman" w:cs="Times New Roman"/>
          <w:b/>
          <w:bCs/>
        </w:rPr>
      </w:pPr>
      <w:r w:rsidRPr="00910BAE">
        <w:rPr>
          <w:rFonts w:ascii="Times New Roman" w:hAnsi="Times New Roman" w:cs="Times New Roman"/>
          <w:b/>
        </w:rPr>
        <w:lastRenderedPageBreak/>
        <w:t>Figur 4:</w:t>
      </w:r>
      <w:r w:rsidRPr="00910BAE">
        <w:rPr>
          <w:rFonts w:ascii="Times New Roman" w:hAnsi="Times New Roman" w:cs="Times New Roman"/>
          <w:b/>
        </w:rPr>
        <w:tab/>
        <w:t>Genomsnittlig förändring av BCVA uppmätt med ETDRS (bokstäver) från studiestart till vecka 100 i studierna VIVID</w:t>
      </w:r>
      <w:r w:rsidRPr="00910BAE">
        <w:rPr>
          <w:rFonts w:ascii="Times New Roman" w:hAnsi="Times New Roman" w:cs="Times New Roman"/>
          <w:b/>
          <w:vertAlign w:val="superscript"/>
        </w:rPr>
        <w:t>DME</w:t>
      </w:r>
      <w:r w:rsidRPr="00910BAE">
        <w:rPr>
          <w:rFonts w:ascii="Times New Roman" w:hAnsi="Times New Roman" w:cs="Times New Roman"/>
          <w:b/>
        </w:rPr>
        <w:t xml:space="preserve"> och VISTA</w:t>
      </w:r>
      <w:r w:rsidRPr="00910BAE">
        <w:rPr>
          <w:rFonts w:ascii="Times New Roman" w:hAnsi="Times New Roman" w:cs="Times New Roman"/>
          <w:b/>
          <w:vertAlign w:val="superscript"/>
        </w:rPr>
        <w:t>DME</w:t>
      </w:r>
    </w:p>
    <w:p w14:paraId="72EB6C79" w14:textId="77777777" w:rsidR="00AD3812" w:rsidRPr="00910BAE" w:rsidRDefault="00AD3812" w:rsidP="00910BAE">
      <w:pPr>
        <w:keepNext/>
        <w:widowControl/>
        <w:tabs>
          <w:tab w:val="left" w:pos="1134"/>
        </w:tabs>
        <w:spacing w:after="0" w:line="240" w:lineRule="auto"/>
        <w:ind w:left="1134" w:hanging="1134"/>
        <w:rPr>
          <w:rFonts w:ascii="Times New Roman" w:eastAsia="Times New Roman" w:hAnsi="Times New Roman" w:cs="Times New Roman"/>
          <w:b/>
          <w:bCs/>
        </w:rPr>
      </w:pPr>
    </w:p>
    <w:p w14:paraId="4CAD4030" w14:textId="77777777" w:rsidR="00AD3812" w:rsidRPr="00910BAE" w:rsidRDefault="00B00C05" w:rsidP="00910BAE">
      <w:pPr>
        <w:keepNext/>
        <w:widowControl/>
        <w:spacing w:after="0" w:line="240" w:lineRule="auto"/>
        <w:rPr>
          <w:rFonts w:ascii="Times New Roman" w:eastAsia="Times New Roman" w:hAnsi="Times New Roman" w:cs="Times New Roman"/>
        </w:rPr>
      </w:pPr>
      <w:r w:rsidRPr="00910BAE">
        <w:rPr>
          <w:rFonts w:ascii="Times New Roman" w:hAnsi="Times New Roman" w:cs="Times New Roman"/>
          <w:b/>
          <w:noProof/>
        </w:rPr>
        <mc:AlternateContent>
          <mc:Choice Requires="wps">
            <w:drawing>
              <wp:anchor distT="45720" distB="45720" distL="114300" distR="114300" simplePos="0" relativeHeight="251815936" behindDoc="0" locked="0" layoutInCell="1" allowOverlap="1" wp14:anchorId="22FF4D0D" wp14:editId="373BC15E">
                <wp:simplePos x="0" y="0"/>
                <wp:positionH relativeFrom="column">
                  <wp:posOffset>2384493</wp:posOffset>
                </wp:positionH>
                <wp:positionV relativeFrom="paragraph">
                  <wp:posOffset>4365153</wp:posOffset>
                </wp:positionV>
                <wp:extent cx="542166" cy="153592"/>
                <wp:effectExtent l="0" t="0" r="10795" b="0"/>
                <wp:wrapNone/>
                <wp:docPr id="896807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166" cy="153592"/>
                        </a:xfrm>
                        <a:prstGeom prst="rect">
                          <a:avLst/>
                        </a:prstGeom>
                        <a:noFill/>
                        <a:ln w="9525">
                          <a:noFill/>
                          <a:miter lim="800000"/>
                          <a:headEnd/>
                          <a:tailEnd/>
                        </a:ln>
                      </wps:spPr>
                      <wps:txbx>
                        <w:txbxContent>
                          <w:p w14:paraId="37133515" w14:textId="77777777" w:rsidR="00AD3812" w:rsidRPr="003A7242" w:rsidRDefault="00B00C05" w:rsidP="00AD3812">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Veckor</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22FF4D0D" id="_x0000_s1061" type="#_x0000_t202" style="position:absolute;margin-left:187.75pt;margin-top:343.7pt;width:42.7pt;height:12.1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" filled="f" stroked="f">
                <v:textbox inset="0,0,0,0">
                  <w:txbxContent>
                    <w:p w14:paraId="37133515" w14:textId="77777777" w:rsidR="00AD3812" w:rsidRPr="003A7242" w:rsidRDefault="00B00C05" w:rsidP="00AD3812">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Veckor</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777024" behindDoc="0" locked="0" layoutInCell="1" allowOverlap="1" wp14:anchorId="0A75FE3B" wp14:editId="6BA6D10F">
                <wp:simplePos x="0" y="0"/>
                <wp:positionH relativeFrom="column">
                  <wp:posOffset>224363</wp:posOffset>
                </wp:positionH>
                <wp:positionV relativeFrom="paragraph">
                  <wp:posOffset>27933</wp:posOffset>
                </wp:positionV>
                <wp:extent cx="517525" cy="2023009"/>
                <wp:effectExtent l="0" t="0" r="0" b="0"/>
                <wp:wrapNone/>
                <wp:docPr id="366977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2023009"/>
                        </a:xfrm>
                        <a:prstGeom prst="rect">
                          <a:avLst/>
                        </a:prstGeom>
                        <a:noFill/>
                        <a:ln w="9525">
                          <a:noFill/>
                          <a:miter lim="800000"/>
                          <a:headEnd/>
                          <a:tailEnd/>
                        </a:ln>
                      </wps:spPr>
                      <wps:txbx>
                        <w:txbxContent>
                          <w:p w14:paraId="408AB658" w14:textId="77777777" w:rsidR="00AD3812" w:rsidRPr="003A7242" w:rsidRDefault="00B00C05" w:rsidP="00AD3812">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Genomsnittlig förändring av synskärpa</w:t>
                            </w:r>
                            <w:r>
                              <w:rPr>
                                <w:rFonts w:ascii="Arial Narrow" w:hAnsi="Arial Narrow"/>
                                <w:b/>
                                <w:color w:val="808080" w:themeColor="background1" w:themeShade="80"/>
                                <w:sz w:val="20"/>
                              </w:rPr>
                              <w:br/>
                              <w:t>(bokstäver)</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A75FE3B" id="_x0000_s1062" type="#_x0000_t202" style="position:absolute;margin-left:17.65pt;margin-top:2.2pt;width:40.75pt;height:159.3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" filled="f" stroked="f">
                <v:textbox style="layout-flow:vertical;mso-layout-flow-alt:bottom-to-top;mso-fit-shape-to-text:t" inset="0,0,0,0">
                  <w:txbxContent>
                    <w:p w14:paraId="408AB658" w14:textId="77777777" w:rsidR="00AD3812" w:rsidRPr="003A7242" w:rsidRDefault="00B00C05" w:rsidP="00AD3812">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Genomsnittlig förändring av synskärpa</w:t>
                      </w:r>
                      <w:r>
                        <w:rPr>
                          <w:rFonts w:ascii="Arial Narrow" w:hAnsi="Arial Narrow"/>
                          <w:b/>
                          <w:color w:val="808080" w:themeColor="background1" w:themeShade="80"/>
                          <w:sz w:val="20"/>
                        </w:rPr>
                        <w:br/>
                        <w:t>(bokstäver)</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807744" behindDoc="0" locked="0" layoutInCell="1" allowOverlap="1" wp14:anchorId="79AF0C0E" wp14:editId="4B6E6C99">
                <wp:simplePos x="0" y="0"/>
                <wp:positionH relativeFrom="column">
                  <wp:posOffset>216271</wp:posOffset>
                </wp:positionH>
                <wp:positionV relativeFrom="paragraph">
                  <wp:posOffset>2390809</wp:posOffset>
                </wp:positionV>
                <wp:extent cx="517525" cy="2136544"/>
                <wp:effectExtent l="0" t="0" r="0" b="0"/>
                <wp:wrapNone/>
                <wp:docPr id="53535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2136544"/>
                        </a:xfrm>
                        <a:prstGeom prst="rect">
                          <a:avLst/>
                        </a:prstGeom>
                        <a:noFill/>
                        <a:ln w="9525">
                          <a:noFill/>
                          <a:miter lim="800000"/>
                          <a:headEnd/>
                          <a:tailEnd/>
                        </a:ln>
                      </wps:spPr>
                      <wps:txbx>
                        <w:txbxContent>
                          <w:p w14:paraId="4E1FF40A" w14:textId="77777777" w:rsidR="00AD3812" w:rsidRPr="003A7242" w:rsidRDefault="00B00C05" w:rsidP="00AD3812">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Genomsnittlig förändring av synskärpa</w:t>
                            </w:r>
                            <w:r>
                              <w:rPr>
                                <w:rFonts w:ascii="Arial Narrow" w:hAnsi="Arial Narrow"/>
                                <w:b/>
                                <w:color w:val="808080" w:themeColor="background1" w:themeShade="80"/>
                                <w:sz w:val="20"/>
                              </w:rPr>
                              <w:br/>
                              <w:t>(bokstäver)</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79AF0C0E" id="_x0000_s1063" type="#_x0000_t202" style="position:absolute;margin-left:17.05pt;margin-top:188.25pt;width:40.75pt;height:168.25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" filled="f" stroked="f">
                <v:textbox style="layout-flow:vertical;mso-layout-flow-alt:bottom-to-top;mso-fit-shape-to-text:t" inset="0,0,0,0">
                  <w:txbxContent>
                    <w:p w14:paraId="4E1FF40A" w14:textId="77777777" w:rsidR="00AD3812" w:rsidRPr="003A7242" w:rsidRDefault="00B00C05" w:rsidP="00AD3812">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Genomsnittlig förändring av synskärpa</w:t>
                      </w:r>
                      <w:r>
                        <w:rPr>
                          <w:rFonts w:ascii="Arial Narrow" w:hAnsi="Arial Narrow"/>
                          <w:b/>
                          <w:color w:val="808080" w:themeColor="background1" w:themeShade="80"/>
                          <w:sz w:val="20"/>
                        </w:rPr>
                        <w:br/>
                        <w:t>(bokstäver)</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812864" behindDoc="0" locked="0" layoutInCell="1" allowOverlap="1" wp14:anchorId="6648F8A1" wp14:editId="18772A88">
                <wp:simplePos x="0" y="0"/>
                <wp:positionH relativeFrom="column">
                  <wp:posOffset>3379470</wp:posOffset>
                </wp:positionH>
                <wp:positionV relativeFrom="paragraph">
                  <wp:posOffset>4886960</wp:posOffset>
                </wp:positionV>
                <wp:extent cx="1955165" cy="210820"/>
                <wp:effectExtent l="0" t="0" r="6985" b="0"/>
                <wp:wrapNone/>
                <wp:docPr id="2018321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210820"/>
                        </a:xfrm>
                        <a:prstGeom prst="rect">
                          <a:avLst/>
                        </a:prstGeom>
                        <a:noFill/>
                        <a:ln w="9525">
                          <a:noFill/>
                          <a:miter lim="800000"/>
                          <a:headEnd/>
                          <a:tailEnd/>
                        </a:ln>
                      </wps:spPr>
                      <wps:txbx>
                        <w:txbxContent>
                          <w:p w14:paraId="053A2E09" w14:textId="77777777" w:rsidR="00AD3812" w:rsidRPr="001D7827" w:rsidRDefault="00B00C05" w:rsidP="00AD3812">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Aflibercept 2 mg Q4 veckor</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6648F8A1" id="_x0000_s1064" type="#_x0000_t202" style="position:absolute;margin-left:266.1pt;margin-top:384.8pt;width:153.95pt;height:16.6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" filled="f" stroked="f">
                <v:textbox inset="0,0,0,0">
                  <w:txbxContent>
                    <w:p w14:paraId="053A2E09" w14:textId="77777777" w:rsidR="00AD3812" w:rsidRPr="001D7827" w:rsidRDefault="00B00C05" w:rsidP="00AD3812">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Aflibercept 2 mg Q4 veckor</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780096" behindDoc="0" locked="0" layoutInCell="1" allowOverlap="1" wp14:anchorId="2EA7686B" wp14:editId="675D8F82">
                <wp:simplePos x="0" y="0"/>
                <wp:positionH relativeFrom="column">
                  <wp:posOffset>661670</wp:posOffset>
                </wp:positionH>
                <wp:positionV relativeFrom="paragraph">
                  <wp:posOffset>4836160</wp:posOffset>
                </wp:positionV>
                <wp:extent cx="1955165" cy="295275"/>
                <wp:effectExtent l="0" t="0" r="6985" b="9525"/>
                <wp:wrapNone/>
                <wp:docPr id="1027835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295275"/>
                        </a:xfrm>
                        <a:prstGeom prst="rect">
                          <a:avLst/>
                        </a:prstGeom>
                        <a:noFill/>
                        <a:ln w="9525">
                          <a:noFill/>
                          <a:miter lim="800000"/>
                          <a:headEnd/>
                          <a:tailEnd/>
                        </a:ln>
                      </wps:spPr>
                      <wps:txbx>
                        <w:txbxContent>
                          <w:p w14:paraId="18C88B95" w14:textId="77777777" w:rsidR="00AD3812" w:rsidRPr="001D7827" w:rsidRDefault="00B00C05" w:rsidP="00AD3812">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Aflibercept 2 mg Q8 veckor</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2EA7686B" id="_x0000_s1065" type="#_x0000_t202" style="position:absolute;margin-left:52.1pt;margin-top:380.8pt;width:153.95pt;height:23.2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" filled="f" stroked="f">
                <v:textbox inset="0,0,0,0">
                  <w:txbxContent>
                    <w:p w14:paraId="18C88B95" w14:textId="77777777" w:rsidR="00AD3812" w:rsidRPr="001D7827" w:rsidRDefault="00B00C05" w:rsidP="00AD3812">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Aflibercept 2 mg Q8 veckor</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789312" behindDoc="0" locked="0" layoutInCell="1" allowOverlap="1" wp14:anchorId="0B5768BD" wp14:editId="3359CD76">
                <wp:simplePos x="0" y="0"/>
                <wp:positionH relativeFrom="column">
                  <wp:posOffset>4552950</wp:posOffset>
                </wp:positionH>
                <wp:positionV relativeFrom="paragraph">
                  <wp:posOffset>506730</wp:posOffset>
                </wp:positionV>
                <wp:extent cx="343535" cy="168910"/>
                <wp:effectExtent l="0" t="0" r="0" b="2540"/>
                <wp:wrapNone/>
                <wp:docPr id="1007740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4C502934" w14:textId="77777777" w:rsidR="00AD3812" w:rsidRPr="005A7232" w:rsidRDefault="00B00C05" w:rsidP="00AD381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+11,4</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0B5768BD" id="_x0000_s1066" type="#_x0000_t202" style="position:absolute;margin-left:358.5pt;margin-top:39.9pt;width:27.05pt;height:13.3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" filled="f" stroked="f">
                <v:textbox inset="0,0,0,0">
                  <w:txbxContent>
                    <w:p w14:paraId="4C502934" w14:textId="77777777" w:rsidR="00AD3812" w:rsidRPr="005A7232" w:rsidRDefault="00B00C05" w:rsidP="00AD381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+11,4</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813888" behindDoc="0" locked="0" layoutInCell="1" allowOverlap="1" wp14:anchorId="172C078E" wp14:editId="0F2A8457">
                <wp:simplePos x="0" y="0"/>
                <wp:positionH relativeFrom="column">
                  <wp:posOffset>3395345</wp:posOffset>
                </wp:positionH>
                <wp:positionV relativeFrom="paragraph">
                  <wp:posOffset>5108245</wp:posOffset>
                </wp:positionV>
                <wp:extent cx="1955165" cy="210820"/>
                <wp:effectExtent l="0" t="0" r="6985" b="0"/>
                <wp:wrapNone/>
                <wp:docPr id="1863247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210820"/>
                        </a:xfrm>
                        <a:prstGeom prst="rect">
                          <a:avLst/>
                        </a:prstGeom>
                        <a:noFill/>
                        <a:ln w="9525">
                          <a:noFill/>
                          <a:miter lim="800000"/>
                          <a:headEnd/>
                          <a:tailEnd/>
                        </a:ln>
                      </wps:spPr>
                      <wps:txbx>
                        <w:txbxContent>
                          <w:p w14:paraId="535B4EC8" w14:textId="77777777" w:rsidR="00AD3812" w:rsidRPr="001D7827" w:rsidRDefault="00B00C05" w:rsidP="00AD3812">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Aktiv kontroll (laser)</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172C078E" id="_x0000_s1067" type="#_x0000_t202" style="position:absolute;margin-left:267.35pt;margin-top:402.2pt;width:153.95pt;height:16.6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" filled="f" stroked="f">
                <v:textbox inset="0,0,0,0">
                  <w:txbxContent>
                    <w:p w14:paraId="535B4EC8" w14:textId="77777777" w:rsidR="00AD3812" w:rsidRPr="001D7827" w:rsidRDefault="00B00C05" w:rsidP="00AD3812">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Aktiv kontroll (laser)</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791360" behindDoc="0" locked="0" layoutInCell="1" allowOverlap="1" wp14:anchorId="6D23C875" wp14:editId="10CE1BF4">
                <wp:simplePos x="0" y="0"/>
                <wp:positionH relativeFrom="column">
                  <wp:posOffset>4538650</wp:posOffset>
                </wp:positionH>
                <wp:positionV relativeFrom="paragraph">
                  <wp:posOffset>707390</wp:posOffset>
                </wp:positionV>
                <wp:extent cx="343535" cy="168910"/>
                <wp:effectExtent l="0" t="0" r="0" b="2540"/>
                <wp:wrapNone/>
                <wp:docPr id="778034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59CB01F0" w14:textId="77777777" w:rsidR="00AD3812" w:rsidRPr="005A7232" w:rsidRDefault="00B00C05" w:rsidP="00AD381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+9,4</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6D23C875" id="_x0000_s1068" type="#_x0000_t202" style="position:absolute;margin-left:357.35pt;margin-top:55.7pt;width:27.05pt;height:13.3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" filled="f" stroked="f">
                <v:textbox inset="0,0,0,0">
                  <w:txbxContent>
                    <w:p w14:paraId="59CB01F0" w14:textId="77777777" w:rsidR="00AD3812" w:rsidRPr="005A7232" w:rsidRDefault="00B00C05" w:rsidP="00AD381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+9,4</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801600" behindDoc="0" locked="0" layoutInCell="1" allowOverlap="1" wp14:anchorId="4E132566" wp14:editId="4F8E9804">
                <wp:simplePos x="0" y="0"/>
                <wp:positionH relativeFrom="column">
                  <wp:posOffset>2675890</wp:posOffset>
                </wp:positionH>
                <wp:positionV relativeFrom="paragraph">
                  <wp:posOffset>3764585</wp:posOffset>
                </wp:positionV>
                <wp:extent cx="269240" cy="168910"/>
                <wp:effectExtent l="0" t="0" r="0" b="2540"/>
                <wp:wrapNone/>
                <wp:docPr id="716191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8910"/>
                        </a:xfrm>
                        <a:prstGeom prst="rect">
                          <a:avLst/>
                        </a:prstGeom>
                        <a:noFill/>
                        <a:ln w="9525">
                          <a:noFill/>
                          <a:miter lim="800000"/>
                          <a:headEnd/>
                          <a:tailEnd/>
                        </a:ln>
                      </wps:spPr>
                      <wps:txbx>
                        <w:txbxContent>
                          <w:p w14:paraId="204A760E" w14:textId="77777777" w:rsidR="00AD3812" w:rsidRPr="005A7232" w:rsidRDefault="00B00C05" w:rsidP="00AD381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+0,2</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4E132566" id="_x0000_s1069" type="#_x0000_t202" style="position:absolute;margin-left:210.7pt;margin-top:296.4pt;width:21.2pt;height:13.3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" filled="f" stroked="f">
                <v:textbox inset="0,0,0,0">
                  <w:txbxContent>
                    <w:p w14:paraId="204A760E" w14:textId="77777777" w:rsidR="00AD3812" w:rsidRPr="005A7232" w:rsidRDefault="00B00C05" w:rsidP="00AD381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+0,2</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809792" behindDoc="0" locked="0" layoutInCell="1" allowOverlap="1" wp14:anchorId="2C6AA2C0" wp14:editId="11F27CAA">
                <wp:simplePos x="0" y="0"/>
                <wp:positionH relativeFrom="column">
                  <wp:posOffset>4584568</wp:posOffset>
                </wp:positionH>
                <wp:positionV relativeFrom="paragraph">
                  <wp:posOffset>3912870</wp:posOffset>
                </wp:positionV>
                <wp:extent cx="343561" cy="169138"/>
                <wp:effectExtent l="0" t="0" r="0" b="2540"/>
                <wp:wrapNone/>
                <wp:docPr id="1199500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507A2044" w14:textId="77777777" w:rsidR="00AD3812" w:rsidRPr="005A7232" w:rsidRDefault="00B00C05" w:rsidP="00AD381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+0,9</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2C6AA2C0" id="_x0000_s1070" type="#_x0000_t202" style="position:absolute;margin-left:361pt;margin-top:308.1pt;width:27.05pt;height:13.3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" filled="f" stroked="f">
                <v:textbox inset="0,0,0,0">
                  <w:txbxContent>
                    <w:p w14:paraId="507A2044" w14:textId="77777777" w:rsidR="00AD3812" w:rsidRPr="005A7232" w:rsidRDefault="00B00C05" w:rsidP="00AD381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+0,9</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805696" behindDoc="0" locked="0" layoutInCell="1" allowOverlap="1" wp14:anchorId="1EA5423A" wp14:editId="44EA74F3">
                <wp:simplePos x="0" y="0"/>
                <wp:positionH relativeFrom="column">
                  <wp:posOffset>4554004</wp:posOffset>
                </wp:positionH>
                <wp:positionV relativeFrom="paragraph">
                  <wp:posOffset>2907030</wp:posOffset>
                </wp:positionV>
                <wp:extent cx="343535" cy="168910"/>
                <wp:effectExtent l="0" t="0" r="0" b="2540"/>
                <wp:wrapNone/>
                <wp:docPr id="3219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25788F9A" w14:textId="77777777" w:rsidR="00AD3812" w:rsidRPr="005A7232" w:rsidRDefault="00B00C05" w:rsidP="00AD381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+11,1</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1EA5423A" id="_x0000_s1071" type="#_x0000_t202" style="position:absolute;margin-left:358.6pt;margin-top:228.9pt;width:27.05pt;height:13.3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" filled="f" stroked="f">
                <v:textbox inset="0,0,0,0">
                  <w:txbxContent>
                    <w:p w14:paraId="25788F9A" w14:textId="77777777" w:rsidR="00AD3812" w:rsidRPr="005A7232" w:rsidRDefault="00B00C05" w:rsidP="00AD381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+11,1</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803648" behindDoc="0" locked="0" layoutInCell="1" allowOverlap="1" wp14:anchorId="71956BDC" wp14:editId="0C57D21C">
                <wp:simplePos x="0" y="0"/>
                <wp:positionH relativeFrom="column">
                  <wp:posOffset>4554602</wp:posOffset>
                </wp:positionH>
                <wp:positionV relativeFrom="paragraph">
                  <wp:posOffset>2775284</wp:posOffset>
                </wp:positionV>
                <wp:extent cx="343535" cy="168910"/>
                <wp:effectExtent l="0" t="0" r="0" b="2540"/>
                <wp:wrapNone/>
                <wp:docPr id="765993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0AF2390C" w14:textId="77777777" w:rsidR="00AD3812" w:rsidRPr="005A7232" w:rsidRDefault="00B00C05" w:rsidP="00AD381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+11,5</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71956BDC" id="_x0000_s1072" type="#_x0000_t202" style="position:absolute;margin-left:358.65pt;margin-top:218.55pt;width:27.05pt;height:13.3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" filled="f" stroked="f">
                <v:textbox inset="0,0,0,0">
                  <w:txbxContent>
                    <w:p w14:paraId="0AF2390C" w14:textId="77777777" w:rsidR="00AD3812" w:rsidRPr="005A7232" w:rsidRDefault="00B00C05" w:rsidP="00AD381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+11,5</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799552" behindDoc="0" locked="0" layoutInCell="1" allowOverlap="1" wp14:anchorId="202420F7" wp14:editId="25115E54">
                <wp:simplePos x="0" y="0"/>
                <wp:positionH relativeFrom="column">
                  <wp:posOffset>2661491</wp:posOffset>
                </wp:positionH>
                <wp:positionV relativeFrom="paragraph">
                  <wp:posOffset>3023235</wp:posOffset>
                </wp:positionV>
                <wp:extent cx="343535" cy="168910"/>
                <wp:effectExtent l="0" t="0" r="0" b="2540"/>
                <wp:wrapNone/>
                <wp:docPr id="865157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611E68A5" w14:textId="77777777" w:rsidR="00AD3812" w:rsidRPr="005A7232" w:rsidRDefault="00B00C05" w:rsidP="00AD381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+10,7</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202420F7" id="_x0000_s1073" type="#_x0000_t202" style="position:absolute;margin-left:209.55pt;margin-top:238.05pt;width:27.05pt;height:13.3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" filled="f" stroked="f">
                <v:textbox inset="0,0,0,0">
                  <w:txbxContent>
                    <w:p w14:paraId="611E68A5" w14:textId="77777777" w:rsidR="00AD3812" w:rsidRPr="005A7232" w:rsidRDefault="00B00C05" w:rsidP="00AD381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+10,7</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797504" behindDoc="0" locked="0" layoutInCell="1" allowOverlap="1" wp14:anchorId="265C71A4" wp14:editId="4380721A">
                <wp:simplePos x="0" y="0"/>
                <wp:positionH relativeFrom="column">
                  <wp:posOffset>2659556</wp:posOffset>
                </wp:positionH>
                <wp:positionV relativeFrom="paragraph">
                  <wp:posOffset>2602245</wp:posOffset>
                </wp:positionV>
                <wp:extent cx="343561" cy="169138"/>
                <wp:effectExtent l="0" t="0" r="0" b="2540"/>
                <wp:wrapNone/>
                <wp:docPr id="8640869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3FB0D89E" w14:textId="77777777" w:rsidR="00AD3812" w:rsidRPr="005A7232" w:rsidRDefault="00B00C05" w:rsidP="00AD381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+12,5</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265C71A4" id="_x0000_s1074" type="#_x0000_t202" style="position:absolute;margin-left:209.4pt;margin-top:204.9pt;width:27.05pt;height:13.3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" filled="f" stroked="f">
                <v:textbox inset="0,0,0,0">
                  <w:txbxContent>
                    <w:p w14:paraId="3FB0D89E" w14:textId="77777777" w:rsidR="00AD3812" w:rsidRPr="005A7232" w:rsidRDefault="00B00C05" w:rsidP="00AD381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+12,5</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795456" behindDoc="0" locked="0" layoutInCell="1" allowOverlap="1" wp14:anchorId="31A61AE6" wp14:editId="4C62C006">
                <wp:simplePos x="0" y="0"/>
                <wp:positionH relativeFrom="column">
                  <wp:posOffset>2518102</wp:posOffset>
                </wp:positionH>
                <wp:positionV relativeFrom="paragraph">
                  <wp:posOffset>2421816</wp:posOffset>
                </wp:positionV>
                <wp:extent cx="343561" cy="168910"/>
                <wp:effectExtent l="0" t="0" r="0" b="2540"/>
                <wp:wrapNone/>
                <wp:docPr id="2077826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8910"/>
                        </a:xfrm>
                        <a:prstGeom prst="rect">
                          <a:avLst/>
                        </a:prstGeom>
                        <a:noFill/>
                        <a:ln w="9525">
                          <a:noFill/>
                          <a:miter lim="800000"/>
                          <a:headEnd/>
                          <a:tailEnd/>
                        </a:ln>
                      </wps:spPr>
                      <wps:txbx>
                        <w:txbxContent>
                          <w:p w14:paraId="60BB323E" w14:textId="77777777" w:rsidR="00AD3812" w:rsidRPr="005A7232" w:rsidRDefault="00B00C05" w:rsidP="00AD3812">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VISTA</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31A61AE6" id="_x0000_s1075" type="#_x0000_t202" style="position:absolute;margin-left:198.3pt;margin-top:190.7pt;width:27.05pt;height:13.3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" filled="f" stroked="f">
                <v:textbox inset="0,0,0,0">
                  <w:txbxContent>
                    <w:p w14:paraId="60BB323E" w14:textId="77777777" w:rsidR="00AD3812" w:rsidRPr="005A7232" w:rsidRDefault="00B00C05" w:rsidP="00AD3812">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VISTA</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793408" behindDoc="0" locked="0" layoutInCell="1" allowOverlap="1" wp14:anchorId="036D7130" wp14:editId="189BEB19">
                <wp:simplePos x="0" y="0"/>
                <wp:positionH relativeFrom="column">
                  <wp:posOffset>4584663</wp:posOffset>
                </wp:positionH>
                <wp:positionV relativeFrom="paragraph">
                  <wp:posOffset>1628981</wp:posOffset>
                </wp:positionV>
                <wp:extent cx="343561" cy="169138"/>
                <wp:effectExtent l="0" t="0" r="0" b="2540"/>
                <wp:wrapNone/>
                <wp:docPr id="685636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1C02E335" w14:textId="77777777" w:rsidR="00AD3812" w:rsidRPr="005A7232" w:rsidRDefault="00B00C05" w:rsidP="00AD381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+0,7</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036D7130" id="_x0000_s1076" type="#_x0000_t202" style="position:absolute;margin-left:361pt;margin-top:128.25pt;width:27.05pt;height:13.3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" filled="f" stroked="f">
                <v:textbox inset="0,0,0,0">
                  <w:txbxContent>
                    <w:p w14:paraId="1C02E335" w14:textId="77777777" w:rsidR="00AD3812" w:rsidRPr="005A7232" w:rsidRDefault="00B00C05" w:rsidP="00AD381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+0,7</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787264" behindDoc="0" locked="0" layoutInCell="1" allowOverlap="1" wp14:anchorId="3096DB73" wp14:editId="266D9B8D">
                <wp:simplePos x="0" y="0"/>
                <wp:positionH relativeFrom="column">
                  <wp:posOffset>2679700</wp:posOffset>
                </wp:positionH>
                <wp:positionV relativeFrom="paragraph">
                  <wp:posOffset>1449499</wp:posOffset>
                </wp:positionV>
                <wp:extent cx="269563" cy="169138"/>
                <wp:effectExtent l="0" t="0" r="0" b="2540"/>
                <wp:wrapNone/>
                <wp:docPr id="1218015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63" cy="169138"/>
                        </a:xfrm>
                        <a:prstGeom prst="rect">
                          <a:avLst/>
                        </a:prstGeom>
                        <a:noFill/>
                        <a:ln w="9525">
                          <a:noFill/>
                          <a:miter lim="800000"/>
                          <a:headEnd/>
                          <a:tailEnd/>
                        </a:ln>
                      </wps:spPr>
                      <wps:txbx>
                        <w:txbxContent>
                          <w:p w14:paraId="35AEAC24" w14:textId="77777777" w:rsidR="00AD3812" w:rsidRPr="005A7232" w:rsidRDefault="00B00C05" w:rsidP="00AD381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+1,2</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3096DB73" id="_x0000_s1077" type="#_x0000_t202" style="position:absolute;margin-left:211pt;margin-top:114.15pt;width:21.25pt;height:13.3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" filled="f" stroked="f">
                <v:textbox inset="0,0,0,0">
                  <w:txbxContent>
                    <w:p w14:paraId="35AEAC24" w14:textId="77777777" w:rsidR="00AD3812" w:rsidRPr="005A7232" w:rsidRDefault="00B00C05" w:rsidP="00AD381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+1,2</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785216" behindDoc="0" locked="0" layoutInCell="1" allowOverlap="1" wp14:anchorId="55F542B8" wp14:editId="3D0D6629">
                <wp:simplePos x="0" y="0"/>
                <wp:positionH relativeFrom="column">
                  <wp:posOffset>2655141</wp:posOffset>
                </wp:positionH>
                <wp:positionV relativeFrom="paragraph">
                  <wp:posOffset>836295</wp:posOffset>
                </wp:positionV>
                <wp:extent cx="343561" cy="169138"/>
                <wp:effectExtent l="0" t="0" r="0" b="2540"/>
                <wp:wrapNone/>
                <wp:docPr id="651253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21F444B2" w14:textId="77777777" w:rsidR="00AD3812" w:rsidRPr="005A7232" w:rsidRDefault="00B00C05" w:rsidP="00AD381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+10,5</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55F542B8" id="_x0000_s1078" type="#_x0000_t202" style="position:absolute;margin-left:209.05pt;margin-top:65.85pt;width:27.05pt;height:13.3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" filled="f" stroked="f">
                <v:textbox inset="0,0,0,0">
                  <w:txbxContent>
                    <w:p w14:paraId="21F444B2" w14:textId="77777777" w:rsidR="00AD3812" w:rsidRPr="005A7232" w:rsidRDefault="00B00C05" w:rsidP="00AD381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+10,5</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781120" behindDoc="0" locked="0" layoutInCell="1" allowOverlap="1" wp14:anchorId="4614FA27" wp14:editId="2DCD7A0B">
                <wp:simplePos x="0" y="0"/>
                <wp:positionH relativeFrom="column">
                  <wp:posOffset>2663619</wp:posOffset>
                </wp:positionH>
                <wp:positionV relativeFrom="paragraph">
                  <wp:posOffset>452120</wp:posOffset>
                </wp:positionV>
                <wp:extent cx="343561" cy="169138"/>
                <wp:effectExtent l="0" t="0" r="0" b="2540"/>
                <wp:wrapNone/>
                <wp:docPr id="1795380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9138"/>
                        </a:xfrm>
                        <a:prstGeom prst="rect">
                          <a:avLst/>
                        </a:prstGeom>
                        <a:noFill/>
                        <a:ln w="9525">
                          <a:noFill/>
                          <a:miter lim="800000"/>
                          <a:headEnd/>
                          <a:tailEnd/>
                        </a:ln>
                      </wps:spPr>
                      <wps:txbx>
                        <w:txbxContent>
                          <w:p w14:paraId="75D8D2CE" w14:textId="77777777" w:rsidR="00AD3812" w:rsidRPr="005A7232" w:rsidRDefault="00B00C05" w:rsidP="00AD381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+10,7</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4614FA27" id="_x0000_s1079" type="#_x0000_t202" style="position:absolute;margin-left:209.75pt;margin-top:35.6pt;width:27.05pt;height:13.3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" filled="f" stroked="f">
                <v:textbox inset="0,0,0,0">
                  <w:txbxContent>
                    <w:p w14:paraId="75D8D2CE" w14:textId="77777777" w:rsidR="00AD3812" w:rsidRPr="005A7232" w:rsidRDefault="00B00C05" w:rsidP="00AD3812">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+10,7</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774976" behindDoc="0" locked="0" layoutInCell="1" allowOverlap="1" wp14:anchorId="3ECFC399" wp14:editId="438FA8FC">
                <wp:simplePos x="0" y="0"/>
                <wp:positionH relativeFrom="column">
                  <wp:posOffset>2524760</wp:posOffset>
                </wp:positionH>
                <wp:positionV relativeFrom="paragraph">
                  <wp:posOffset>2062051</wp:posOffset>
                </wp:positionV>
                <wp:extent cx="517983" cy="211422"/>
                <wp:effectExtent l="0" t="0" r="3810" b="0"/>
                <wp:wrapNone/>
                <wp:docPr id="550002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83" cy="211422"/>
                        </a:xfrm>
                        <a:prstGeom prst="rect">
                          <a:avLst/>
                        </a:prstGeom>
                        <a:noFill/>
                        <a:ln w="9525">
                          <a:noFill/>
                          <a:miter lim="800000"/>
                          <a:headEnd/>
                          <a:tailEnd/>
                        </a:ln>
                      </wps:spPr>
                      <wps:txbx>
                        <w:txbxContent>
                          <w:p w14:paraId="5170DAB2" w14:textId="77777777" w:rsidR="00AD3812" w:rsidRPr="003A7242" w:rsidRDefault="00B00C05" w:rsidP="00AD3812">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Veckor</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3ECFC399" id="_x0000_s1080" type="#_x0000_t202" style="position:absolute;margin-left:198.8pt;margin-top:162.35pt;width:40.8pt;height:16.65pt;z-index:25177497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" filled="f" stroked="f">
                <v:textbox style="mso-fit-shape-to-text:t" inset="0,0,0,0">
                  <w:txbxContent>
                    <w:p w14:paraId="5170DAB2" w14:textId="77777777" w:rsidR="00AD3812" w:rsidRPr="003A7242" w:rsidRDefault="00B00C05" w:rsidP="00AD3812">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Veckor</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783168" behindDoc="0" locked="0" layoutInCell="1" allowOverlap="1" wp14:anchorId="7952B4AB" wp14:editId="74E9FE40">
                <wp:simplePos x="0" y="0"/>
                <wp:positionH relativeFrom="column">
                  <wp:posOffset>2539159</wp:posOffset>
                </wp:positionH>
                <wp:positionV relativeFrom="paragraph">
                  <wp:posOffset>102235</wp:posOffset>
                </wp:positionV>
                <wp:extent cx="343561" cy="168910"/>
                <wp:effectExtent l="0" t="0" r="0" b="2540"/>
                <wp:wrapNone/>
                <wp:docPr id="944167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61" cy="168910"/>
                        </a:xfrm>
                        <a:prstGeom prst="rect">
                          <a:avLst/>
                        </a:prstGeom>
                        <a:noFill/>
                        <a:ln w="9525">
                          <a:noFill/>
                          <a:miter lim="800000"/>
                          <a:headEnd/>
                          <a:tailEnd/>
                        </a:ln>
                      </wps:spPr>
                      <wps:txbx>
                        <w:txbxContent>
                          <w:p w14:paraId="7B495A51" w14:textId="77777777" w:rsidR="00AD3812" w:rsidRPr="005A7232" w:rsidRDefault="00B00C05" w:rsidP="00AD3812">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VIVID</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7952B4AB" id="_x0000_s1081" type="#_x0000_t202" style="position:absolute;margin-left:199.95pt;margin-top:8.05pt;width:27.05pt;height:13.3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" filled="f" stroked="f">
                <v:textbox inset="0,0,0,0">
                  <w:txbxContent>
                    <w:p w14:paraId="7B495A51" w14:textId="77777777" w:rsidR="00AD3812" w:rsidRPr="005A7232" w:rsidRDefault="00B00C05" w:rsidP="00AD3812">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VIVID</w:t>
                      </w:r>
                    </w:p>
                  </w:txbxContent>
                </v:textbox>
              </v:shape>
            </w:pict>
          </mc:Fallback>
        </mc:AlternateContent>
      </w:r>
      <w:r w:rsidRPr="00910BAE">
        <w:rPr>
          <w:rFonts w:ascii="Times New Roman" w:hAnsi="Times New Roman" w:cs="Times New Roman"/>
          <w:noProof/>
        </w:rPr>
        <w:drawing>
          <wp:inline distT="0" distB="0" distL="0" distR="0" wp14:anchorId="4FCBE073" wp14:editId="5B6E77B7">
            <wp:extent cx="5205600" cy="5443200"/>
            <wp:effectExtent l="0" t="0" r="0" b="5715"/>
            <wp:docPr id="15" name="Image 15" descr="A graph of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A graph of a number of objects&#10;&#10;AI-generated content may be incorrect."/>
                    <pic:cNvPicPr/>
                  </pic:nvPicPr>
                  <pic:blipFill>
                    <a:blip r:embed="rId47">
                      <a:extLst>
                        <a:ext uri="{28A0092B-C50C-407E-A947-70E740481C1C}">
                          <a14:useLocalDpi xmlns:a14="http://schemas.microsoft.com/office/drawing/2010/main" val="0"/>
                        </a:ext>
                      </a:extLst>
                    </a:blip>
                    <a:srcRect l="7" r="7"/>
                    <a:stretch>
                      <a:fillRect/>
                    </a:stretch>
                  </pic:blipFill>
                  <pic:spPr bwMode="auto">
                    <a:xfrm>
                      <a:off x="0" y="0"/>
                      <a:ext cx="5205600" cy="5443200"/>
                    </a:xfrm>
                    <a:prstGeom prst="rect">
                      <a:avLst/>
                    </a:prstGeom>
                    <a:ln>
                      <a:noFill/>
                    </a:ln>
                    <a:extLst>
                      <a:ext uri="{53640926-AAD7-44D8-BBD7-CCE9431645EC}">
                        <a14:shadowObscured xmlns:a14="http://schemas.microsoft.com/office/drawing/2010/main"/>
                      </a:ext>
                    </a:extLst>
                  </pic:spPr>
                </pic:pic>
              </a:graphicData>
            </a:graphic>
          </wp:inline>
        </w:drawing>
      </w:r>
    </w:p>
    <w:p w14:paraId="2D845060" w14:textId="77777777" w:rsidR="00AD3812" w:rsidRPr="00910BAE" w:rsidRDefault="00AD3812" w:rsidP="00910BAE">
      <w:pPr>
        <w:widowControl/>
        <w:spacing w:after="0" w:line="240" w:lineRule="auto"/>
        <w:rPr>
          <w:rFonts w:ascii="Times New Roman" w:eastAsia="Times New Roman" w:hAnsi="Times New Roman" w:cs="Times New Roman"/>
        </w:rPr>
      </w:pPr>
    </w:p>
    <w:p w14:paraId="480C2BAC"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Behandlingseffekterna av utvärderingsbara undergrupper (t.ex. ålder, kön, etnicitet, HbA1c vid studiestart, synskärpa vid studiestart, tidigare anti-VEGF-behandling) i respektive studie och i den kombinerade analysen överensstämde i allmänhet med resultaten hos den totala populationen.</w:t>
      </w:r>
    </w:p>
    <w:p w14:paraId="15F43330" w14:textId="77777777" w:rsidR="00AD3812" w:rsidRPr="00910BAE" w:rsidRDefault="00AD3812" w:rsidP="00910BAE">
      <w:pPr>
        <w:widowControl/>
        <w:spacing w:after="0" w:line="240" w:lineRule="auto"/>
        <w:rPr>
          <w:rFonts w:ascii="Times New Roman" w:eastAsia="Times New Roman" w:hAnsi="Times New Roman" w:cs="Times New Roman"/>
        </w:rPr>
      </w:pPr>
    </w:p>
    <w:p w14:paraId="545C79C6"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I studierna VIVID</w:t>
      </w:r>
      <w:r w:rsidRPr="00910BAE">
        <w:rPr>
          <w:rFonts w:ascii="Times New Roman" w:hAnsi="Times New Roman" w:cs="Times New Roman"/>
          <w:vertAlign w:val="superscript"/>
        </w:rPr>
        <w:t>DME</w:t>
      </w:r>
      <w:r w:rsidRPr="00910BAE">
        <w:rPr>
          <w:rFonts w:ascii="Times New Roman" w:hAnsi="Times New Roman" w:cs="Times New Roman"/>
        </w:rPr>
        <w:t xml:space="preserve"> och VISTA</w:t>
      </w:r>
      <w:r w:rsidRPr="00910BAE">
        <w:rPr>
          <w:rFonts w:ascii="Times New Roman" w:hAnsi="Times New Roman" w:cs="Times New Roman"/>
          <w:vertAlign w:val="superscript"/>
        </w:rPr>
        <w:t>DME</w:t>
      </w:r>
      <w:r w:rsidRPr="00910BAE">
        <w:rPr>
          <w:rFonts w:ascii="Times New Roman" w:hAnsi="Times New Roman" w:cs="Times New Roman"/>
        </w:rPr>
        <w:t xml:space="preserve"> hade 36 (9 %) respektive 197 (43 %) patienter tidigare fått anti-VEGF-terapi med en washout-period på 3 månader eller längre. Behandlingseffekterna i undergruppen av patienter som behandlats med en VEGF-hämmare liknade dem som sågs hos patienter som inte behandlats med VEGF-hämmare.</w:t>
      </w:r>
    </w:p>
    <w:p w14:paraId="7AB889C0" w14:textId="77777777" w:rsidR="00AD3812" w:rsidRPr="00910BAE" w:rsidRDefault="00AD3812" w:rsidP="00910BAE">
      <w:pPr>
        <w:widowControl/>
        <w:spacing w:after="0" w:line="240" w:lineRule="auto"/>
        <w:rPr>
          <w:rFonts w:ascii="Times New Roman" w:eastAsia="Times New Roman" w:hAnsi="Times New Roman" w:cs="Times New Roman"/>
        </w:rPr>
      </w:pPr>
    </w:p>
    <w:p w14:paraId="14898F60"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Patienter med bilateral sjukdom kunde få anti-VEGF-behandling i det andra ögat om läkaren bedömde att det var nödvändigt. I studien VISTA</w:t>
      </w:r>
      <w:r w:rsidRPr="00910BAE">
        <w:rPr>
          <w:rFonts w:ascii="Times New Roman" w:hAnsi="Times New Roman" w:cs="Times New Roman"/>
          <w:vertAlign w:val="superscript"/>
        </w:rPr>
        <w:t>DME</w:t>
      </w:r>
      <w:r w:rsidRPr="00910BAE">
        <w:rPr>
          <w:rFonts w:ascii="Times New Roman" w:hAnsi="Times New Roman" w:cs="Times New Roman"/>
        </w:rPr>
        <w:t xml:space="preserve"> fick 217 (70,7 %) av afliberceptpatienterna bilaterala injektioner med aflibercept till vecka 100; i studien VIVID</w:t>
      </w:r>
      <w:r w:rsidRPr="00910BAE">
        <w:rPr>
          <w:rFonts w:ascii="Times New Roman" w:hAnsi="Times New Roman" w:cs="Times New Roman"/>
          <w:vertAlign w:val="superscript"/>
        </w:rPr>
        <w:t>DME</w:t>
      </w:r>
      <w:r w:rsidRPr="00910BAE">
        <w:rPr>
          <w:rFonts w:ascii="Times New Roman" w:hAnsi="Times New Roman" w:cs="Times New Roman"/>
        </w:rPr>
        <w:t xml:space="preserve"> fick 97 (35,8 %) av afliberceptpatienterna en annan anti-VEGF-behandling i det andra ögat.</w:t>
      </w:r>
    </w:p>
    <w:p w14:paraId="7C4E1CD4" w14:textId="77777777" w:rsidR="00AD3812" w:rsidRPr="00910BAE" w:rsidRDefault="00AD3812" w:rsidP="00910BAE">
      <w:pPr>
        <w:widowControl/>
        <w:spacing w:after="0" w:line="240" w:lineRule="auto"/>
        <w:rPr>
          <w:rFonts w:ascii="Times New Roman" w:eastAsia="Times New Roman" w:hAnsi="Times New Roman" w:cs="Times New Roman"/>
        </w:rPr>
      </w:pPr>
    </w:p>
    <w:p w14:paraId="5BB4F1BE"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I en oberoende jämförande studie (DRCR.net Protocol T) användes en flexibel doseringsregim där kriterierna för återbehandling strikt baserades på OCT och förändrad synskärpa. I behandlingsgruppen som fick aflibercept (n = 224), resulterade denna behandlingsregim i att patienterna vid vecka 52 i genomsnitt fått 9,2 injektioner, vilket motsvarade antalet administrerade doser i aflibercept 2Q8-gruppen i VIVID</w:t>
      </w:r>
      <w:r w:rsidRPr="00910BAE">
        <w:rPr>
          <w:rFonts w:ascii="Times New Roman" w:hAnsi="Times New Roman" w:cs="Times New Roman"/>
          <w:vertAlign w:val="superscript"/>
        </w:rPr>
        <w:t>DME</w:t>
      </w:r>
      <w:r w:rsidRPr="00910BAE">
        <w:rPr>
          <w:rFonts w:ascii="Times New Roman" w:hAnsi="Times New Roman" w:cs="Times New Roman"/>
        </w:rPr>
        <w:t xml:space="preserve"> och VISTA</w:t>
      </w:r>
      <w:r w:rsidRPr="00910BAE">
        <w:rPr>
          <w:rFonts w:ascii="Times New Roman" w:hAnsi="Times New Roman" w:cs="Times New Roman"/>
          <w:vertAlign w:val="superscript"/>
        </w:rPr>
        <w:t>DME</w:t>
      </w:r>
      <w:r w:rsidRPr="00910BAE">
        <w:rPr>
          <w:rFonts w:ascii="Times New Roman" w:hAnsi="Times New Roman" w:cs="Times New Roman"/>
        </w:rPr>
        <w:t xml:space="preserve">. Vidare var behandlingseffekten för hela afliberceptgruppen i </w:t>
      </w:r>
      <w:r w:rsidRPr="00910BAE">
        <w:rPr>
          <w:rFonts w:ascii="Times New Roman" w:hAnsi="Times New Roman" w:cs="Times New Roman"/>
        </w:rPr>
        <w:lastRenderedPageBreak/>
        <w:t>Protocol T jämförbar med aflibercept 2Q8-gruppen i VIVID</w:t>
      </w:r>
      <w:r w:rsidRPr="00910BAE">
        <w:rPr>
          <w:rFonts w:ascii="Times New Roman" w:hAnsi="Times New Roman" w:cs="Times New Roman"/>
          <w:vertAlign w:val="superscript"/>
        </w:rPr>
        <w:t>DME</w:t>
      </w:r>
      <w:r w:rsidRPr="00910BAE">
        <w:rPr>
          <w:rFonts w:ascii="Times New Roman" w:hAnsi="Times New Roman" w:cs="Times New Roman"/>
        </w:rPr>
        <w:t xml:space="preserve"> och VISTA</w:t>
      </w:r>
      <w:r w:rsidRPr="00910BAE">
        <w:rPr>
          <w:rFonts w:ascii="Times New Roman" w:hAnsi="Times New Roman" w:cs="Times New Roman"/>
          <w:vertAlign w:val="superscript"/>
        </w:rPr>
        <w:t>DME</w:t>
      </w:r>
      <w:r w:rsidRPr="00910BAE">
        <w:rPr>
          <w:rFonts w:ascii="Times New Roman" w:hAnsi="Times New Roman" w:cs="Times New Roman"/>
        </w:rPr>
        <w:t>. Protocol T visade en genomsnittlig förbättring av synskärpan med 13,3 bokstäver och där 42 % av patienterna fick förbättrad synskärpa med minst 15 bokstäver från studiestart. Säkerhetsutfallet visade att incidensen av okulära och icke okulära biverkningar (inklusive ATEs) var jämförbara mellan alla behandlingsgrupper i varje studie samt mellan studierna.</w:t>
      </w:r>
    </w:p>
    <w:p w14:paraId="47AAE243" w14:textId="77777777" w:rsidR="00AD3812" w:rsidRPr="00910BAE" w:rsidRDefault="00AD3812" w:rsidP="00910BAE">
      <w:pPr>
        <w:widowControl/>
        <w:spacing w:after="0" w:line="240" w:lineRule="auto"/>
        <w:rPr>
          <w:rFonts w:ascii="Times New Roman" w:eastAsia="Times New Roman" w:hAnsi="Times New Roman" w:cs="Times New Roman"/>
        </w:rPr>
      </w:pPr>
    </w:p>
    <w:p w14:paraId="01B6EED3"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VIOLET var en 100 veckor lång, multicenter, randomiserad, öppen, aktivt kontrollerad studie på patienter med DME. Studien jämförde tre olika doseringsregimer med aflibercept 2 mg för behandling av DME efter minst ett års behandling med fasta intervaller där behandlingen initierades med 5 månatliga doser följt av dosering varannan månad. Studien utvärderade non-inferiority av aflibercept 2 mg doserad enligt en "treat-and-extend"-modell (2T&amp;E med injektionsintervall på minst 8 veckor som gradvis utökades baserat på kliniska och anatomiska resultat) och aflibercept 2 mg doserad efter behov (2PRN där patienter observerades var 4:e vecka och injicerades efter behov baserat på kliniska och anatomiska resultat) jämfört med aflibercept 2 mg doserad var 8:e vecka (2Q8) under andra och tredje behandlingsåret.</w:t>
      </w:r>
    </w:p>
    <w:p w14:paraId="61F4B6E5" w14:textId="77777777" w:rsidR="00AD3812" w:rsidRPr="00910BAE" w:rsidRDefault="00AD3812" w:rsidP="00910BAE">
      <w:pPr>
        <w:widowControl/>
        <w:spacing w:after="0" w:line="240" w:lineRule="auto"/>
        <w:rPr>
          <w:rFonts w:ascii="Times New Roman" w:eastAsia="Times New Roman" w:hAnsi="Times New Roman" w:cs="Times New Roman"/>
        </w:rPr>
      </w:pPr>
    </w:p>
    <w:p w14:paraId="04194969"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Det primära effektmåttet (förändring av BCVA från studiestart till vecka 52) var 0,5 ± 6,7 bokstäver i 2T&amp;E-gruppen och 1,7 ± 6,8 bokstäver i 2PRN-gruppen jämfört med 0,4 ± 6,7 bokstäver i 2Q8-gruppen, vilket uppnådde statistisk non-inferiority (p &lt; 0,0001 för båda jämförelserna; NI-marginal 4 bokstäver). Förändringarna av BCVA från studiestart till vecka 100 var i linje med resultaten vid vecka 52: -0,1 ± 9,1 bokstäver i 2T&amp;E-gruppen och 1,8 ± 9,0 bokstäver i 2PRN-gruppen jämfört med 0,14 ± 7,2 bokstäver i 2Q8-gruppen. Det genomsnittliga antalet injektioner under 100 veckor var 12,3, 10,0 och 11,5 för 2Q8fix, 2T&amp;E respektive 2PRN.</w:t>
      </w:r>
    </w:p>
    <w:p w14:paraId="5921FFEF" w14:textId="77777777" w:rsidR="00AD3812" w:rsidRPr="00910BAE" w:rsidRDefault="00AD3812" w:rsidP="00910BAE">
      <w:pPr>
        <w:widowControl/>
        <w:spacing w:after="0" w:line="240" w:lineRule="auto"/>
        <w:rPr>
          <w:rFonts w:ascii="Times New Roman" w:eastAsia="Times New Roman" w:hAnsi="Times New Roman" w:cs="Times New Roman"/>
        </w:rPr>
      </w:pPr>
    </w:p>
    <w:p w14:paraId="086455E9"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Okulär och systemisk säkerhetsprofil i alla 3 behandlingsgrupper motsvarade säkerhetsprofilen i de pivotala studierna VIVID och VISTA.</w:t>
      </w:r>
    </w:p>
    <w:p w14:paraId="0C407635"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I 2T&amp;E-gruppen gjordes ökningarna och minskningarna av injektionsintervallen enligt studieläkarens bedömning, steg på 2 veckor rekommenderades i studien.</w:t>
      </w:r>
    </w:p>
    <w:p w14:paraId="20038953" w14:textId="77777777" w:rsidR="00AD3812" w:rsidRPr="00910BAE" w:rsidRDefault="00AD3812" w:rsidP="00910BAE">
      <w:pPr>
        <w:widowControl/>
        <w:spacing w:after="0" w:line="240" w:lineRule="auto"/>
        <w:rPr>
          <w:rFonts w:ascii="Times New Roman" w:eastAsia="Times New Roman" w:hAnsi="Times New Roman" w:cs="Times New Roman"/>
        </w:rPr>
      </w:pPr>
    </w:p>
    <w:p w14:paraId="42B8063A" w14:textId="77777777" w:rsidR="00AD3812" w:rsidRPr="00910BAE" w:rsidRDefault="00B00C05" w:rsidP="00910BAE">
      <w:pPr>
        <w:keepNext/>
        <w:widowControl/>
        <w:spacing w:after="0" w:line="240" w:lineRule="auto"/>
        <w:rPr>
          <w:rFonts w:ascii="Times New Roman" w:eastAsia="Times New Roman" w:hAnsi="Times New Roman" w:cs="Times New Roman"/>
          <w:i/>
          <w:iCs/>
        </w:rPr>
      </w:pPr>
      <w:r w:rsidRPr="00910BAE">
        <w:rPr>
          <w:rFonts w:ascii="Times New Roman" w:hAnsi="Times New Roman" w:cs="Times New Roman"/>
          <w:i/>
        </w:rPr>
        <w:t>Myopisk koroidal neovaskularisering</w:t>
      </w:r>
    </w:p>
    <w:p w14:paraId="28D3A714"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Säkerheten och effekten för aflibercept bedömdes i en randomiserad, dubbelmaskerad, kontrollerad multicenterstudie på behandlingsnaiva asiatiska patienter med myopisk CNV. Totalt behandlades och utvärderades 121 patienter för effekt (90 med aflibercept). Patienterna var mellan 27 och 83 år med en genomsnittsålder på 58 år. I den myopiska CNV-studien var ca 36 % (33/91) av patienterna som randomiserades till behandling med aflibercept 65 år eller äldre, och ca 10 % (9/91) var 75 år eller äldre.</w:t>
      </w:r>
    </w:p>
    <w:p w14:paraId="5ABD7318" w14:textId="77777777" w:rsidR="00AD3812" w:rsidRPr="00910BAE" w:rsidRDefault="00AD3812" w:rsidP="00910BAE">
      <w:pPr>
        <w:widowControl/>
        <w:spacing w:after="0" w:line="240" w:lineRule="auto"/>
        <w:rPr>
          <w:rFonts w:ascii="Times New Roman" w:eastAsia="Times New Roman" w:hAnsi="Times New Roman" w:cs="Times New Roman"/>
        </w:rPr>
      </w:pPr>
    </w:p>
    <w:p w14:paraId="30F54ED7"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Patienterna randomiserades i förhållandet 3:1 till att få antingen 2 mg aflibercept intravitrealt eller simulerad injektion en gång vid studiestart med ytterligare injektioner månatligen i fall av kvarstående eller recidiverande sjukdom fram till vecka 24, då det primära effektmåttet bedömdes. Vecka 24 kunde patienter som initialt randomiserades till kontrollgruppen med simulerade injektioner få den första dosen aflibercept. Efter detta kunde patienter i båda grupperna fortsatt kvalificera sig för ytterligare injektioner i händelse av kvarstående eller recidiverande sjukdom.</w:t>
      </w:r>
    </w:p>
    <w:p w14:paraId="4DDE4FE4" w14:textId="77777777" w:rsidR="00AD3812" w:rsidRPr="00910BAE" w:rsidRDefault="00AD3812" w:rsidP="00910BAE">
      <w:pPr>
        <w:widowControl/>
        <w:spacing w:after="0" w:line="240" w:lineRule="auto"/>
        <w:rPr>
          <w:rFonts w:ascii="Times New Roman" w:eastAsia="Times New Roman" w:hAnsi="Times New Roman" w:cs="Times New Roman"/>
        </w:rPr>
      </w:pPr>
    </w:p>
    <w:p w14:paraId="64ABCA19"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Skillnaden mellan behandlingsgrupperna var statistiskt signifikant till fördel för aflibercept såväl för det primära effektmåttet (förändring av BCVA) som för det bekräftande sekundära effektmåttet (andel patienter som ökade 15 bokstäver på BCVA) vecka 24 jämfört med studiestart. Skillnaderna för båda effektmåtten bibehölls till och med vecka 48.</w:t>
      </w:r>
    </w:p>
    <w:p w14:paraId="2D750CFB" w14:textId="77777777" w:rsidR="00AD3812" w:rsidRPr="00910BAE" w:rsidRDefault="00AD3812" w:rsidP="00910BAE">
      <w:pPr>
        <w:widowControl/>
        <w:spacing w:after="0" w:line="240" w:lineRule="auto"/>
        <w:rPr>
          <w:rFonts w:ascii="Times New Roman" w:eastAsia="Times New Roman" w:hAnsi="Times New Roman" w:cs="Times New Roman"/>
        </w:rPr>
      </w:pPr>
    </w:p>
    <w:p w14:paraId="7E7FC23C"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Detaljerade resultat från analysen av MYRROR-studien visas i tabell 6 och figur 5 nedan.</w:t>
      </w:r>
    </w:p>
    <w:p w14:paraId="064B7BD3" w14:textId="77777777" w:rsidR="00AD3812" w:rsidRPr="00910BAE" w:rsidRDefault="00AD3812" w:rsidP="00910BAE">
      <w:pPr>
        <w:widowControl/>
        <w:tabs>
          <w:tab w:val="left" w:pos="1134"/>
        </w:tabs>
        <w:spacing w:after="0" w:line="240" w:lineRule="auto"/>
        <w:rPr>
          <w:rFonts w:ascii="Times New Roman" w:eastAsia="Times New Roman" w:hAnsi="Times New Roman" w:cs="Times New Roman"/>
          <w:b/>
          <w:bCs/>
          <w:position w:val="-1"/>
        </w:rPr>
      </w:pPr>
    </w:p>
    <w:p w14:paraId="18DA033B" w14:textId="77777777" w:rsidR="00AD3812" w:rsidRPr="00910BAE" w:rsidRDefault="00B00C05" w:rsidP="00910BAE">
      <w:pPr>
        <w:keepNext/>
        <w:widowControl/>
        <w:tabs>
          <w:tab w:val="left" w:pos="1134"/>
        </w:tabs>
        <w:spacing w:after="0" w:line="240" w:lineRule="auto"/>
        <w:ind w:left="1134" w:hanging="1134"/>
        <w:rPr>
          <w:rFonts w:ascii="Times New Roman" w:eastAsia="Times New Roman" w:hAnsi="Times New Roman" w:cs="Times New Roman"/>
          <w:b/>
          <w:bCs/>
          <w:position w:val="-1"/>
        </w:rPr>
      </w:pPr>
      <w:r w:rsidRPr="00910BAE">
        <w:rPr>
          <w:rFonts w:ascii="Times New Roman" w:hAnsi="Times New Roman" w:cs="Times New Roman"/>
          <w:b/>
        </w:rPr>
        <w:lastRenderedPageBreak/>
        <w:t>Tabell 6:</w:t>
      </w:r>
      <w:r w:rsidRPr="00910BAE">
        <w:rPr>
          <w:rFonts w:ascii="Times New Roman" w:hAnsi="Times New Roman" w:cs="Times New Roman"/>
          <w:b/>
        </w:rPr>
        <w:tab/>
        <w:t>Effektresultat vecka 24 (primär analys) och vecka 48 i MYRROR-studien (Full Analysis Set med LOCF</w:t>
      </w:r>
      <w:r w:rsidRPr="00910BAE">
        <w:rPr>
          <w:rFonts w:ascii="Times New Roman" w:hAnsi="Times New Roman" w:cs="Times New Roman"/>
          <w:b/>
          <w:vertAlign w:val="superscript"/>
        </w:rPr>
        <w:t>A)</w:t>
      </w:r>
      <w:r w:rsidRPr="00910BAE">
        <w:rPr>
          <w:rFonts w:ascii="Times New Roman" w:hAnsi="Times New Roman" w:cs="Times New Roman"/>
          <w:b/>
        </w:rPr>
        <w:t>)</w:t>
      </w:r>
    </w:p>
    <w:p w14:paraId="7EBA9D09" w14:textId="77777777" w:rsidR="00AD3812" w:rsidRPr="00910BAE" w:rsidRDefault="00AD3812" w:rsidP="00910BAE">
      <w:pPr>
        <w:keepNext/>
        <w:widowControl/>
        <w:tabs>
          <w:tab w:val="left" w:pos="1134"/>
        </w:tabs>
        <w:spacing w:after="0" w:line="240" w:lineRule="auto"/>
        <w:rPr>
          <w:rFonts w:ascii="Times New Roman" w:eastAsia="Times New Roman" w:hAnsi="Times New Roman" w:cs="Times New Roman"/>
        </w:rPr>
      </w:pPr>
    </w:p>
    <w:tbl>
      <w:tblPr>
        <w:tblStyle w:val="TableGrid"/>
        <w:tblW w:w="5000" w:type="pct"/>
        <w:tblCellMar>
          <w:top w:w="28" w:type="dxa"/>
          <w:bottom w:w="28" w:type="dxa"/>
        </w:tblCellMar>
        <w:tblLook w:val="04A0" w:firstRow="1" w:lastRow="0" w:firstColumn="1" w:lastColumn="0" w:noHBand="0" w:noVBand="1"/>
      </w:tblPr>
      <w:tblGrid>
        <w:gridCol w:w="2554"/>
        <w:gridCol w:w="1535"/>
        <w:gridCol w:w="1735"/>
        <w:gridCol w:w="1563"/>
        <w:gridCol w:w="1677"/>
      </w:tblGrid>
      <w:tr w:rsidR="00D42AE1" w14:paraId="26FDEFD8" w14:textId="77777777" w:rsidTr="00C50996">
        <w:trPr>
          <w:cantSplit/>
          <w:trHeight w:val="57"/>
        </w:trPr>
        <w:tc>
          <w:tcPr>
            <w:tcW w:w="1409" w:type="pct"/>
            <w:vMerge w:val="restart"/>
            <w:shd w:val="clear" w:color="auto" w:fill="auto"/>
          </w:tcPr>
          <w:p w14:paraId="582761B9" w14:textId="77777777" w:rsidR="00AD3812" w:rsidRPr="00910BAE" w:rsidRDefault="00B00C05" w:rsidP="00910BAE">
            <w:pPr>
              <w:keepNext/>
              <w:widowControl/>
              <w:rPr>
                <w:rFonts w:ascii="Times New Roman" w:eastAsia="Times New Roman" w:hAnsi="Times New Roman" w:cs="Times New Roman"/>
                <w:b/>
                <w:bCs/>
              </w:rPr>
            </w:pPr>
            <w:r w:rsidRPr="00910BAE">
              <w:rPr>
                <w:rFonts w:ascii="Times New Roman" w:hAnsi="Times New Roman" w:cs="Times New Roman"/>
                <w:b/>
              </w:rPr>
              <w:t>Effektresultat</w:t>
            </w:r>
          </w:p>
        </w:tc>
        <w:tc>
          <w:tcPr>
            <w:tcW w:w="3591" w:type="pct"/>
            <w:gridSpan w:val="4"/>
            <w:shd w:val="clear" w:color="auto" w:fill="auto"/>
          </w:tcPr>
          <w:p w14:paraId="79DCCEFE" w14:textId="77777777" w:rsidR="00AD3812" w:rsidRPr="00910BAE" w:rsidRDefault="00B00C05" w:rsidP="00910BAE">
            <w:pPr>
              <w:keepNext/>
              <w:widowControl/>
              <w:jc w:val="center"/>
              <w:rPr>
                <w:rFonts w:ascii="Times New Roman" w:eastAsia="Times New Roman" w:hAnsi="Times New Roman" w:cs="Times New Roman"/>
                <w:b/>
                <w:bCs/>
              </w:rPr>
            </w:pPr>
            <w:r w:rsidRPr="00910BAE">
              <w:rPr>
                <w:rFonts w:ascii="Times New Roman" w:hAnsi="Times New Roman" w:cs="Times New Roman"/>
                <w:b/>
              </w:rPr>
              <w:t>MYRROR</w:t>
            </w:r>
          </w:p>
        </w:tc>
      </w:tr>
      <w:tr w:rsidR="00D42AE1" w14:paraId="5627772A" w14:textId="77777777" w:rsidTr="00C50996">
        <w:trPr>
          <w:cantSplit/>
          <w:trHeight w:val="57"/>
        </w:trPr>
        <w:tc>
          <w:tcPr>
            <w:tcW w:w="1409" w:type="pct"/>
            <w:vMerge/>
            <w:shd w:val="clear" w:color="auto" w:fill="auto"/>
          </w:tcPr>
          <w:p w14:paraId="76E6F7D3" w14:textId="77777777" w:rsidR="00AD3812" w:rsidRPr="00910BAE" w:rsidRDefault="00AD3812" w:rsidP="00910BAE">
            <w:pPr>
              <w:keepNext/>
              <w:widowControl/>
              <w:jc w:val="center"/>
              <w:rPr>
                <w:rFonts w:ascii="Times New Roman" w:eastAsia="Times New Roman" w:hAnsi="Times New Roman" w:cs="Times New Roman"/>
                <w:b/>
                <w:bCs/>
              </w:rPr>
            </w:pPr>
          </w:p>
        </w:tc>
        <w:tc>
          <w:tcPr>
            <w:tcW w:w="1803" w:type="pct"/>
            <w:gridSpan w:val="2"/>
            <w:shd w:val="clear" w:color="auto" w:fill="auto"/>
          </w:tcPr>
          <w:p w14:paraId="15BE4900" w14:textId="77777777" w:rsidR="00AD3812" w:rsidRPr="00910BAE" w:rsidRDefault="00B00C05" w:rsidP="00910BAE">
            <w:pPr>
              <w:keepNext/>
              <w:widowControl/>
              <w:jc w:val="center"/>
              <w:rPr>
                <w:rFonts w:ascii="Times New Roman" w:eastAsia="Times New Roman" w:hAnsi="Times New Roman" w:cs="Times New Roman"/>
                <w:b/>
                <w:bCs/>
              </w:rPr>
            </w:pPr>
            <w:r w:rsidRPr="00910BAE">
              <w:rPr>
                <w:rFonts w:ascii="Times New Roman" w:hAnsi="Times New Roman" w:cs="Times New Roman"/>
                <w:b/>
              </w:rPr>
              <w:t>24 veckor</w:t>
            </w:r>
          </w:p>
        </w:tc>
        <w:tc>
          <w:tcPr>
            <w:tcW w:w="1787" w:type="pct"/>
            <w:gridSpan w:val="2"/>
            <w:shd w:val="clear" w:color="auto" w:fill="auto"/>
          </w:tcPr>
          <w:p w14:paraId="4003357B" w14:textId="77777777" w:rsidR="00AD3812" w:rsidRPr="00910BAE" w:rsidRDefault="00B00C05" w:rsidP="00910BAE">
            <w:pPr>
              <w:keepNext/>
              <w:widowControl/>
              <w:jc w:val="center"/>
              <w:rPr>
                <w:rFonts w:ascii="Times New Roman" w:eastAsia="Times New Roman" w:hAnsi="Times New Roman" w:cs="Times New Roman"/>
                <w:b/>
                <w:bCs/>
              </w:rPr>
            </w:pPr>
            <w:r w:rsidRPr="00910BAE">
              <w:rPr>
                <w:rFonts w:ascii="Times New Roman" w:hAnsi="Times New Roman" w:cs="Times New Roman"/>
                <w:b/>
              </w:rPr>
              <w:t>48 veckor</w:t>
            </w:r>
          </w:p>
        </w:tc>
      </w:tr>
      <w:tr w:rsidR="00D42AE1" w14:paraId="0EA76F1A" w14:textId="77777777" w:rsidTr="00C50996">
        <w:trPr>
          <w:cantSplit/>
          <w:trHeight w:val="57"/>
        </w:trPr>
        <w:tc>
          <w:tcPr>
            <w:tcW w:w="1409" w:type="pct"/>
            <w:vMerge/>
            <w:shd w:val="clear" w:color="auto" w:fill="auto"/>
          </w:tcPr>
          <w:p w14:paraId="43136B09" w14:textId="77777777" w:rsidR="00AD3812" w:rsidRPr="00910BAE" w:rsidRDefault="00AD3812" w:rsidP="00910BAE">
            <w:pPr>
              <w:keepNext/>
              <w:widowControl/>
              <w:jc w:val="center"/>
              <w:rPr>
                <w:rFonts w:ascii="Times New Roman" w:eastAsia="Times New Roman" w:hAnsi="Times New Roman" w:cs="Times New Roman"/>
                <w:b/>
                <w:bCs/>
              </w:rPr>
            </w:pPr>
          </w:p>
        </w:tc>
        <w:tc>
          <w:tcPr>
            <w:tcW w:w="847" w:type="pct"/>
            <w:shd w:val="clear" w:color="auto" w:fill="auto"/>
          </w:tcPr>
          <w:p w14:paraId="5AFE1DDF" w14:textId="77777777" w:rsidR="00AD3812" w:rsidRPr="00910BAE" w:rsidRDefault="00B00C05" w:rsidP="00910BAE">
            <w:pPr>
              <w:keepNext/>
              <w:widowControl/>
              <w:jc w:val="center"/>
              <w:rPr>
                <w:rFonts w:ascii="Times New Roman" w:eastAsia="Times New Roman" w:hAnsi="Times New Roman" w:cs="Times New Roman"/>
                <w:b/>
                <w:bCs/>
              </w:rPr>
            </w:pPr>
            <w:r w:rsidRPr="00910BAE">
              <w:rPr>
                <w:rFonts w:ascii="Times New Roman" w:hAnsi="Times New Roman" w:cs="Times New Roman"/>
                <w:b/>
              </w:rPr>
              <w:t>Aflibercept 2 mg</w:t>
            </w:r>
          </w:p>
          <w:p w14:paraId="61CCD98A" w14:textId="77777777" w:rsidR="00AD3812" w:rsidRPr="00910BAE" w:rsidRDefault="00B00C05" w:rsidP="00910BAE">
            <w:pPr>
              <w:keepNext/>
              <w:widowControl/>
              <w:jc w:val="center"/>
              <w:rPr>
                <w:rFonts w:ascii="Times New Roman" w:eastAsia="Times New Roman" w:hAnsi="Times New Roman" w:cs="Times New Roman"/>
                <w:b/>
                <w:bCs/>
              </w:rPr>
            </w:pPr>
            <w:r w:rsidRPr="00910BAE">
              <w:rPr>
                <w:rFonts w:ascii="Times New Roman" w:hAnsi="Times New Roman" w:cs="Times New Roman"/>
                <w:b/>
              </w:rPr>
              <w:t>(N = 90)</w:t>
            </w:r>
          </w:p>
        </w:tc>
        <w:tc>
          <w:tcPr>
            <w:tcW w:w="957" w:type="pct"/>
            <w:shd w:val="clear" w:color="auto" w:fill="auto"/>
          </w:tcPr>
          <w:p w14:paraId="0AC261B2" w14:textId="77777777" w:rsidR="00AD3812" w:rsidRPr="00910BAE" w:rsidRDefault="00B00C05" w:rsidP="00910BAE">
            <w:pPr>
              <w:keepNext/>
              <w:widowControl/>
              <w:jc w:val="center"/>
              <w:rPr>
                <w:rFonts w:ascii="Times New Roman" w:eastAsia="Times New Roman" w:hAnsi="Times New Roman" w:cs="Times New Roman"/>
                <w:b/>
                <w:bCs/>
              </w:rPr>
            </w:pPr>
            <w:r w:rsidRPr="00910BAE">
              <w:rPr>
                <w:rFonts w:ascii="Times New Roman" w:hAnsi="Times New Roman" w:cs="Times New Roman"/>
                <w:b/>
              </w:rPr>
              <w:t>Kontroll</w:t>
            </w:r>
          </w:p>
          <w:p w14:paraId="5E2AA5FB" w14:textId="77777777" w:rsidR="00AD3812" w:rsidRPr="00910BAE" w:rsidRDefault="00B00C05" w:rsidP="00910BAE">
            <w:pPr>
              <w:keepNext/>
              <w:widowControl/>
              <w:jc w:val="center"/>
              <w:rPr>
                <w:rFonts w:ascii="Times New Roman" w:eastAsia="Times New Roman" w:hAnsi="Times New Roman" w:cs="Times New Roman"/>
                <w:b/>
                <w:bCs/>
              </w:rPr>
            </w:pPr>
            <w:r w:rsidRPr="00910BAE">
              <w:rPr>
                <w:rFonts w:ascii="Times New Roman" w:hAnsi="Times New Roman" w:cs="Times New Roman"/>
                <w:b/>
              </w:rPr>
              <w:t>(N = 31)</w:t>
            </w:r>
          </w:p>
        </w:tc>
        <w:tc>
          <w:tcPr>
            <w:tcW w:w="862" w:type="pct"/>
            <w:shd w:val="clear" w:color="auto" w:fill="auto"/>
          </w:tcPr>
          <w:p w14:paraId="252E707E" w14:textId="77777777" w:rsidR="00AD3812" w:rsidRPr="00910BAE" w:rsidRDefault="00B00C05" w:rsidP="00910BAE">
            <w:pPr>
              <w:keepNext/>
              <w:widowControl/>
              <w:jc w:val="center"/>
              <w:rPr>
                <w:rFonts w:ascii="Times New Roman" w:eastAsia="Times New Roman" w:hAnsi="Times New Roman" w:cs="Times New Roman"/>
                <w:b/>
                <w:bCs/>
              </w:rPr>
            </w:pPr>
            <w:r w:rsidRPr="00910BAE">
              <w:rPr>
                <w:rFonts w:ascii="Times New Roman" w:hAnsi="Times New Roman" w:cs="Times New Roman"/>
                <w:b/>
              </w:rPr>
              <w:t>Aflibercept 2 mg</w:t>
            </w:r>
          </w:p>
          <w:p w14:paraId="019E513E" w14:textId="77777777" w:rsidR="00AD3812" w:rsidRPr="00910BAE" w:rsidRDefault="00B00C05" w:rsidP="00910BAE">
            <w:pPr>
              <w:keepNext/>
              <w:widowControl/>
              <w:jc w:val="center"/>
              <w:rPr>
                <w:rFonts w:ascii="Times New Roman" w:eastAsia="Times New Roman" w:hAnsi="Times New Roman" w:cs="Times New Roman"/>
                <w:b/>
                <w:bCs/>
              </w:rPr>
            </w:pPr>
            <w:r w:rsidRPr="00910BAE">
              <w:rPr>
                <w:rFonts w:ascii="Times New Roman" w:hAnsi="Times New Roman" w:cs="Times New Roman"/>
                <w:b/>
              </w:rPr>
              <w:t>(N = 90)</w:t>
            </w:r>
          </w:p>
        </w:tc>
        <w:tc>
          <w:tcPr>
            <w:tcW w:w="925" w:type="pct"/>
            <w:shd w:val="clear" w:color="auto" w:fill="auto"/>
          </w:tcPr>
          <w:p w14:paraId="319F653B" w14:textId="77777777" w:rsidR="00AD3812" w:rsidRPr="00910BAE" w:rsidRDefault="00B00C05" w:rsidP="00910BAE">
            <w:pPr>
              <w:keepNext/>
              <w:widowControl/>
              <w:jc w:val="center"/>
              <w:rPr>
                <w:rFonts w:ascii="Times New Roman" w:eastAsia="Times New Roman" w:hAnsi="Times New Roman" w:cs="Times New Roman"/>
                <w:b/>
                <w:bCs/>
              </w:rPr>
            </w:pPr>
            <w:r w:rsidRPr="00910BAE">
              <w:rPr>
                <w:rFonts w:ascii="Times New Roman" w:hAnsi="Times New Roman" w:cs="Times New Roman"/>
                <w:b/>
              </w:rPr>
              <w:t>Kontroll/</w:t>
            </w:r>
          </w:p>
          <w:p w14:paraId="4AFB5AA1" w14:textId="77777777" w:rsidR="00AD3812" w:rsidRPr="00910BAE" w:rsidRDefault="00B00C05" w:rsidP="00910BAE">
            <w:pPr>
              <w:keepNext/>
              <w:widowControl/>
              <w:jc w:val="center"/>
              <w:rPr>
                <w:rFonts w:ascii="Times New Roman" w:eastAsia="Times New Roman" w:hAnsi="Times New Roman" w:cs="Times New Roman"/>
                <w:b/>
                <w:bCs/>
              </w:rPr>
            </w:pPr>
            <w:r w:rsidRPr="00910BAE">
              <w:rPr>
                <w:rFonts w:ascii="Times New Roman" w:hAnsi="Times New Roman" w:cs="Times New Roman"/>
                <w:b/>
              </w:rPr>
              <w:t>Aflibercept 2 mg</w:t>
            </w:r>
          </w:p>
          <w:p w14:paraId="27D0C1CC" w14:textId="77777777" w:rsidR="00AD3812" w:rsidRPr="00910BAE" w:rsidRDefault="00B00C05" w:rsidP="00910BAE">
            <w:pPr>
              <w:keepNext/>
              <w:widowControl/>
              <w:jc w:val="center"/>
              <w:rPr>
                <w:rFonts w:ascii="Times New Roman" w:eastAsia="Times New Roman" w:hAnsi="Times New Roman" w:cs="Times New Roman"/>
                <w:b/>
                <w:bCs/>
              </w:rPr>
            </w:pPr>
            <w:r w:rsidRPr="00910BAE">
              <w:rPr>
                <w:rFonts w:ascii="Times New Roman" w:hAnsi="Times New Roman" w:cs="Times New Roman"/>
                <w:b/>
              </w:rPr>
              <w:t>(N = 31)</w:t>
            </w:r>
          </w:p>
        </w:tc>
      </w:tr>
      <w:tr w:rsidR="00D42AE1" w14:paraId="1E11E3A1" w14:textId="77777777" w:rsidTr="00C50996">
        <w:trPr>
          <w:cantSplit/>
          <w:trHeight w:val="57"/>
        </w:trPr>
        <w:tc>
          <w:tcPr>
            <w:tcW w:w="1409" w:type="pct"/>
            <w:shd w:val="clear" w:color="auto" w:fill="auto"/>
          </w:tcPr>
          <w:p w14:paraId="485DF091" w14:textId="77777777" w:rsidR="00AD3812" w:rsidRPr="00910BAE" w:rsidRDefault="00B00C05" w:rsidP="00910BAE">
            <w:pPr>
              <w:widowControl/>
              <w:rPr>
                <w:rFonts w:ascii="Times New Roman" w:hAnsi="Times New Roman" w:cs="Times New Roman"/>
              </w:rPr>
            </w:pPr>
            <w:r w:rsidRPr="00910BAE">
              <w:rPr>
                <w:rFonts w:ascii="Times New Roman" w:hAnsi="Times New Roman" w:cs="Times New Roman"/>
              </w:rPr>
              <w:t xml:space="preserve">Genomsnittlig förändring av BCVA </w:t>
            </w:r>
            <w:r w:rsidRPr="00910BAE">
              <w:rPr>
                <w:rFonts w:ascii="Times New Roman" w:hAnsi="Times New Roman" w:cs="Times New Roman"/>
                <w:vertAlign w:val="superscript"/>
              </w:rPr>
              <w:t>B)</w:t>
            </w:r>
            <w:r w:rsidRPr="00910BAE">
              <w:rPr>
                <w:rFonts w:ascii="Times New Roman" w:hAnsi="Times New Roman" w:cs="Times New Roman"/>
              </w:rPr>
              <w:t xml:space="preserve"> uppmätt med ETDRS bokstäver från studiestart (SD) </w:t>
            </w:r>
            <w:r w:rsidRPr="00910BAE">
              <w:rPr>
                <w:rFonts w:ascii="Times New Roman" w:hAnsi="Times New Roman" w:cs="Times New Roman"/>
                <w:vertAlign w:val="superscript"/>
              </w:rPr>
              <w:t>B)</w:t>
            </w:r>
          </w:p>
        </w:tc>
        <w:tc>
          <w:tcPr>
            <w:tcW w:w="847" w:type="pct"/>
            <w:shd w:val="clear" w:color="auto" w:fill="auto"/>
            <w:vAlign w:val="center"/>
          </w:tcPr>
          <w:p w14:paraId="56E2C663"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12,1</w:t>
            </w:r>
          </w:p>
          <w:p w14:paraId="54E1AA64"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(8,3)</w:t>
            </w:r>
          </w:p>
        </w:tc>
        <w:tc>
          <w:tcPr>
            <w:tcW w:w="957" w:type="pct"/>
            <w:shd w:val="clear" w:color="auto" w:fill="auto"/>
            <w:vAlign w:val="center"/>
          </w:tcPr>
          <w:p w14:paraId="7052A3C7"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-2,0</w:t>
            </w:r>
          </w:p>
          <w:p w14:paraId="2D620740"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(9,7)</w:t>
            </w:r>
          </w:p>
        </w:tc>
        <w:tc>
          <w:tcPr>
            <w:tcW w:w="862" w:type="pct"/>
            <w:shd w:val="clear" w:color="auto" w:fill="auto"/>
            <w:vAlign w:val="center"/>
          </w:tcPr>
          <w:p w14:paraId="24BCE2C4"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13,5</w:t>
            </w:r>
          </w:p>
          <w:p w14:paraId="7D543BBC"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(8,8)</w:t>
            </w:r>
          </w:p>
        </w:tc>
        <w:tc>
          <w:tcPr>
            <w:tcW w:w="925" w:type="pct"/>
            <w:shd w:val="clear" w:color="auto" w:fill="auto"/>
            <w:vAlign w:val="center"/>
          </w:tcPr>
          <w:p w14:paraId="2384A6E4"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3,9</w:t>
            </w:r>
          </w:p>
          <w:p w14:paraId="33033B97"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(14,3)</w:t>
            </w:r>
          </w:p>
        </w:tc>
      </w:tr>
      <w:tr w:rsidR="00D42AE1" w14:paraId="193C4E08" w14:textId="77777777" w:rsidTr="00C50996">
        <w:trPr>
          <w:cantSplit/>
          <w:trHeight w:val="57"/>
        </w:trPr>
        <w:tc>
          <w:tcPr>
            <w:tcW w:w="1409" w:type="pct"/>
            <w:shd w:val="clear" w:color="auto" w:fill="auto"/>
          </w:tcPr>
          <w:p w14:paraId="2F564DD0" w14:textId="77777777" w:rsidR="00AD3812" w:rsidRPr="00910BAE" w:rsidRDefault="00B00C05" w:rsidP="00910BAE">
            <w:pPr>
              <w:widowControl/>
              <w:rPr>
                <w:rFonts w:ascii="Times New Roman" w:hAnsi="Times New Roman" w:cs="Times New Roman"/>
              </w:rPr>
            </w:pPr>
            <w:r w:rsidRPr="00910BAE">
              <w:rPr>
                <w:rFonts w:ascii="Times New Roman" w:hAnsi="Times New Roman" w:cs="Times New Roman"/>
              </w:rPr>
              <w:t xml:space="preserve">Skillnad i LS mean </w:t>
            </w:r>
            <w:r w:rsidRPr="00910BAE">
              <w:rPr>
                <w:rFonts w:ascii="Times New Roman" w:hAnsi="Times New Roman" w:cs="Times New Roman"/>
                <w:vertAlign w:val="superscript"/>
              </w:rPr>
              <w:t>C,D,E)</w:t>
            </w:r>
          </w:p>
          <w:p w14:paraId="1CF3F27E" w14:textId="77777777" w:rsidR="00AD3812" w:rsidRPr="00910BAE" w:rsidRDefault="00B00C05" w:rsidP="00910BAE">
            <w:pPr>
              <w:widowControl/>
              <w:rPr>
                <w:rFonts w:ascii="Times New Roman" w:hAnsi="Times New Roman" w:cs="Times New Roman"/>
              </w:rPr>
            </w:pPr>
            <w:r w:rsidRPr="00910BAE">
              <w:rPr>
                <w:rFonts w:ascii="Times New Roman" w:hAnsi="Times New Roman" w:cs="Times New Roman"/>
              </w:rPr>
              <w:t>(95 % KI)</w:t>
            </w:r>
          </w:p>
        </w:tc>
        <w:tc>
          <w:tcPr>
            <w:tcW w:w="847" w:type="pct"/>
            <w:shd w:val="clear" w:color="auto" w:fill="auto"/>
            <w:vAlign w:val="bottom"/>
          </w:tcPr>
          <w:p w14:paraId="55AA7BA7"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14,1</w:t>
            </w:r>
          </w:p>
          <w:p w14:paraId="08569222"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(10,8; 17,4)</w:t>
            </w:r>
          </w:p>
        </w:tc>
        <w:tc>
          <w:tcPr>
            <w:tcW w:w="957" w:type="pct"/>
            <w:shd w:val="clear" w:color="auto" w:fill="auto"/>
            <w:vAlign w:val="bottom"/>
          </w:tcPr>
          <w:p w14:paraId="7C30DB5E" w14:textId="77777777" w:rsidR="00AD3812" w:rsidRPr="00910BAE" w:rsidRDefault="00AD3812" w:rsidP="00910BAE">
            <w:pPr>
              <w:widowControl/>
              <w:jc w:val="center"/>
              <w:rPr>
                <w:rFonts w:ascii="Times New Roman" w:eastAsia="Times New Roman" w:hAnsi="Times New Roman" w:cs="Times New Roman"/>
              </w:rPr>
            </w:pPr>
          </w:p>
        </w:tc>
        <w:tc>
          <w:tcPr>
            <w:tcW w:w="862" w:type="pct"/>
            <w:shd w:val="clear" w:color="auto" w:fill="auto"/>
            <w:vAlign w:val="bottom"/>
          </w:tcPr>
          <w:p w14:paraId="795CAE1D"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9,5</w:t>
            </w:r>
          </w:p>
          <w:p w14:paraId="7390903C"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(5,4; 13,7)</w:t>
            </w:r>
          </w:p>
        </w:tc>
        <w:tc>
          <w:tcPr>
            <w:tcW w:w="925" w:type="pct"/>
            <w:shd w:val="clear" w:color="auto" w:fill="auto"/>
            <w:vAlign w:val="bottom"/>
          </w:tcPr>
          <w:p w14:paraId="0BFA37D3" w14:textId="77777777" w:rsidR="00AD3812" w:rsidRPr="00910BAE" w:rsidRDefault="00AD3812" w:rsidP="00910BAE">
            <w:pPr>
              <w:widowControl/>
              <w:jc w:val="center"/>
              <w:rPr>
                <w:rFonts w:ascii="Times New Roman" w:eastAsia="Times New Roman" w:hAnsi="Times New Roman" w:cs="Times New Roman"/>
              </w:rPr>
            </w:pPr>
          </w:p>
        </w:tc>
      </w:tr>
      <w:tr w:rsidR="00D42AE1" w14:paraId="447F6252" w14:textId="77777777" w:rsidTr="00C50996">
        <w:trPr>
          <w:cantSplit/>
          <w:trHeight w:val="57"/>
        </w:trPr>
        <w:tc>
          <w:tcPr>
            <w:tcW w:w="1409" w:type="pct"/>
            <w:shd w:val="clear" w:color="auto" w:fill="auto"/>
          </w:tcPr>
          <w:p w14:paraId="398A3B1C" w14:textId="77777777" w:rsidR="00AD3812" w:rsidRPr="00910BAE" w:rsidRDefault="00B00C05" w:rsidP="00910BAE">
            <w:pPr>
              <w:widowControl/>
              <w:rPr>
                <w:rFonts w:ascii="Times New Roman" w:hAnsi="Times New Roman" w:cs="Times New Roman"/>
              </w:rPr>
            </w:pPr>
            <w:r w:rsidRPr="00910BAE">
              <w:rPr>
                <w:rFonts w:ascii="Times New Roman" w:hAnsi="Times New Roman" w:cs="Times New Roman"/>
              </w:rPr>
              <w:t>Andel patienter med ≥ 15 bokstävers förbättring från studiestart</w:t>
            </w:r>
          </w:p>
        </w:tc>
        <w:tc>
          <w:tcPr>
            <w:tcW w:w="847" w:type="pct"/>
            <w:shd w:val="clear" w:color="auto" w:fill="auto"/>
            <w:vAlign w:val="center"/>
          </w:tcPr>
          <w:p w14:paraId="070A6F7A"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38,9 %</w:t>
            </w:r>
          </w:p>
        </w:tc>
        <w:tc>
          <w:tcPr>
            <w:tcW w:w="957" w:type="pct"/>
            <w:shd w:val="clear" w:color="auto" w:fill="auto"/>
            <w:vAlign w:val="center"/>
          </w:tcPr>
          <w:p w14:paraId="366347AE"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9,7 %</w:t>
            </w:r>
          </w:p>
        </w:tc>
        <w:tc>
          <w:tcPr>
            <w:tcW w:w="862" w:type="pct"/>
            <w:shd w:val="clear" w:color="auto" w:fill="auto"/>
            <w:vAlign w:val="center"/>
          </w:tcPr>
          <w:p w14:paraId="19C1A612"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50,0 %</w:t>
            </w:r>
          </w:p>
        </w:tc>
        <w:tc>
          <w:tcPr>
            <w:tcW w:w="925" w:type="pct"/>
            <w:shd w:val="clear" w:color="auto" w:fill="auto"/>
            <w:vAlign w:val="center"/>
          </w:tcPr>
          <w:p w14:paraId="350CBB6F" w14:textId="77777777" w:rsidR="00AD3812" w:rsidRPr="00910BAE" w:rsidRDefault="00B00C05" w:rsidP="00910BAE">
            <w:pPr>
              <w:widowControl/>
              <w:jc w:val="center"/>
              <w:rPr>
                <w:rFonts w:ascii="Times New Roman" w:eastAsia="Times New Roman" w:hAnsi="Times New Roman" w:cs="Times New Roman"/>
              </w:rPr>
            </w:pPr>
            <w:r w:rsidRPr="00910BAE">
              <w:rPr>
                <w:rFonts w:ascii="Times New Roman" w:hAnsi="Times New Roman" w:cs="Times New Roman"/>
              </w:rPr>
              <w:t>29,0 %</w:t>
            </w:r>
          </w:p>
        </w:tc>
      </w:tr>
      <w:tr w:rsidR="00D42AE1" w14:paraId="1B952F9B" w14:textId="77777777" w:rsidTr="00C50996">
        <w:trPr>
          <w:cantSplit/>
          <w:trHeight w:val="57"/>
        </w:trPr>
        <w:tc>
          <w:tcPr>
            <w:tcW w:w="1409" w:type="pct"/>
            <w:shd w:val="clear" w:color="auto" w:fill="auto"/>
          </w:tcPr>
          <w:p w14:paraId="65EBCB30" w14:textId="77777777" w:rsidR="00AD3812" w:rsidRPr="00910BAE" w:rsidRDefault="00B00C05" w:rsidP="00910BAE">
            <w:pPr>
              <w:keepNext/>
              <w:widowControl/>
              <w:rPr>
                <w:rFonts w:ascii="Times New Roman" w:hAnsi="Times New Roman" w:cs="Times New Roman"/>
              </w:rPr>
            </w:pPr>
            <w:r w:rsidRPr="00910BAE">
              <w:rPr>
                <w:rFonts w:ascii="Times New Roman" w:hAnsi="Times New Roman" w:cs="Times New Roman"/>
              </w:rPr>
              <w:t xml:space="preserve">Viktad skillnad </w:t>
            </w:r>
            <w:r w:rsidRPr="00910BAE">
              <w:rPr>
                <w:rFonts w:ascii="Times New Roman" w:hAnsi="Times New Roman" w:cs="Times New Roman"/>
                <w:vertAlign w:val="superscript"/>
              </w:rPr>
              <w:t>D, F)</w:t>
            </w:r>
          </w:p>
          <w:p w14:paraId="21DEE3C1" w14:textId="77777777" w:rsidR="00AD3812" w:rsidRPr="00910BAE" w:rsidRDefault="00B00C05" w:rsidP="00910BAE">
            <w:pPr>
              <w:keepNext/>
              <w:widowControl/>
              <w:rPr>
                <w:rFonts w:ascii="Times New Roman" w:hAnsi="Times New Roman" w:cs="Times New Roman"/>
              </w:rPr>
            </w:pPr>
            <w:r w:rsidRPr="00910BAE">
              <w:rPr>
                <w:rFonts w:ascii="Times New Roman" w:hAnsi="Times New Roman" w:cs="Times New Roman"/>
              </w:rPr>
              <w:t>(95 % KI)</w:t>
            </w:r>
          </w:p>
        </w:tc>
        <w:tc>
          <w:tcPr>
            <w:tcW w:w="847" w:type="pct"/>
            <w:shd w:val="clear" w:color="auto" w:fill="auto"/>
            <w:vAlign w:val="bottom"/>
          </w:tcPr>
          <w:p w14:paraId="7ED42B7E" w14:textId="77777777" w:rsidR="00AD3812" w:rsidRPr="00910BAE" w:rsidRDefault="00B00C05" w:rsidP="00910BAE">
            <w:pPr>
              <w:keepNext/>
              <w:widowControl/>
              <w:jc w:val="center"/>
              <w:rPr>
                <w:rFonts w:ascii="Times New Roman" w:eastAsia="Times New Roman" w:hAnsi="Times New Roman" w:cs="Times New Roman"/>
              </w:rPr>
            </w:pPr>
            <w:r w:rsidRPr="00910BAE">
              <w:rPr>
                <w:rFonts w:ascii="Times New Roman" w:hAnsi="Times New Roman" w:cs="Times New Roman"/>
              </w:rPr>
              <w:t>29,2 %</w:t>
            </w:r>
          </w:p>
          <w:p w14:paraId="2C956C72" w14:textId="77777777" w:rsidR="00AD3812" w:rsidRPr="00910BAE" w:rsidRDefault="00B00C05" w:rsidP="00910BAE">
            <w:pPr>
              <w:keepNext/>
              <w:widowControl/>
              <w:jc w:val="center"/>
              <w:rPr>
                <w:rFonts w:ascii="Times New Roman" w:eastAsia="Times New Roman" w:hAnsi="Times New Roman" w:cs="Times New Roman"/>
              </w:rPr>
            </w:pPr>
            <w:r w:rsidRPr="00910BAE">
              <w:rPr>
                <w:rFonts w:ascii="Times New Roman" w:hAnsi="Times New Roman" w:cs="Times New Roman"/>
              </w:rPr>
              <w:t>(14,4; 44,0)</w:t>
            </w:r>
          </w:p>
        </w:tc>
        <w:tc>
          <w:tcPr>
            <w:tcW w:w="957" w:type="pct"/>
            <w:shd w:val="clear" w:color="auto" w:fill="auto"/>
            <w:vAlign w:val="bottom"/>
          </w:tcPr>
          <w:p w14:paraId="7B6E2C00" w14:textId="77777777" w:rsidR="00AD3812" w:rsidRPr="00910BAE" w:rsidRDefault="00AD3812" w:rsidP="00910BAE">
            <w:pPr>
              <w:keepNext/>
              <w:widowControl/>
              <w:jc w:val="center"/>
              <w:rPr>
                <w:rFonts w:ascii="Times New Roman" w:eastAsia="Times New Roman" w:hAnsi="Times New Roman" w:cs="Times New Roman"/>
              </w:rPr>
            </w:pPr>
          </w:p>
        </w:tc>
        <w:tc>
          <w:tcPr>
            <w:tcW w:w="862" w:type="pct"/>
            <w:shd w:val="clear" w:color="auto" w:fill="auto"/>
            <w:vAlign w:val="bottom"/>
          </w:tcPr>
          <w:p w14:paraId="4C9AECFE" w14:textId="77777777" w:rsidR="00AD3812" w:rsidRPr="00910BAE" w:rsidRDefault="00B00C05" w:rsidP="00910BAE">
            <w:pPr>
              <w:keepNext/>
              <w:widowControl/>
              <w:jc w:val="center"/>
              <w:rPr>
                <w:rFonts w:ascii="Times New Roman" w:eastAsia="Times New Roman" w:hAnsi="Times New Roman" w:cs="Times New Roman"/>
              </w:rPr>
            </w:pPr>
            <w:r w:rsidRPr="00910BAE">
              <w:rPr>
                <w:rFonts w:ascii="Times New Roman" w:hAnsi="Times New Roman" w:cs="Times New Roman"/>
              </w:rPr>
              <w:t>21,0 %</w:t>
            </w:r>
          </w:p>
          <w:p w14:paraId="6E82A2D0" w14:textId="77777777" w:rsidR="00AD3812" w:rsidRPr="00910BAE" w:rsidRDefault="00B00C05" w:rsidP="00910BAE">
            <w:pPr>
              <w:keepNext/>
              <w:widowControl/>
              <w:jc w:val="center"/>
              <w:rPr>
                <w:rFonts w:ascii="Times New Roman" w:eastAsia="Times New Roman" w:hAnsi="Times New Roman" w:cs="Times New Roman"/>
              </w:rPr>
            </w:pPr>
            <w:r w:rsidRPr="00910BAE">
              <w:rPr>
                <w:rFonts w:ascii="Times New Roman" w:hAnsi="Times New Roman" w:cs="Times New Roman"/>
              </w:rPr>
              <w:t>(1,9; 40,1)</w:t>
            </w:r>
          </w:p>
        </w:tc>
        <w:tc>
          <w:tcPr>
            <w:tcW w:w="925" w:type="pct"/>
            <w:shd w:val="clear" w:color="auto" w:fill="auto"/>
            <w:vAlign w:val="bottom"/>
          </w:tcPr>
          <w:p w14:paraId="24ACFDE6" w14:textId="77777777" w:rsidR="00AD3812" w:rsidRPr="00910BAE" w:rsidRDefault="00AD3812" w:rsidP="00910BAE">
            <w:pPr>
              <w:keepNext/>
              <w:widowControl/>
              <w:jc w:val="center"/>
              <w:rPr>
                <w:rFonts w:ascii="Times New Roman" w:eastAsia="Times New Roman" w:hAnsi="Times New Roman" w:cs="Times New Roman"/>
              </w:rPr>
            </w:pPr>
          </w:p>
        </w:tc>
      </w:tr>
    </w:tbl>
    <w:p w14:paraId="455018FC" w14:textId="77777777" w:rsidR="00AD3812" w:rsidRPr="00910BAE" w:rsidRDefault="00B00C05" w:rsidP="00910BAE">
      <w:pPr>
        <w:pStyle w:val="Default"/>
        <w:keepNext/>
        <w:rPr>
          <w:sz w:val="22"/>
          <w:szCs w:val="22"/>
          <w:lang w:val="en-US"/>
        </w:rPr>
      </w:pPr>
      <w:r w:rsidRPr="00910BAE">
        <w:rPr>
          <w:sz w:val="22"/>
          <w:szCs w:val="22"/>
          <w:vertAlign w:val="superscript"/>
          <w:lang w:val="en-US"/>
        </w:rPr>
        <w:t>A)</w:t>
      </w:r>
      <w:r w:rsidRPr="00910BAE">
        <w:rPr>
          <w:sz w:val="22"/>
          <w:szCs w:val="22"/>
          <w:lang w:val="en-US"/>
        </w:rPr>
        <w:t xml:space="preserve"> LOCF: Last Observation Carried Forward</w:t>
      </w:r>
    </w:p>
    <w:p w14:paraId="2CDB66EC" w14:textId="77777777" w:rsidR="00AD3812" w:rsidRPr="00910BAE" w:rsidRDefault="00B00C05" w:rsidP="00910BAE">
      <w:pPr>
        <w:pStyle w:val="Default"/>
        <w:rPr>
          <w:sz w:val="22"/>
          <w:szCs w:val="22"/>
          <w:lang w:val="en-IN"/>
        </w:rPr>
      </w:pPr>
      <w:r w:rsidRPr="00910BAE">
        <w:rPr>
          <w:sz w:val="22"/>
          <w:szCs w:val="22"/>
          <w:vertAlign w:val="superscript"/>
          <w:lang w:val="en-IN"/>
        </w:rPr>
        <w:t>B)</w:t>
      </w:r>
      <w:r w:rsidRPr="00910BAE">
        <w:rPr>
          <w:sz w:val="22"/>
          <w:szCs w:val="22"/>
          <w:lang w:val="en-IN"/>
        </w:rPr>
        <w:t xml:space="preserve"> BCVA: Bästa korrigerad synskärpa (Best Corrected Visual Acuity)</w:t>
      </w:r>
    </w:p>
    <w:p w14:paraId="78082A5F" w14:textId="77777777" w:rsidR="00AD3812" w:rsidRPr="00910BAE" w:rsidRDefault="00B00C05" w:rsidP="00910BAE">
      <w:pPr>
        <w:pStyle w:val="Default"/>
        <w:ind w:left="154"/>
        <w:rPr>
          <w:sz w:val="22"/>
          <w:szCs w:val="22"/>
          <w:lang w:val="en-US"/>
        </w:rPr>
      </w:pPr>
      <w:r w:rsidRPr="00910BAE">
        <w:rPr>
          <w:sz w:val="22"/>
          <w:szCs w:val="22"/>
          <w:lang w:val="en-US"/>
        </w:rPr>
        <w:t>ETDRS: Early Treatment Diabetic Retinopathy Study</w:t>
      </w:r>
    </w:p>
    <w:p w14:paraId="6C4E7904" w14:textId="77777777" w:rsidR="00AD3812" w:rsidRPr="00910BAE" w:rsidRDefault="00B00C05" w:rsidP="00910BAE">
      <w:pPr>
        <w:pStyle w:val="Default"/>
        <w:ind w:left="154"/>
        <w:rPr>
          <w:sz w:val="22"/>
          <w:szCs w:val="22"/>
        </w:rPr>
      </w:pPr>
      <w:r w:rsidRPr="00910BAE">
        <w:rPr>
          <w:sz w:val="22"/>
          <w:szCs w:val="22"/>
        </w:rPr>
        <w:t>SD: Standardavvikelse</w:t>
      </w:r>
    </w:p>
    <w:p w14:paraId="19858E0F" w14:textId="77777777" w:rsidR="00AD3812" w:rsidRPr="00910BAE" w:rsidRDefault="00B00C05" w:rsidP="00910BAE">
      <w:pPr>
        <w:pStyle w:val="Default"/>
        <w:rPr>
          <w:sz w:val="22"/>
          <w:szCs w:val="22"/>
        </w:rPr>
      </w:pPr>
      <w:r w:rsidRPr="00910BAE">
        <w:rPr>
          <w:sz w:val="22"/>
          <w:szCs w:val="22"/>
          <w:vertAlign w:val="superscript"/>
        </w:rPr>
        <w:t>C)</w:t>
      </w:r>
      <w:r w:rsidRPr="00910BAE">
        <w:rPr>
          <w:sz w:val="22"/>
          <w:szCs w:val="22"/>
        </w:rPr>
        <w:t xml:space="preserve"> LS mean: Minsta kvadratmedelvärde (Least Square mean) hämtat från ANCOVA-modell.</w:t>
      </w:r>
    </w:p>
    <w:p w14:paraId="33A795D0" w14:textId="77777777" w:rsidR="00AD3812" w:rsidRPr="00910BAE" w:rsidRDefault="00B00C05" w:rsidP="00910BAE">
      <w:pPr>
        <w:pStyle w:val="Default"/>
        <w:rPr>
          <w:sz w:val="22"/>
          <w:szCs w:val="22"/>
        </w:rPr>
      </w:pPr>
      <w:r w:rsidRPr="00910BAE">
        <w:rPr>
          <w:sz w:val="22"/>
          <w:szCs w:val="22"/>
          <w:vertAlign w:val="superscript"/>
        </w:rPr>
        <w:t>D)</w:t>
      </w:r>
      <w:r w:rsidRPr="00910BAE">
        <w:rPr>
          <w:sz w:val="22"/>
          <w:szCs w:val="22"/>
        </w:rPr>
        <w:t xml:space="preserve"> KI: Konfidensintervall</w:t>
      </w:r>
    </w:p>
    <w:p w14:paraId="3F2B2787" w14:textId="77777777" w:rsidR="00AD3812" w:rsidRPr="00910BAE" w:rsidRDefault="00B00C05" w:rsidP="00910BAE">
      <w:pPr>
        <w:pStyle w:val="Default"/>
        <w:keepNext/>
        <w:rPr>
          <w:sz w:val="22"/>
          <w:szCs w:val="22"/>
        </w:rPr>
      </w:pPr>
      <w:r w:rsidRPr="00910BAE">
        <w:rPr>
          <w:sz w:val="22"/>
          <w:szCs w:val="22"/>
          <w:vertAlign w:val="superscript"/>
        </w:rPr>
        <w:t>E)</w:t>
      </w:r>
      <w:r w:rsidRPr="00910BAE">
        <w:rPr>
          <w:sz w:val="22"/>
          <w:szCs w:val="22"/>
        </w:rPr>
        <w:t xml:space="preserve"> Skillnad LS mean (minsta kvadratmedelvärde) och 95 % KI baserat på en ANCOVA-modell med behandlingsgrupp och land (landsbeteckningar) som fasta effekter och BCVA vid studiestart som kovariat.</w:t>
      </w:r>
    </w:p>
    <w:p w14:paraId="75982D26" w14:textId="77777777" w:rsidR="00AD3812" w:rsidRPr="00910BAE" w:rsidRDefault="00B00C05" w:rsidP="00910BAE">
      <w:pPr>
        <w:pStyle w:val="Default"/>
        <w:rPr>
          <w:sz w:val="22"/>
          <w:szCs w:val="22"/>
        </w:rPr>
      </w:pPr>
      <w:r w:rsidRPr="00910BAE">
        <w:rPr>
          <w:sz w:val="22"/>
          <w:szCs w:val="22"/>
          <w:vertAlign w:val="superscript"/>
        </w:rPr>
        <w:t>F)</w:t>
      </w:r>
      <w:r w:rsidRPr="00910BAE">
        <w:rPr>
          <w:sz w:val="22"/>
          <w:szCs w:val="22"/>
        </w:rPr>
        <w:t xml:space="preserve"> Skillnad och 95 % KI beräknas med Cochran-Mantel-Haenszel-(CMH)-test justerat för land (landsbeteckningar)</w:t>
      </w:r>
    </w:p>
    <w:p w14:paraId="6A08F31A" w14:textId="77777777" w:rsidR="00AD3812" w:rsidRPr="00910BAE" w:rsidRDefault="00AD3812" w:rsidP="00910BAE">
      <w:pPr>
        <w:widowControl/>
        <w:spacing w:after="0" w:line="240" w:lineRule="auto"/>
        <w:rPr>
          <w:rFonts w:ascii="Times New Roman" w:hAnsi="Times New Roman" w:cs="Times New Roman"/>
        </w:rPr>
      </w:pPr>
    </w:p>
    <w:p w14:paraId="746326A7" w14:textId="77777777" w:rsidR="00AD3812" w:rsidRPr="00910BAE" w:rsidRDefault="00B00C05" w:rsidP="00910BAE">
      <w:pPr>
        <w:keepNext/>
        <w:widowControl/>
        <w:tabs>
          <w:tab w:val="left" w:pos="1134"/>
        </w:tabs>
        <w:spacing w:after="0" w:line="240" w:lineRule="auto"/>
        <w:ind w:left="1134" w:hanging="1134"/>
        <w:rPr>
          <w:rFonts w:ascii="Times New Roman" w:eastAsia="Times New Roman" w:hAnsi="Times New Roman" w:cs="Times New Roman"/>
          <w:b/>
          <w:bCs/>
        </w:rPr>
      </w:pPr>
      <w:r w:rsidRPr="00910BAE">
        <w:rPr>
          <w:rFonts w:ascii="Times New Roman" w:hAnsi="Times New Roman" w:cs="Times New Roman"/>
          <w:b/>
        </w:rPr>
        <w:t>Figur 5:</w:t>
      </w:r>
      <w:r w:rsidRPr="00910BAE">
        <w:rPr>
          <w:rFonts w:ascii="Times New Roman" w:hAnsi="Times New Roman" w:cs="Times New Roman"/>
          <w:b/>
        </w:rPr>
        <w:tab/>
        <w:t>Genomsnittlig förändring av synskärpa från studiestart till vecka 48 per behandlingsgrupp i MYRROR-studien (Full Analysis Set, LOCF)</w:t>
      </w:r>
    </w:p>
    <w:p w14:paraId="1ACEB853" w14:textId="77777777" w:rsidR="00AD3812" w:rsidRPr="00910BAE" w:rsidRDefault="00AD3812" w:rsidP="00910BAE">
      <w:pPr>
        <w:keepNext/>
        <w:widowControl/>
        <w:tabs>
          <w:tab w:val="left" w:pos="1134"/>
        </w:tabs>
        <w:spacing w:after="0" w:line="240" w:lineRule="auto"/>
        <w:ind w:left="1134" w:hanging="1134"/>
        <w:rPr>
          <w:rFonts w:ascii="Times New Roman" w:eastAsia="Times New Roman" w:hAnsi="Times New Roman" w:cs="Times New Roman"/>
          <w:b/>
          <w:bCs/>
        </w:rPr>
      </w:pPr>
    </w:p>
    <w:p w14:paraId="0782121C" w14:textId="77777777" w:rsidR="00AD3812" w:rsidRPr="00910BAE" w:rsidRDefault="00B00C05" w:rsidP="00910BAE">
      <w:pPr>
        <w:keepNext/>
        <w:widowControl/>
        <w:tabs>
          <w:tab w:val="left" w:pos="1134"/>
        </w:tabs>
        <w:spacing w:after="0" w:line="240" w:lineRule="auto"/>
        <w:rPr>
          <w:rFonts w:ascii="Times New Roman" w:eastAsia="Times New Roman" w:hAnsi="Times New Roman" w:cs="Times New Roman"/>
          <w:b/>
          <w:bCs/>
        </w:rPr>
      </w:pPr>
      <w:r w:rsidRPr="00910BAE">
        <w:rPr>
          <w:rFonts w:ascii="Times New Roman" w:hAnsi="Times New Roman" w:cs="Times New Roman"/>
          <w:b/>
          <w:noProof/>
        </w:rPr>
        <mc:AlternateContent>
          <mc:Choice Requires="wps">
            <w:drawing>
              <wp:anchor distT="45720" distB="45720" distL="114300" distR="114300" simplePos="0" relativeHeight="251828224" behindDoc="0" locked="0" layoutInCell="1" allowOverlap="1" wp14:anchorId="37F37C73" wp14:editId="12FA20DF">
                <wp:simplePos x="0" y="0"/>
                <wp:positionH relativeFrom="column">
                  <wp:posOffset>1979902</wp:posOffset>
                </wp:positionH>
                <wp:positionV relativeFrom="paragraph">
                  <wp:posOffset>2338851</wp:posOffset>
                </wp:positionV>
                <wp:extent cx="768743" cy="218485"/>
                <wp:effectExtent l="0" t="0" r="12700" b="10160"/>
                <wp:wrapNone/>
                <wp:docPr id="1336376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743" cy="218485"/>
                        </a:xfrm>
                        <a:prstGeom prst="rect">
                          <a:avLst/>
                        </a:prstGeom>
                        <a:noFill/>
                        <a:ln w="9525">
                          <a:noFill/>
                          <a:miter lim="800000"/>
                          <a:headEnd/>
                          <a:tailEnd/>
                        </a:ln>
                      </wps:spPr>
                      <wps:txbx>
                        <w:txbxContent>
                          <w:p w14:paraId="29177FC4" w14:textId="77777777" w:rsidR="00AD3812" w:rsidRPr="001D7827" w:rsidRDefault="00B00C05" w:rsidP="00AD3812">
                            <w:pPr>
                              <w:spacing w:after="0" w:line="240" w:lineRule="auto"/>
                              <w:jc w:val="center"/>
                              <w:rPr>
                                <w:rFonts w:ascii="Arial Narrow" w:hAnsi="Arial Narrow"/>
                                <w:b/>
                                <w:bCs/>
                                <w:color w:val="808080" w:themeColor="background1" w:themeShade="80"/>
                              </w:rPr>
                            </w:pPr>
                            <w:r>
                              <w:rPr>
                                <w:rFonts w:ascii="Arial Narrow" w:hAnsi="Arial Narrow"/>
                                <w:b/>
                                <w:color w:val="808080" w:themeColor="background1" w:themeShade="80"/>
                              </w:rPr>
                              <w:t>Veckor</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37F37C73" id="_x0000_s1082" type="#_x0000_t202" style="position:absolute;margin-left:155.9pt;margin-top:184.15pt;width:60.55pt;height:17.2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" filled="f" stroked="f">
                <v:textbox inset="0,0,0,0">
                  <w:txbxContent>
                    <w:p w14:paraId="29177FC4" w14:textId="77777777" w:rsidR="00AD3812" w:rsidRPr="001D7827" w:rsidRDefault="00B00C05" w:rsidP="00AD3812">
                      <w:pPr>
                        <w:spacing w:after="0" w:line="240" w:lineRule="auto"/>
                        <w:jc w:val="center"/>
                        <w:rPr>
                          <w:rFonts w:ascii="Arial Narrow" w:hAnsi="Arial Narrow"/>
                          <w:b/>
                          <w:bCs/>
                          <w:color w:val="808080" w:themeColor="background1" w:themeShade="80"/>
                        </w:rPr>
                      </w:pPr>
                      <w:r>
                        <w:rPr>
                          <w:rFonts w:ascii="Arial Narrow" w:hAnsi="Arial Narrow"/>
                          <w:b/>
                          <w:color w:val="808080" w:themeColor="background1" w:themeShade="80"/>
                        </w:rPr>
                        <w:t>Veckor</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824128" behindDoc="0" locked="0" layoutInCell="1" allowOverlap="1" wp14:anchorId="20CBBD5E" wp14:editId="432C7506">
                <wp:simplePos x="0" y="0"/>
                <wp:positionH relativeFrom="column">
                  <wp:posOffset>86798</wp:posOffset>
                </wp:positionH>
                <wp:positionV relativeFrom="paragraph">
                  <wp:posOffset>381185</wp:posOffset>
                </wp:positionV>
                <wp:extent cx="517525" cy="2241494"/>
                <wp:effectExtent l="0" t="0" r="8890" b="6985"/>
                <wp:wrapNone/>
                <wp:docPr id="57564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2241494"/>
                        </a:xfrm>
                        <a:prstGeom prst="rect">
                          <a:avLst/>
                        </a:prstGeom>
                        <a:noFill/>
                        <a:ln w="9525">
                          <a:noFill/>
                          <a:miter lim="800000"/>
                          <a:headEnd/>
                          <a:tailEnd/>
                        </a:ln>
                      </wps:spPr>
                      <wps:txbx>
                        <w:txbxContent>
                          <w:p w14:paraId="15EA9129" w14:textId="77777777" w:rsidR="00AD3812" w:rsidRPr="001D7827" w:rsidRDefault="00B00C05" w:rsidP="00AD3812">
                            <w:pPr>
                              <w:spacing w:after="0" w:line="240" w:lineRule="auto"/>
                              <w:jc w:val="center"/>
                              <w:rPr>
                                <w:rFonts w:ascii="Arial Narrow" w:hAnsi="Arial Narrow"/>
                                <w:b/>
                                <w:bCs/>
                                <w:color w:val="808080" w:themeColor="background1" w:themeShade="80"/>
                                <w:sz w:val="23"/>
                                <w:szCs w:val="23"/>
                              </w:rPr>
                            </w:pPr>
                            <w:r>
                              <w:rPr>
                                <w:rFonts w:ascii="Arial Narrow" w:hAnsi="Arial Narrow"/>
                                <w:b/>
                                <w:color w:val="808080" w:themeColor="background1" w:themeShade="80"/>
                                <w:sz w:val="23"/>
                              </w:rPr>
                              <w:t>Genomsnittlig förändring av synskärpa</w:t>
                            </w:r>
                            <w:r>
                              <w:rPr>
                                <w:rFonts w:ascii="Arial Narrow" w:hAnsi="Arial Narrow"/>
                                <w:b/>
                                <w:color w:val="808080" w:themeColor="background1" w:themeShade="80"/>
                                <w:sz w:val="23"/>
                              </w:rPr>
                              <w:br/>
                              <w:t>(bokstäver)</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0CBBD5E" id="_x0000_s1083" type="#_x0000_t202" style="position:absolute;margin-left:6.85pt;margin-top:30pt;width:40.75pt;height:176.5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" filled="f" stroked="f">
                <v:textbox style="layout-flow:vertical;mso-layout-flow-alt:bottom-to-top;mso-fit-shape-to-text:t" inset="0,0,0,0">
                  <w:txbxContent>
                    <w:p w14:paraId="15EA9129" w14:textId="77777777" w:rsidR="00AD3812" w:rsidRPr="001D7827" w:rsidRDefault="00B00C05" w:rsidP="00AD3812">
                      <w:pPr>
                        <w:spacing w:after="0" w:line="240" w:lineRule="auto"/>
                        <w:jc w:val="center"/>
                        <w:rPr>
                          <w:rFonts w:ascii="Arial Narrow" w:hAnsi="Arial Narrow"/>
                          <w:b/>
                          <w:bCs/>
                          <w:color w:val="808080" w:themeColor="background1" w:themeShade="80"/>
                          <w:sz w:val="23"/>
                          <w:szCs w:val="23"/>
                        </w:rPr>
                      </w:pPr>
                      <w:r>
                        <w:rPr>
                          <w:rFonts w:ascii="Arial Narrow" w:hAnsi="Arial Narrow"/>
                          <w:b/>
                          <w:color w:val="808080" w:themeColor="background1" w:themeShade="80"/>
                          <w:sz w:val="23"/>
                        </w:rPr>
                        <w:t>Genomsnittlig förändring av synskärpa</w:t>
                      </w:r>
                      <w:r>
                        <w:rPr>
                          <w:rFonts w:ascii="Arial Narrow" w:hAnsi="Arial Narrow"/>
                          <w:b/>
                          <w:color w:val="808080" w:themeColor="background1" w:themeShade="80"/>
                          <w:sz w:val="23"/>
                        </w:rPr>
                        <w:br/>
                        <w:t>(bokstäver)</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819008" behindDoc="0" locked="0" layoutInCell="1" allowOverlap="1" wp14:anchorId="1B9231A9" wp14:editId="5287E900">
                <wp:simplePos x="0" y="0"/>
                <wp:positionH relativeFrom="column">
                  <wp:posOffset>935990</wp:posOffset>
                </wp:positionH>
                <wp:positionV relativeFrom="paragraph">
                  <wp:posOffset>2773987</wp:posOffset>
                </wp:positionV>
                <wp:extent cx="1014825" cy="210820"/>
                <wp:effectExtent l="0" t="0" r="13970" b="0"/>
                <wp:wrapNone/>
                <wp:docPr id="1084345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825" cy="210820"/>
                        </a:xfrm>
                        <a:prstGeom prst="rect">
                          <a:avLst/>
                        </a:prstGeom>
                        <a:noFill/>
                        <a:ln w="9525">
                          <a:noFill/>
                          <a:miter lim="800000"/>
                          <a:headEnd/>
                          <a:tailEnd/>
                        </a:ln>
                      </wps:spPr>
                      <wps:txbx>
                        <w:txbxContent>
                          <w:p w14:paraId="12A3C5B4" w14:textId="77777777" w:rsidR="00AD3812" w:rsidRPr="00E01E34" w:rsidRDefault="00B00C05" w:rsidP="00AD3812">
                            <w:pPr>
                              <w:spacing w:after="0" w:line="240" w:lineRule="auto"/>
                              <w:rPr>
                                <w:rFonts w:ascii="Arial Narrow" w:hAnsi="Arial Narrow"/>
                                <w:b/>
                                <w:bCs/>
                                <w:color w:val="595959" w:themeColor="text1" w:themeTint="A6"/>
                              </w:rPr>
                            </w:pPr>
                            <w:r>
                              <w:rPr>
                                <w:rFonts w:ascii="Arial Narrow" w:hAnsi="Arial Narrow"/>
                                <w:b/>
                                <w:color w:val="595959" w:themeColor="text1" w:themeTint="A6"/>
                              </w:rPr>
                              <w:t>Aflibercept 2 mg</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1B9231A9" id="_x0000_s1084" type="#_x0000_t202" style="position:absolute;margin-left:73.7pt;margin-top:218.4pt;width:79.9pt;height:16.6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" filled="f" stroked="f">
                <v:textbox inset="0,0,0,0">
                  <w:txbxContent>
                    <w:p w14:paraId="12A3C5B4" w14:textId="77777777" w:rsidR="00AD3812" w:rsidRPr="00E01E34" w:rsidRDefault="00B00C05" w:rsidP="00AD3812">
                      <w:pPr>
                        <w:spacing w:after="0" w:line="240" w:lineRule="auto"/>
                        <w:rPr>
                          <w:rFonts w:ascii="Arial Narrow" w:hAnsi="Arial Narrow"/>
                          <w:b/>
                          <w:bCs/>
                          <w:color w:val="595959" w:themeColor="text1" w:themeTint="A6"/>
                        </w:rPr>
                      </w:pPr>
                      <w:r>
                        <w:rPr>
                          <w:rFonts w:ascii="Arial Narrow" w:hAnsi="Arial Narrow"/>
                          <w:b/>
                          <w:color w:val="595959" w:themeColor="text1" w:themeTint="A6"/>
                        </w:rPr>
                        <w:t>Aflibercept 2 mg</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826176" behindDoc="0" locked="0" layoutInCell="1" allowOverlap="1" wp14:anchorId="43027F37" wp14:editId="51D72F21">
                <wp:simplePos x="0" y="0"/>
                <wp:positionH relativeFrom="column">
                  <wp:posOffset>3312153</wp:posOffset>
                </wp:positionH>
                <wp:positionV relativeFrom="paragraph">
                  <wp:posOffset>2778371</wp:posOffset>
                </wp:positionV>
                <wp:extent cx="967255" cy="210820"/>
                <wp:effectExtent l="0" t="0" r="4445" b="0"/>
                <wp:wrapNone/>
                <wp:docPr id="16330556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255" cy="210820"/>
                        </a:xfrm>
                        <a:prstGeom prst="rect">
                          <a:avLst/>
                        </a:prstGeom>
                        <a:noFill/>
                        <a:ln w="9525">
                          <a:noFill/>
                          <a:miter lim="800000"/>
                          <a:headEnd/>
                          <a:tailEnd/>
                        </a:ln>
                      </wps:spPr>
                      <wps:txbx>
                        <w:txbxContent>
                          <w:p w14:paraId="175AC050" w14:textId="77777777" w:rsidR="00AD3812" w:rsidRPr="00E01E34" w:rsidRDefault="00B00C05" w:rsidP="00AD3812">
                            <w:pPr>
                              <w:spacing w:after="0" w:line="240" w:lineRule="auto"/>
                              <w:rPr>
                                <w:rFonts w:ascii="Arial Narrow" w:hAnsi="Arial Narrow"/>
                                <w:b/>
                                <w:bCs/>
                                <w:color w:val="595959" w:themeColor="text1" w:themeTint="A6"/>
                              </w:rPr>
                            </w:pPr>
                            <w:r>
                              <w:rPr>
                                <w:rFonts w:ascii="Arial Narrow" w:hAnsi="Arial Narrow"/>
                                <w:b/>
                                <w:color w:val="595959" w:themeColor="text1" w:themeTint="A6"/>
                              </w:rPr>
                              <w:t>Kontrollgrupp</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43027F37" id="_x0000_s1085" type="#_x0000_t202" style="position:absolute;margin-left:260.8pt;margin-top:218.75pt;width:76.15pt;height:16.6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" filled="f" stroked="f">
                <v:textbox inset="0,0,0,0">
                  <w:txbxContent>
                    <w:p w14:paraId="175AC050" w14:textId="77777777" w:rsidR="00AD3812" w:rsidRPr="00E01E34" w:rsidRDefault="00B00C05" w:rsidP="00AD3812">
                      <w:pPr>
                        <w:spacing w:after="0" w:line="240" w:lineRule="auto"/>
                        <w:rPr>
                          <w:rFonts w:ascii="Arial Narrow" w:hAnsi="Arial Narrow"/>
                          <w:b/>
                          <w:bCs/>
                          <w:color w:val="595959" w:themeColor="text1" w:themeTint="A6"/>
                        </w:rPr>
                      </w:pPr>
                      <w:r>
                        <w:rPr>
                          <w:rFonts w:ascii="Arial Narrow" w:hAnsi="Arial Narrow"/>
                          <w:b/>
                          <w:color w:val="595959" w:themeColor="text1" w:themeTint="A6"/>
                        </w:rPr>
                        <w:t>Kontrollgrupp</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834368" behindDoc="0" locked="0" layoutInCell="1" allowOverlap="1" wp14:anchorId="4737F023" wp14:editId="48043ED0">
                <wp:simplePos x="0" y="0"/>
                <wp:positionH relativeFrom="column">
                  <wp:posOffset>2379139</wp:posOffset>
                </wp:positionH>
                <wp:positionV relativeFrom="paragraph">
                  <wp:posOffset>2047240</wp:posOffset>
                </wp:positionV>
                <wp:extent cx="343535" cy="168910"/>
                <wp:effectExtent l="0" t="0" r="0" b="2540"/>
                <wp:wrapNone/>
                <wp:docPr id="354052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4BE088D1" w14:textId="77777777" w:rsidR="00AD3812" w:rsidRPr="00E01E34" w:rsidRDefault="00B00C05" w:rsidP="00AD3812">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-2,0</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4737F023" id="_x0000_s1086" type="#_x0000_t202" style="position:absolute;margin-left:187.35pt;margin-top:161.2pt;width:27.05pt;height:13.3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" filled="f" stroked="f">
                <v:textbox inset="0,0,0,0">
                  <w:txbxContent>
                    <w:p w14:paraId="4BE088D1" w14:textId="77777777" w:rsidR="00AD3812" w:rsidRPr="00E01E34" w:rsidRDefault="00B00C05" w:rsidP="00AD3812">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-2,0</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832320" behindDoc="0" locked="0" layoutInCell="1" allowOverlap="1" wp14:anchorId="65EA9211" wp14:editId="72F29494">
                <wp:simplePos x="0" y="0"/>
                <wp:positionH relativeFrom="column">
                  <wp:posOffset>4114128</wp:posOffset>
                </wp:positionH>
                <wp:positionV relativeFrom="paragraph">
                  <wp:posOffset>1339277</wp:posOffset>
                </wp:positionV>
                <wp:extent cx="343535" cy="168910"/>
                <wp:effectExtent l="0" t="0" r="0" b="2540"/>
                <wp:wrapNone/>
                <wp:docPr id="335414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0D8A849C" w14:textId="77777777" w:rsidR="00AD3812" w:rsidRPr="00E01E34" w:rsidRDefault="00B00C05" w:rsidP="00AD3812">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+3,9</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65EA9211" id="_x0000_s1087" type="#_x0000_t202" style="position:absolute;margin-left:323.95pt;margin-top:105.45pt;width:27.05pt;height:13.3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" filled="f" stroked="f">
                <v:textbox inset="0,0,0,0">
                  <w:txbxContent>
                    <w:p w14:paraId="0D8A849C" w14:textId="77777777" w:rsidR="00AD3812" w:rsidRPr="00E01E34" w:rsidRDefault="00B00C05" w:rsidP="00AD3812">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+3,9</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830272" behindDoc="0" locked="0" layoutInCell="1" allowOverlap="1" wp14:anchorId="5F3ADC03" wp14:editId="70174ECE">
                <wp:simplePos x="0" y="0"/>
                <wp:positionH relativeFrom="column">
                  <wp:posOffset>4140460</wp:posOffset>
                </wp:positionH>
                <wp:positionV relativeFrom="paragraph">
                  <wp:posOffset>286969</wp:posOffset>
                </wp:positionV>
                <wp:extent cx="343535" cy="168910"/>
                <wp:effectExtent l="0" t="0" r="0" b="2540"/>
                <wp:wrapNone/>
                <wp:docPr id="9674169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1DA6E5E5" w14:textId="77777777" w:rsidR="00AD3812" w:rsidRPr="00E01E34" w:rsidRDefault="00B00C05" w:rsidP="00AD3812">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+13,5</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5F3ADC03" id="_x0000_s1088" type="#_x0000_t202" style="position:absolute;margin-left:326pt;margin-top:22.6pt;width:27.05pt;height:13.3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" filled="f" stroked="f">
                <v:textbox inset="0,0,0,0">
                  <w:txbxContent>
                    <w:p w14:paraId="1DA6E5E5" w14:textId="77777777" w:rsidR="00AD3812" w:rsidRPr="00E01E34" w:rsidRDefault="00B00C05" w:rsidP="00AD3812">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+13,5</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822080" behindDoc="0" locked="0" layoutInCell="1" allowOverlap="1" wp14:anchorId="49372E5F" wp14:editId="64FABDF6">
                <wp:simplePos x="0" y="0"/>
                <wp:positionH relativeFrom="column">
                  <wp:posOffset>2418715</wp:posOffset>
                </wp:positionH>
                <wp:positionV relativeFrom="paragraph">
                  <wp:posOffset>549481</wp:posOffset>
                </wp:positionV>
                <wp:extent cx="343535" cy="168910"/>
                <wp:effectExtent l="0" t="0" r="0" b="2540"/>
                <wp:wrapNone/>
                <wp:docPr id="1444350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78D6BBF1" w14:textId="77777777" w:rsidR="00AD3812" w:rsidRPr="00E01E34" w:rsidRDefault="00B00C05" w:rsidP="00AD3812">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+12,1</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49372E5F" id="_x0000_s1089" type="#_x0000_t202" style="position:absolute;margin-left:190.45pt;margin-top:43.25pt;width:27.05pt;height:13.3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" filled="f" stroked="f">
                <v:textbox inset="0,0,0,0">
                  <w:txbxContent>
                    <w:p w14:paraId="78D6BBF1" w14:textId="77777777" w:rsidR="00AD3812" w:rsidRPr="00E01E34" w:rsidRDefault="00B00C05" w:rsidP="00AD3812">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+12,1</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820032" behindDoc="0" locked="0" layoutInCell="1" allowOverlap="1" wp14:anchorId="02568334" wp14:editId="4BF40688">
                <wp:simplePos x="0" y="0"/>
                <wp:positionH relativeFrom="column">
                  <wp:posOffset>2157936</wp:posOffset>
                </wp:positionH>
                <wp:positionV relativeFrom="paragraph">
                  <wp:posOffset>60325</wp:posOffset>
                </wp:positionV>
                <wp:extent cx="533841" cy="168910"/>
                <wp:effectExtent l="0" t="0" r="0" b="2540"/>
                <wp:wrapNone/>
                <wp:docPr id="918169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841" cy="168910"/>
                        </a:xfrm>
                        <a:prstGeom prst="rect">
                          <a:avLst/>
                        </a:prstGeom>
                        <a:noFill/>
                        <a:ln w="9525">
                          <a:noFill/>
                          <a:miter lim="800000"/>
                          <a:headEnd/>
                          <a:tailEnd/>
                        </a:ln>
                      </wps:spPr>
                      <wps:txbx>
                        <w:txbxContent>
                          <w:p w14:paraId="2D53B86E" w14:textId="77777777" w:rsidR="00AD3812" w:rsidRPr="001D7827" w:rsidRDefault="00B00C05" w:rsidP="00AD3812">
                            <w:pPr>
                              <w:spacing w:after="0" w:line="240" w:lineRule="auto"/>
                              <w:rPr>
                                <w:rFonts w:ascii="Arial Narrow" w:hAnsi="Arial Narrow"/>
                                <w:b/>
                                <w:bCs/>
                                <w:color w:val="595959" w:themeColor="text1" w:themeTint="A6"/>
                              </w:rPr>
                            </w:pPr>
                            <w:r>
                              <w:rPr>
                                <w:rFonts w:ascii="Arial Narrow" w:hAnsi="Arial Narrow"/>
                                <w:b/>
                                <w:color w:val="595959" w:themeColor="text1" w:themeTint="A6"/>
                              </w:rPr>
                              <w:t>MYRROR</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02568334" id="_x0000_s1090" type="#_x0000_t202" style="position:absolute;margin-left:169.9pt;margin-top:4.75pt;width:42.05pt;height:13.3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" filled="f" stroked="f">
                <v:textbox inset="0,0,0,0">
                  <w:txbxContent>
                    <w:p w14:paraId="2D53B86E" w14:textId="77777777" w:rsidR="00AD3812" w:rsidRPr="001D7827" w:rsidRDefault="00B00C05" w:rsidP="00AD3812">
                      <w:pPr>
                        <w:spacing w:after="0" w:line="240" w:lineRule="auto"/>
                        <w:rPr>
                          <w:rFonts w:ascii="Arial Narrow" w:hAnsi="Arial Narrow"/>
                          <w:b/>
                          <w:bCs/>
                          <w:color w:val="595959" w:themeColor="text1" w:themeTint="A6"/>
                        </w:rPr>
                      </w:pPr>
                      <w:r>
                        <w:rPr>
                          <w:rFonts w:ascii="Arial Narrow" w:hAnsi="Arial Narrow"/>
                          <w:b/>
                          <w:color w:val="595959" w:themeColor="text1" w:themeTint="A6"/>
                        </w:rPr>
                        <w:t>MYRROR</w:t>
                      </w:r>
                    </w:p>
                  </w:txbxContent>
                </v:textbox>
              </v:shape>
            </w:pict>
          </mc:Fallback>
        </mc:AlternateContent>
      </w:r>
      <w:r w:rsidRPr="00910BAE">
        <w:rPr>
          <w:rFonts w:ascii="Times New Roman" w:hAnsi="Times New Roman" w:cs="Times New Roman"/>
          <w:noProof/>
        </w:rPr>
        <w:drawing>
          <wp:inline distT="0" distB="0" distL="0" distR="0" wp14:anchorId="6BAB626D" wp14:editId="28EBEA55">
            <wp:extent cx="4611600" cy="31500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48">
                      <a:extLst>
                        <a:ext uri="{28A0092B-C50C-407E-A947-70E740481C1C}">
                          <a14:useLocalDpi xmlns:a14="http://schemas.microsoft.com/office/drawing/2010/main" val="0"/>
                        </a:ext>
                      </a:extLst>
                    </a:blip>
                    <a:srcRect t="22" b="22"/>
                    <a:stretch>
                      <a:fillRect/>
                    </a:stretch>
                  </pic:blipFill>
                  <pic:spPr bwMode="auto">
                    <a:xfrm>
                      <a:off x="0" y="0"/>
                      <a:ext cx="4611600" cy="3150000"/>
                    </a:xfrm>
                    <a:prstGeom prst="rect">
                      <a:avLst/>
                    </a:prstGeom>
                    <a:ln>
                      <a:noFill/>
                    </a:ln>
                    <a:extLst>
                      <a:ext uri="{53640926-AAD7-44D8-BBD7-CCE9431645EC}">
                        <a14:shadowObscured xmlns:a14="http://schemas.microsoft.com/office/drawing/2010/main"/>
                      </a:ext>
                    </a:extLst>
                  </pic:spPr>
                </pic:pic>
              </a:graphicData>
            </a:graphic>
          </wp:inline>
        </w:drawing>
      </w:r>
    </w:p>
    <w:p w14:paraId="23FD7A5D" w14:textId="77777777" w:rsidR="00AD3812" w:rsidRPr="00910BAE" w:rsidRDefault="00AD3812" w:rsidP="00910BAE">
      <w:pPr>
        <w:widowControl/>
        <w:spacing w:after="0" w:line="240" w:lineRule="auto"/>
        <w:rPr>
          <w:rFonts w:ascii="Times New Roman" w:eastAsia="Times New Roman" w:hAnsi="Times New Roman" w:cs="Times New Roman"/>
        </w:rPr>
      </w:pPr>
    </w:p>
    <w:p w14:paraId="4E4C127B" w14:textId="77777777" w:rsidR="00AD3812" w:rsidRPr="00910BAE" w:rsidRDefault="00B00C05" w:rsidP="00910BAE">
      <w:pPr>
        <w:keepNext/>
        <w:widowControl/>
        <w:spacing w:after="0" w:line="240" w:lineRule="auto"/>
        <w:rPr>
          <w:rFonts w:ascii="Times New Roman" w:eastAsia="Times New Roman" w:hAnsi="Times New Roman" w:cs="Times New Roman"/>
          <w:u w:val="single"/>
        </w:rPr>
      </w:pPr>
      <w:r w:rsidRPr="00910BAE">
        <w:rPr>
          <w:rFonts w:ascii="Times New Roman" w:hAnsi="Times New Roman" w:cs="Times New Roman"/>
          <w:u w:val="single"/>
        </w:rPr>
        <w:lastRenderedPageBreak/>
        <w:t>Pediatrisk population</w:t>
      </w:r>
    </w:p>
    <w:p w14:paraId="576DEA93" w14:textId="77777777" w:rsidR="00AD3812" w:rsidRPr="00910BAE" w:rsidRDefault="00AD3812" w:rsidP="00910BAE">
      <w:pPr>
        <w:keepNext/>
        <w:widowControl/>
        <w:spacing w:after="0" w:line="240" w:lineRule="auto"/>
        <w:rPr>
          <w:rFonts w:ascii="Times New Roman" w:eastAsia="Times New Roman" w:hAnsi="Times New Roman" w:cs="Times New Roman"/>
          <w:u w:val="single"/>
        </w:rPr>
      </w:pPr>
    </w:p>
    <w:p w14:paraId="2ECCE6D7"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Europeiska läkemedelsmyndigheten har beviljat undantag från kravet att skicka in studieresultat för aflibercept, för alla grupper av den pediatriska populationen för våt AMD, CRVO, BRVO, DME och myopisk CNV (information om pediatrisk användning finns i avsnitt 4.2).</w:t>
      </w:r>
    </w:p>
    <w:p w14:paraId="05C08CFE" w14:textId="77777777" w:rsidR="00AD3812" w:rsidRPr="00910BAE" w:rsidRDefault="00AD3812" w:rsidP="00910BAE">
      <w:pPr>
        <w:widowControl/>
        <w:spacing w:after="0" w:line="240" w:lineRule="auto"/>
        <w:rPr>
          <w:rFonts w:ascii="Times New Roman" w:eastAsia="Times New Roman" w:hAnsi="Times New Roman" w:cs="Times New Roman"/>
        </w:rPr>
      </w:pPr>
    </w:p>
    <w:p w14:paraId="46ED994E" w14:textId="77777777" w:rsidR="00AD3812" w:rsidRPr="00910BAE" w:rsidRDefault="00B00C05" w:rsidP="00910BAE">
      <w:pPr>
        <w:keepNext/>
        <w:widowControl/>
        <w:tabs>
          <w:tab w:val="left" w:pos="567"/>
        </w:tabs>
        <w:spacing w:after="0" w:line="240" w:lineRule="auto"/>
        <w:rPr>
          <w:rFonts w:ascii="Times New Roman" w:eastAsia="Times New Roman" w:hAnsi="Times New Roman" w:cs="Times New Roman"/>
        </w:rPr>
      </w:pPr>
      <w:r w:rsidRPr="00910BAE">
        <w:rPr>
          <w:rFonts w:ascii="Times New Roman" w:hAnsi="Times New Roman" w:cs="Times New Roman"/>
          <w:b/>
        </w:rPr>
        <w:t>5.2</w:t>
      </w:r>
      <w:r w:rsidRPr="00910BAE">
        <w:rPr>
          <w:rFonts w:ascii="Times New Roman" w:hAnsi="Times New Roman" w:cs="Times New Roman"/>
          <w:b/>
        </w:rPr>
        <w:tab/>
        <w:t>Farmakokinetiska egenskaper</w:t>
      </w:r>
    </w:p>
    <w:p w14:paraId="241F258C" w14:textId="77777777" w:rsidR="00AD3812" w:rsidRPr="00910BAE" w:rsidRDefault="00AD3812" w:rsidP="00910BAE">
      <w:pPr>
        <w:keepNext/>
        <w:widowControl/>
        <w:spacing w:after="0" w:line="240" w:lineRule="auto"/>
        <w:rPr>
          <w:rFonts w:ascii="Times New Roman" w:hAnsi="Times New Roman" w:cs="Times New Roman"/>
        </w:rPr>
      </w:pPr>
    </w:p>
    <w:p w14:paraId="59F02807"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Aflibercept administreras direkt i glaskroppen för att utöva lokala effekter i ögat.</w:t>
      </w:r>
    </w:p>
    <w:p w14:paraId="6D3C68E9" w14:textId="77777777" w:rsidR="00AD3812" w:rsidRPr="00910BAE" w:rsidRDefault="00AD3812" w:rsidP="00910BAE">
      <w:pPr>
        <w:widowControl/>
        <w:spacing w:after="0" w:line="240" w:lineRule="auto"/>
        <w:rPr>
          <w:rFonts w:ascii="Times New Roman" w:eastAsia="Times New Roman" w:hAnsi="Times New Roman" w:cs="Times New Roman"/>
        </w:rPr>
      </w:pPr>
    </w:p>
    <w:p w14:paraId="4191A0B7" w14:textId="77777777" w:rsidR="00AD3812" w:rsidRPr="00910BAE" w:rsidRDefault="00B00C05" w:rsidP="00910BAE">
      <w:pPr>
        <w:keepNext/>
        <w:widowControl/>
        <w:spacing w:after="0" w:line="240" w:lineRule="auto"/>
        <w:rPr>
          <w:rFonts w:ascii="Times New Roman" w:eastAsia="Times New Roman" w:hAnsi="Times New Roman" w:cs="Times New Roman"/>
          <w:u w:val="single"/>
        </w:rPr>
      </w:pPr>
      <w:r w:rsidRPr="00910BAE">
        <w:rPr>
          <w:rFonts w:ascii="Times New Roman" w:hAnsi="Times New Roman" w:cs="Times New Roman"/>
          <w:u w:val="single"/>
        </w:rPr>
        <w:t>Absorption/Distribution</w:t>
      </w:r>
    </w:p>
    <w:p w14:paraId="0ACF5FE1" w14:textId="77777777" w:rsidR="00AD3812" w:rsidRPr="00910BAE" w:rsidRDefault="00AD3812" w:rsidP="00910BAE">
      <w:pPr>
        <w:keepNext/>
        <w:widowControl/>
        <w:spacing w:after="0" w:line="240" w:lineRule="auto"/>
        <w:rPr>
          <w:rFonts w:ascii="Times New Roman" w:eastAsia="Times New Roman" w:hAnsi="Times New Roman" w:cs="Times New Roman"/>
          <w:u w:val="single"/>
        </w:rPr>
      </w:pPr>
    </w:p>
    <w:p w14:paraId="509DF495"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Aflibercept absorberas långsamt från ögat till den systemiska cirkulationen efter intravitreal administrering där den huvudsakligen finns som ett inaktivt, stabilt komplex med VEGF. Det är dock bara ”fritt aflibercept” som kan binda till endogent VEGF.</w:t>
      </w:r>
    </w:p>
    <w:p w14:paraId="56BCDAA9" w14:textId="77777777" w:rsidR="00AD3812" w:rsidRPr="00910BAE" w:rsidRDefault="00AD3812" w:rsidP="00910BAE">
      <w:pPr>
        <w:widowControl/>
        <w:spacing w:after="0" w:line="240" w:lineRule="auto"/>
        <w:rPr>
          <w:rFonts w:ascii="Times New Roman" w:eastAsia="Times New Roman" w:hAnsi="Times New Roman" w:cs="Times New Roman"/>
        </w:rPr>
      </w:pPr>
    </w:p>
    <w:p w14:paraId="261D59C4"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I en farmakokinetisk understudie på 6 patienter med neovaskulär våt AMD med frekvent provtagning var de maximala plasmakoncentrationerna av fritt aflibercept (systemiskt C</w:t>
      </w:r>
      <w:r w:rsidRPr="00910BAE">
        <w:rPr>
          <w:rFonts w:ascii="Times New Roman" w:hAnsi="Times New Roman" w:cs="Times New Roman"/>
          <w:vertAlign w:val="subscript"/>
        </w:rPr>
        <w:t>max</w:t>
      </w:r>
      <w:r w:rsidRPr="00910BAE">
        <w:rPr>
          <w:rFonts w:ascii="Times New Roman" w:hAnsi="Times New Roman" w:cs="Times New Roman"/>
        </w:rPr>
        <w:t>) låga, med ett genomsnitt på cirka 0,02 mikrogram/ml (intervall 0 till 0,054) inom 1 till 3 dagar efter en 2 mg intravitreal injektion, och kunde inte detekteras 2 veckor efter dosering hos nästan alla patienter. Aflibercept ackumuleras inte i plasma om det administreras intravitrealt var 4:e vecka.</w:t>
      </w:r>
    </w:p>
    <w:p w14:paraId="4F097BE9" w14:textId="77777777" w:rsidR="00AD3812" w:rsidRPr="00910BAE" w:rsidRDefault="00AD3812" w:rsidP="00910BAE">
      <w:pPr>
        <w:widowControl/>
        <w:spacing w:after="0" w:line="240" w:lineRule="auto"/>
        <w:rPr>
          <w:rFonts w:ascii="Times New Roman" w:eastAsia="Times New Roman" w:hAnsi="Times New Roman" w:cs="Times New Roman"/>
        </w:rPr>
      </w:pPr>
    </w:p>
    <w:p w14:paraId="39E36CF7"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Den genomsnittliga maximala plasmakoncentrationen av fritt aflibercept är cirka 50 till 500 gånger lägre än den afliberceptkoncentration som krävs för att hämma den biologiska aktiviteten hos systemiskt VEGF med 50 % i djurmodeller, hos vilka blodtrycksförändringar observerades efter cirkulerande nivåer av fritt aflibercept på cirka 10 mikrogram/ml och återgick till baslinjen när nivåerna föll under cirka 1 mikrogram/ml. Efter intravitreal administrering av 2 mg till patienter uppskattas den genomsnittliga maximala plasmakoncentrationen av fritt aflibercept vara mer än 100 gånger lägre än den afliberceptkoncentration som krävs för att till hälften maximalt binda systemiskt VEGF (2,91 mikrogram/ml) i en studie med friska frivilliga. Således är systemiska farmakodynamiska effekter som blodtrycksförändringar inte troliga.</w:t>
      </w:r>
    </w:p>
    <w:p w14:paraId="64D818F8" w14:textId="77777777" w:rsidR="00AD3812" w:rsidRPr="00910BAE" w:rsidRDefault="00AD3812" w:rsidP="00910BAE">
      <w:pPr>
        <w:widowControl/>
        <w:spacing w:after="0" w:line="240" w:lineRule="auto"/>
        <w:rPr>
          <w:rFonts w:ascii="Times New Roman" w:eastAsia="Times New Roman" w:hAnsi="Times New Roman" w:cs="Times New Roman"/>
        </w:rPr>
      </w:pPr>
    </w:p>
    <w:p w14:paraId="5142C8BF"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I farmakokinetiska studier på patienter med CRVO, BRVO, DME eller myopisk CNV var genomsnittligt C</w:t>
      </w:r>
      <w:r w:rsidRPr="00910BAE">
        <w:rPr>
          <w:rFonts w:ascii="Times New Roman" w:hAnsi="Times New Roman" w:cs="Times New Roman"/>
          <w:vertAlign w:val="subscript"/>
        </w:rPr>
        <w:t>max</w:t>
      </w:r>
      <w:r w:rsidRPr="00910BAE">
        <w:rPr>
          <w:rFonts w:ascii="Times New Roman" w:hAnsi="Times New Roman" w:cs="Times New Roman"/>
        </w:rPr>
        <w:t xml:space="preserve"> av fritt aflibercept i plasma likvärdiga och uppmättes i intervallet 0,03 till 0,05 mikrogram/ml och vidare noterades att individuella värden inte översteg 0,14 mikrogram/ml. Därefter minskade plasmakoncentrationerna av fritt aflibercept i allmänhet till värden under eller nära den nedre kvantifieringsgränsen inom en vecka; ej detekterbara koncentrationer nåddes före nästa administrering efter 4 veckor hos alla patienter.</w:t>
      </w:r>
    </w:p>
    <w:p w14:paraId="0A1C1B63" w14:textId="77777777" w:rsidR="00AD3812" w:rsidRPr="00910BAE" w:rsidRDefault="00AD3812" w:rsidP="00910BAE">
      <w:pPr>
        <w:widowControl/>
        <w:spacing w:after="0" w:line="240" w:lineRule="auto"/>
        <w:rPr>
          <w:rFonts w:ascii="Times New Roman" w:eastAsia="Times New Roman" w:hAnsi="Times New Roman" w:cs="Times New Roman"/>
        </w:rPr>
      </w:pPr>
    </w:p>
    <w:p w14:paraId="735349D4" w14:textId="77777777" w:rsidR="00AD3812" w:rsidRPr="00910BAE" w:rsidRDefault="00B00C05" w:rsidP="00910BAE">
      <w:pPr>
        <w:keepNext/>
        <w:widowControl/>
        <w:spacing w:after="0" w:line="240" w:lineRule="auto"/>
        <w:rPr>
          <w:rFonts w:ascii="Times New Roman" w:eastAsia="Times New Roman" w:hAnsi="Times New Roman" w:cs="Times New Roman"/>
          <w:u w:val="single"/>
        </w:rPr>
      </w:pPr>
      <w:r w:rsidRPr="00910BAE">
        <w:rPr>
          <w:rFonts w:ascii="Times New Roman" w:hAnsi="Times New Roman" w:cs="Times New Roman"/>
          <w:u w:val="single"/>
        </w:rPr>
        <w:t>Eliminering</w:t>
      </w:r>
    </w:p>
    <w:p w14:paraId="5D4431F1" w14:textId="77777777" w:rsidR="00AD3812" w:rsidRPr="00910BAE" w:rsidRDefault="00AD3812" w:rsidP="00910BAE">
      <w:pPr>
        <w:keepNext/>
        <w:widowControl/>
        <w:spacing w:after="0" w:line="240" w:lineRule="auto"/>
        <w:rPr>
          <w:rFonts w:ascii="Times New Roman" w:eastAsia="Times New Roman" w:hAnsi="Times New Roman" w:cs="Times New Roman"/>
          <w:u w:val="single"/>
        </w:rPr>
      </w:pPr>
    </w:p>
    <w:p w14:paraId="1C3CC1FF"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Eftersom aflibercept är en proteinbaserad behandling har inga studier av metabolism utförts.</w:t>
      </w:r>
    </w:p>
    <w:p w14:paraId="61EB0623" w14:textId="77777777" w:rsidR="00AD3812" w:rsidRPr="00910BAE" w:rsidRDefault="00AD3812" w:rsidP="00910BAE">
      <w:pPr>
        <w:widowControl/>
        <w:spacing w:after="0" w:line="240" w:lineRule="auto"/>
        <w:rPr>
          <w:rFonts w:ascii="Times New Roman" w:eastAsia="Times New Roman" w:hAnsi="Times New Roman" w:cs="Times New Roman"/>
        </w:rPr>
      </w:pPr>
    </w:p>
    <w:p w14:paraId="105756E4"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Fritt aflibercept binder VEGF för att bilda ett stabilt, inert komplex. I likhet med andra stora proteiner, förväntas både fritt och bundet aflibercept att elimineras via proteolytisk katabolism.</w:t>
      </w:r>
    </w:p>
    <w:p w14:paraId="01AD2B12" w14:textId="77777777" w:rsidR="00AD3812" w:rsidRPr="00910BAE" w:rsidRDefault="00AD3812" w:rsidP="00910BAE">
      <w:pPr>
        <w:widowControl/>
        <w:spacing w:after="0" w:line="240" w:lineRule="auto"/>
        <w:rPr>
          <w:rFonts w:ascii="Times New Roman" w:eastAsia="Times New Roman" w:hAnsi="Times New Roman" w:cs="Times New Roman"/>
        </w:rPr>
      </w:pPr>
    </w:p>
    <w:p w14:paraId="6B59F487" w14:textId="77777777" w:rsidR="00AD3812" w:rsidRPr="00910BAE" w:rsidRDefault="00B00C05" w:rsidP="00910BAE">
      <w:pPr>
        <w:keepNext/>
        <w:widowControl/>
        <w:spacing w:after="0" w:line="240" w:lineRule="auto"/>
        <w:rPr>
          <w:rFonts w:ascii="Times New Roman" w:eastAsia="Times New Roman" w:hAnsi="Times New Roman" w:cs="Times New Roman"/>
          <w:u w:val="single"/>
        </w:rPr>
      </w:pPr>
      <w:r w:rsidRPr="00910BAE">
        <w:rPr>
          <w:rFonts w:ascii="Times New Roman" w:hAnsi="Times New Roman" w:cs="Times New Roman"/>
          <w:u w:val="single"/>
        </w:rPr>
        <w:t>Nedsatt njurfunktion</w:t>
      </w:r>
    </w:p>
    <w:p w14:paraId="7506D893" w14:textId="77777777" w:rsidR="00AD3812" w:rsidRPr="00910BAE" w:rsidRDefault="00AD3812" w:rsidP="00910BAE">
      <w:pPr>
        <w:keepNext/>
        <w:widowControl/>
        <w:spacing w:after="0" w:line="240" w:lineRule="auto"/>
        <w:rPr>
          <w:rFonts w:ascii="Times New Roman" w:eastAsia="Times New Roman" w:hAnsi="Times New Roman" w:cs="Times New Roman"/>
          <w:u w:val="single"/>
        </w:rPr>
      </w:pPr>
    </w:p>
    <w:p w14:paraId="22AF8826"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Inga specifika studier hos patienter med nedsatt njurfunktion har utförts med aflibercept.</w:t>
      </w:r>
    </w:p>
    <w:p w14:paraId="4306E050" w14:textId="77777777" w:rsidR="00AD3812" w:rsidRPr="00910BAE" w:rsidRDefault="00AD3812" w:rsidP="00910BAE">
      <w:pPr>
        <w:widowControl/>
        <w:spacing w:after="0" w:line="240" w:lineRule="auto"/>
        <w:rPr>
          <w:rFonts w:ascii="Times New Roman" w:eastAsia="Times New Roman" w:hAnsi="Times New Roman" w:cs="Times New Roman"/>
        </w:rPr>
      </w:pPr>
    </w:p>
    <w:p w14:paraId="79D833FA"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Farmakokinetisk analys av patienter i VIEW2-studien, av vilka 40 % hade nedsatt njurfunktion (24 % lätt, 15 % måttlig och 1 % allvarlig), visade inga skillnader när det gäller plasmakoncentrationer av aktivt läkemedel efter intravitreal administrering var 4:e eller var 8:e vecka.</w:t>
      </w:r>
    </w:p>
    <w:p w14:paraId="764EF2A1" w14:textId="77777777" w:rsidR="00AD3812" w:rsidRPr="00910BAE" w:rsidRDefault="00AD3812" w:rsidP="00910BAE">
      <w:pPr>
        <w:widowControl/>
        <w:spacing w:after="0" w:line="240" w:lineRule="auto"/>
        <w:rPr>
          <w:rFonts w:ascii="Times New Roman" w:eastAsia="Times New Roman" w:hAnsi="Times New Roman" w:cs="Times New Roman"/>
        </w:rPr>
      </w:pPr>
    </w:p>
    <w:p w14:paraId="4DBF1195"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Liknande resultat sågs hos patienter med CRVO i GALILEO-studien, hos patienter med DME i VIVID</w:t>
      </w:r>
      <w:r w:rsidRPr="00910BAE">
        <w:rPr>
          <w:rFonts w:ascii="Times New Roman" w:hAnsi="Times New Roman" w:cs="Times New Roman"/>
          <w:vertAlign w:val="superscript"/>
        </w:rPr>
        <w:t>DME</w:t>
      </w:r>
      <w:r w:rsidRPr="00910BAE">
        <w:rPr>
          <w:rFonts w:ascii="Times New Roman" w:hAnsi="Times New Roman" w:cs="Times New Roman"/>
        </w:rPr>
        <w:t>-studien och hos patienter med myopisk CNV i MYRROR-studien.</w:t>
      </w:r>
    </w:p>
    <w:p w14:paraId="36126E27" w14:textId="77777777" w:rsidR="00AD3812" w:rsidRPr="00910BAE" w:rsidRDefault="00AD3812" w:rsidP="00910BAE">
      <w:pPr>
        <w:widowControl/>
        <w:spacing w:after="0" w:line="240" w:lineRule="auto"/>
        <w:rPr>
          <w:rFonts w:ascii="Times New Roman" w:hAnsi="Times New Roman" w:cs="Times New Roman"/>
        </w:rPr>
      </w:pPr>
    </w:p>
    <w:p w14:paraId="7C188CA8" w14:textId="77777777" w:rsidR="00AD3812" w:rsidRPr="00910BAE" w:rsidRDefault="00B00C05" w:rsidP="00910BAE">
      <w:pPr>
        <w:keepNext/>
        <w:widowControl/>
        <w:tabs>
          <w:tab w:val="left" w:pos="567"/>
        </w:tabs>
        <w:spacing w:after="0" w:line="240" w:lineRule="auto"/>
        <w:ind w:left="567" w:hanging="567"/>
        <w:rPr>
          <w:rFonts w:ascii="Times New Roman" w:eastAsia="Times New Roman" w:hAnsi="Times New Roman" w:cs="Times New Roman"/>
        </w:rPr>
      </w:pPr>
      <w:r w:rsidRPr="00910BAE">
        <w:rPr>
          <w:rFonts w:ascii="Times New Roman" w:hAnsi="Times New Roman" w:cs="Times New Roman"/>
          <w:b/>
        </w:rPr>
        <w:lastRenderedPageBreak/>
        <w:t>5.3</w:t>
      </w:r>
      <w:r w:rsidRPr="00910BAE">
        <w:rPr>
          <w:rFonts w:ascii="Times New Roman" w:hAnsi="Times New Roman" w:cs="Times New Roman"/>
          <w:b/>
        </w:rPr>
        <w:tab/>
        <w:t>Prekliniska säkerhetsuppgifter</w:t>
      </w:r>
    </w:p>
    <w:p w14:paraId="54D8F59A" w14:textId="77777777" w:rsidR="00AD3812" w:rsidRPr="00910BAE" w:rsidRDefault="00AD3812" w:rsidP="00910BAE">
      <w:pPr>
        <w:keepNext/>
        <w:widowControl/>
        <w:spacing w:after="0" w:line="240" w:lineRule="auto"/>
        <w:rPr>
          <w:rFonts w:ascii="Times New Roman" w:hAnsi="Times New Roman" w:cs="Times New Roman"/>
        </w:rPr>
      </w:pPr>
    </w:p>
    <w:p w14:paraId="2252F66E"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Effekter i icke-kliniska studier av allmäntoxicitet observerades bara vid systemisk exponering som i hög grad ansågs överstiga den maximala humana exponeringen efter intravitreal administrering vid den avsedda kliniska dosen, vilket indikerar liten relevans för klinisk användning.</w:t>
      </w:r>
    </w:p>
    <w:p w14:paraId="63C49980" w14:textId="77777777" w:rsidR="00AD3812" w:rsidRPr="00910BAE" w:rsidRDefault="00AD3812" w:rsidP="00910BAE">
      <w:pPr>
        <w:widowControl/>
        <w:spacing w:after="0" w:line="240" w:lineRule="auto"/>
        <w:rPr>
          <w:rFonts w:ascii="Times New Roman" w:eastAsia="Times New Roman" w:hAnsi="Times New Roman" w:cs="Times New Roman"/>
        </w:rPr>
      </w:pPr>
    </w:p>
    <w:p w14:paraId="08419E8B"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Erosioner och alterationer av respiratoriskt epitel i näsmusslor hos apor behandlade med aflibercept intravitrealt observerades vid systemisk exponering som översteg den maximala humana exponeringen. Den systemiska exponeringen baserad på C</w:t>
      </w:r>
      <w:r w:rsidRPr="00910BAE">
        <w:rPr>
          <w:rFonts w:ascii="Times New Roman" w:hAnsi="Times New Roman" w:cs="Times New Roman"/>
          <w:vertAlign w:val="subscript"/>
        </w:rPr>
        <w:t>max</w:t>
      </w:r>
      <w:r w:rsidRPr="00910BAE">
        <w:rPr>
          <w:rFonts w:ascii="Times New Roman" w:hAnsi="Times New Roman" w:cs="Times New Roman"/>
        </w:rPr>
        <w:t xml:space="preserve"> och AUC för fritt aflibercept var cirka 200 respektive 700 gånger högre jämfört med motsvarande värden observerade hos människor efter en intravitreal dos på 2 mg. Vid NOAEL (No Observed Adverse Effect Level) på 0,5 mg/öga hos apor var den systemiska exponeringen 42 och 56 gånger högre baserat på C</w:t>
      </w:r>
      <w:r w:rsidRPr="00910BAE">
        <w:rPr>
          <w:rFonts w:ascii="Times New Roman" w:hAnsi="Times New Roman" w:cs="Times New Roman"/>
          <w:vertAlign w:val="subscript"/>
        </w:rPr>
        <w:t>max</w:t>
      </w:r>
      <w:r w:rsidRPr="00910BAE">
        <w:rPr>
          <w:rFonts w:ascii="Times New Roman" w:hAnsi="Times New Roman" w:cs="Times New Roman"/>
        </w:rPr>
        <w:t xml:space="preserve"> respektive AUC.</w:t>
      </w:r>
    </w:p>
    <w:p w14:paraId="586BE235" w14:textId="77777777" w:rsidR="00AD3812" w:rsidRPr="00910BAE" w:rsidRDefault="00AD3812" w:rsidP="00910BAE">
      <w:pPr>
        <w:widowControl/>
        <w:spacing w:after="0" w:line="240" w:lineRule="auto"/>
        <w:rPr>
          <w:rFonts w:ascii="Times New Roman" w:eastAsia="Times New Roman" w:hAnsi="Times New Roman" w:cs="Times New Roman"/>
        </w:rPr>
      </w:pPr>
    </w:p>
    <w:p w14:paraId="3DD1EF6F"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Inga studier har utförts på mutagen eller karcinogen potential för aflibercept.</w:t>
      </w:r>
    </w:p>
    <w:p w14:paraId="39DB498B" w14:textId="77777777" w:rsidR="00AD3812" w:rsidRPr="00910BAE" w:rsidRDefault="00AD3812" w:rsidP="00910BAE">
      <w:pPr>
        <w:widowControl/>
        <w:spacing w:after="0" w:line="240" w:lineRule="auto"/>
        <w:rPr>
          <w:rFonts w:ascii="Times New Roman" w:eastAsia="Times New Roman" w:hAnsi="Times New Roman" w:cs="Times New Roman"/>
        </w:rPr>
      </w:pPr>
    </w:p>
    <w:p w14:paraId="2CA139A1"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En effekt av aflibercept på intrauterin utveckling sågs i embryofetala utvecklingsstudier hos dräktiga kaniner med intravenös (3 till 60 mg/kg) samt subkutan (0,1 till 1 mg/kg) administrering. Maternell NOAEL var vid dosen 3 mg/kg respektive 1 mg/kg. NOAEL för embryoutveckling identifierades inte. Vid dosen 0,1 mg/kg var den systemiska exponeringen baserat på C</w:t>
      </w:r>
      <w:r w:rsidRPr="00910BAE">
        <w:rPr>
          <w:rFonts w:ascii="Times New Roman" w:hAnsi="Times New Roman" w:cs="Times New Roman"/>
          <w:vertAlign w:val="subscript"/>
        </w:rPr>
        <w:t>max</w:t>
      </w:r>
      <w:r w:rsidRPr="00910BAE">
        <w:rPr>
          <w:rFonts w:ascii="Times New Roman" w:hAnsi="Times New Roman" w:cs="Times New Roman"/>
        </w:rPr>
        <w:t xml:space="preserve"> och kumulativ AUC för fritt aflibercept cirka 17 respektive 10 gånger högre, vid jämförelse med motsvarande doser observerade hos människor efter en intravitreal dos på 2 mg.</w:t>
      </w:r>
    </w:p>
    <w:p w14:paraId="402CB10D" w14:textId="77777777" w:rsidR="00AD3812" w:rsidRPr="00910BAE" w:rsidRDefault="00AD3812" w:rsidP="00910BAE">
      <w:pPr>
        <w:widowControl/>
        <w:spacing w:after="0" w:line="240" w:lineRule="auto"/>
        <w:rPr>
          <w:rFonts w:ascii="Times New Roman" w:eastAsia="Times New Roman" w:hAnsi="Times New Roman" w:cs="Times New Roman"/>
        </w:rPr>
      </w:pPr>
    </w:p>
    <w:p w14:paraId="0D911837"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Effekter på manlig och kvinnlig fertilitet bedömdes som en del av en 6 månaders studie på apor med intravenös administrering av aflibercept vid doser mellan 3 och 30 mg/kg. Avsaknad av eller oregelbunden mens förknippades med förändringar av nivåerna av kvinnligt reproduktionshormon, och förändringar av spermiernas morfologi och motilitet observerades vid alla dosnivåer. Baserat på C</w:t>
      </w:r>
      <w:r w:rsidRPr="00910BAE">
        <w:rPr>
          <w:rFonts w:ascii="Times New Roman" w:hAnsi="Times New Roman" w:cs="Times New Roman"/>
          <w:vertAlign w:val="subscript"/>
        </w:rPr>
        <w:t>max</w:t>
      </w:r>
      <w:r w:rsidRPr="00910BAE">
        <w:rPr>
          <w:rFonts w:ascii="Times New Roman" w:hAnsi="Times New Roman" w:cs="Times New Roman"/>
        </w:rPr>
        <w:t xml:space="preserve"> och AUC för fritt aflibercept observerat vid 3 mg/kg intravenös dos, var den systemiska exponeringen cirka 4 900 respektive 1 500 gånger högre än den exponering som observerats hos människor efter en intravitreal dos på 2 mg. Alla förändringar var reversibla.</w:t>
      </w:r>
    </w:p>
    <w:p w14:paraId="125ABD51" w14:textId="77777777" w:rsidR="00AD3812" w:rsidRPr="00910BAE" w:rsidRDefault="00AD3812" w:rsidP="00910BAE">
      <w:pPr>
        <w:widowControl/>
        <w:spacing w:after="0" w:line="240" w:lineRule="auto"/>
        <w:rPr>
          <w:rFonts w:ascii="Times New Roman" w:hAnsi="Times New Roman" w:cs="Times New Roman"/>
        </w:rPr>
      </w:pPr>
    </w:p>
    <w:p w14:paraId="3E1D7CE8" w14:textId="77777777" w:rsidR="00AD3812" w:rsidRPr="00910BAE" w:rsidRDefault="00AD3812" w:rsidP="00910BAE">
      <w:pPr>
        <w:widowControl/>
        <w:spacing w:after="0" w:line="240" w:lineRule="auto"/>
        <w:rPr>
          <w:rFonts w:ascii="Times New Roman" w:hAnsi="Times New Roman" w:cs="Times New Roman"/>
        </w:rPr>
      </w:pPr>
    </w:p>
    <w:p w14:paraId="0C4D97C4" w14:textId="77777777" w:rsidR="00AD3812" w:rsidRPr="00910BAE" w:rsidRDefault="00B00C05" w:rsidP="00910BAE">
      <w:pPr>
        <w:keepNext/>
        <w:widowControl/>
        <w:tabs>
          <w:tab w:val="left" w:pos="567"/>
        </w:tabs>
        <w:spacing w:after="0" w:line="240" w:lineRule="auto"/>
        <w:ind w:left="567" w:hanging="567"/>
        <w:rPr>
          <w:rFonts w:ascii="Times New Roman" w:eastAsia="Times New Roman" w:hAnsi="Times New Roman" w:cs="Times New Roman"/>
        </w:rPr>
      </w:pPr>
      <w:r w:rsidRPr="00910BAE">
        <w:rPr>
          <w:rFonts w:ascii="Times New Roman" w:hAnsi="Times New Roman" w:cs="Times New Roman"/>
          <w:b/>
        </w:rPr>
        <w:t>6.</w:t>
      </w:r>
      <w:r w:rsidRPr="00910BAE">
        <w:rPr>
          <w:rFonts w:ascii="Times New Roman" w:hAnsi="Times New Roman" w:cs="Times New Roman"/>
          <w:b/>
        </w:rPr>
        <w:tab/>
        <w:t>FARMACEUTISKA UPPGIFTER</w:t>
      </w:r>
    </w:p>
    <w:p w14:paraId="17C3F89F" w14:textId="77777777" w:rsidR="00AD3812" w:rsidRPr="00910BAE" w:rsidRDefault="00AD3812" w:rsidP="00910BAE">
      <w:pPr>
        <w:keepNext/>
        <w:widowControl/>
        <w:spacing w:after="0" w:line="240" w:lineRule="auto"/>
        <w:rPr>
          <w:rFonts w:ascii="Times New Roman" w:hAnsi="Times New Roman" w:cs="Times New Roman"/>
        </w:rPr>
      </w:pPr>
    </w:p>
    <w:p w14:paraId="5425AB00" w14:textId="77777777" w:rsidR="00AD3812" w:rsidRPr="00910BAE" w:rsidRDefault="00B00C05" w:rsidP="00910BAE">
      <w:pPr>
        <w:keepNext/>
        <w:widowControl/>
        <w:tabs>
          <w:tab w:val="left" w:pos="567"/>
        </w:tabs>
        <w:spacing w:after="0" w:line="240" w:lineRule="auto"/>
        <w:ind w:left="567" w:hanging="567"/>
        <w:rPr>
          <w:rFonts w:ascii="Times New Roman" w:eastAsia="Times New Roman" w:hAnsi="Times New Roman" w:cs="Times New Roman"/>
        </w:rPr>
      </w:pPr>
      <w:r w:rsidRPr="00910BAE">
        <w:rPr>
          <w:rFonts w:ascii="Times New Roman" w:hAnsi="Times New Roman" w:cs="Times New Roman"/>
          <w:b/>
        </w:rPr>
        <w:t>6.1</w:t>
      </w:r>
      <w:r w:rsidRPr="00910BAE">
        <w:rPr>
          <w:rFonts w:ascii="Times New Roman" w:hAnsi="Times New Roman" w:cs="Times New Roman"/>
          <w:b/>
        </w:rPr>
        <w:tab/>
        <w:t>Förteckning över hjälpämnen</w:t>
      </w:r>
    </w:p>
    <w:p w14:paraId="441E0487" w14:textId="77777777" w:rsidR="00AD3812" w:rsidRPr="00910BAE" w:rsidRDefault="00AD3812" w:rsidP="00910BAE">
      <w:pPr>
        <w:keepNext/>
        <w:widowControl/>
        <w:spacing w:after="0" w:line="240" w:lineRule="auto"/>
        <w:rPr>
          <w:rFonts w:ascii="Times New Roman" w:hAnsi="Times New Roman" w:cs="Times New Roman"/>
        </w:rPr>
      </w:pPr>
    </w:p>
    <w:p w14:paraId="4EA08D9A" w14:textId="77777777" w:rsidR="00AD3812" w:rsidRPr="00910BAE" w:rsidRDefault="00B00C05" w:rsidP="00910BAE">
      <w:pPr>
        <w:keepNext/>
        <w:widowControl/>
        <w:spacing w:after="0" w:line="240" w:lineRule="auto"/>
        <w:rPr>
          <w:rFonts w:ascii="Times New Roman" w:eastAsia="Times New Roman" w:hAnsi="Times New Roman" w:cs="Times New Roman"/>
        </w:rPr>
      </w:pPr>
      <w:r w:rsidRPr="00910BAE">
        <w:rPr>
          <w:rFonts w:ascii="Times New Roman" w:hAnsi="Times New Roman" w:cs="Times New Roman"/>
        </w:rPr>
        <w:t>Histidin</w:t>
      </w:r>
    </w:p>
    <w:p w14:paraId="00652FA1" w14:textId="77777777" w:rsidR="00AD3812" w:rsidRPr="00910BAE" w:rsidRDefault="00B00C05" w:rsidP="00910BAE">
      <w:pPr>
        <w:keepNext/>
        <w:widowControl/>
        <w:spacing w:after="0" w:line="240" w:lineRule="auto"/>
        <w:rPr>
          <w:rFonts w:ascii="Times New Roman" w:eastAsia="Times New Roman" w:hAnsi="Times New Roman" w:cs="Times New Roman"/>
        </w:rPr>
      </w:pPr>
      <w:r w:rsidRPr="00910BAE">
        <w:rPr>
          <w:rFonts w:ascii="Times New Roman" w:hAnsi="Times New Roman" w:cs="Times New Roman"/>
        </w:rPr>
        <w:t>Histidinhydrokloridmonohydrat</w:t>
      </w:r>
    </w:p>
    <w:p w14:paraId="44E0EF6E" w14:textId="77777777" w:rsidR="00AD3812" w:rsidRPr="00910BAE" w:rsidRDefault="00B00C05" w:rsidP="00910BAE">
      <w:pPr>
        <w:keepNext/>
        <w:widowControl/>
        <w:spacing w:after="0" w:line="240" w:lineRule="auto"/>
        <w:rPr>
          <w:rFonts w:ascii="Times New Roman" w:eastAsia="Times New Roman" w:hAnsi="Times New Roman" w:cs="Times New Roman"/>
        </w:rPr>
      </w:pPr>
      <w:r w:rsidRPr="00910BAE">
        <w:rPr>
          <w:rFonts w:ascii="Times New Roman" w:hAnsi="Times New Roman" w:cs="Times New Roman"/>
        </w:rPr>
        <w:t>Polysorbat 20 (E 432)</w:t>
      </w:r>
    </w:p>
    <w:p w14:paraId="044E34CB" w14:textId="77777777" w:rsidR="00AD3812" w:rsidRPr="00910BAE" w:rsidRDefault="00B00C05" w:rsidP="00910BAE">
      <w:pPr>
        <w:keepNext/>
        <w:widowControl/>
        <w:spacing w:after="0" w:line="240" w:lineRule="auto"/>
        <w:rPr>
          <w:rFonts w:ascii="Times New Roman" w:eastAsia="Times New Roman" w:hAnsi="Times New Roman" w:cs="Times New Roman"/>
        </w:rPr>
      </w:pPr>
      <w:r w:rsidRPr="00910BAE">
        <w:rPr>
          <w:rFonts w:ascii="Times New Roman" w:hAnsi="Times New Roman" w:cs="Times New Roman"/>
        </w:rPr>
        <w:t>Trehalosdihydrat</w:t>
      </w:r>
    </w:p>
    <w:p w14:paraId="474C0BD7" w14:textId="77777777" w:rsidR="00AD3812" w:rsidRPr="00910BAE" w:rsidRDefault="00B00C05" w:rsidP="00910BAE">
      <w:pPr>
        <w:keepNext/>
        <w:widowControl/>
        <w:spacing w:after="0" w:line="240" w:lineRule="auto"/>
        <w:rPr>
          <w:rFonts w:ascii="Times New Roman" w:eastAsia="Times New Roman" w:hAnsi="Times New Roman" w:cs="Times New Roman"/>
        </w:rPr>
      </w:pPr>
      <w:r w:rsidRPr="00910BAE">
        <w:rPr>
          <w:rFonts w:ascii="Times New Roman" w:hAnsi="Times New Roman" w:cs="Times New Roman"/>
        </w:rPr>
        <w:t>Vatten för injektionsvätskor</w:t>
      </w:r>
    </w:p>
    <w:p w14:paraId="4B6F0482" w14:textId="77777777" w:rsidR="00AD3812" w:rsidRPr="00910BAE" w:rsidRDefault="00AD3812" w:rsidP="00910BAE">
      <w:pPr>
        <w:widowControl/>
        <w:spacing w:after="0" w:line="240" w:lineRule="auto"/>
        <w:rPr>
          <w:rFonts w:ascii="Times New Roman" w:eastAsia="Times New Roman" w:hAnsi="Times New Roman" w:cs="Times New Roman"/>
        </w:rPr>
      </w:pPr>
    </w:p>
    <w:p w14:paraId="7D0CBB0D" w14:textId="77777777" w:rsidR="00AD3812" w:rsidRPr="00910BAE" w:rsidRDefault="00B00C05" w:rsidP="00910BAE">
      <w:pPr>
        <w:keepNext/>
        <w:widowControl/>
        <w:tabs>
          <w:tab w:val="left" w:pos="567"/>
        </w:tabs>
        <w:spacing w:after="0" w:line="240" w:lineRule="auto"/>
        <w:ind w:left="567" w:hanging="567"/>
        <w:rPr>
          <w:rFonts w:ascii="Times New Roman" w:eastAsia="Times New Roman" w:hAnsi="Times New Roman" w:cs="Times New Roman"/>
        </w:rPr>
      </w:pPr>
      <w:r w:rsidRPr="00910BAE">
        <w:rPr>
          <w:rFonts w:ascii="Times New Roman" w:hAnsi="Times New Roman" w:cs="Times New Roman"/>
          <w:b/>
        </w:rPr>
        <w:t>6.2</w:t>
      </w:r>
      <w:r w:rsidRPr="00910BAE">
        <w:rPr>
          <w:rFonts w:ascii="Times New Roman" w:hAnsi="Times New Roman" w:cs="Times New Roman"/>
          <w:b/>
        </w:rPr>
        <w:tab/>
        <w:t>Inkompatibiliteter</w:t>
      </w:r>
    </w:p>
    <w:p w14:paraId="6C70DB07" w14:textId="77777777" w:rsidR="00AD3812" w:rsidRPr="00910BAE" w:rsidRDefault="00AD3812" w:rsidP="00910BAE">
      <w:pPr>
        <w:keepNext/>
        <w:widowControl/>
        <w:spacing w:after="0" w:line="240" w:lineRule="auto"/>
        <w:rPr>
          <w:rFonts w:ascii="Times New Roman" w:hAnsi="Times New Roman" w:cs="Times New Roman"/>
        </w:rPr>
      </w:pPr>
    </w:p>
    <w:p w14:paraId="408F9EBE"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Då blandbarhetsstudier saknas får detta läkemedel inte blandas med andra läkemedel.</w:t>
      </w:r>
    </w:p>
    <w:p w14:paraId="60C9BAF5" w14:textId="77777777" w:rsidR="00AD3812" w:rsidRPr="00910BAE" w:rsidRDefault="00AD3812" w:rsidP="00910BAE">
      <w:pPr>
        <w:widowControl/>
        <w:spacing w:after="0" w:line="240" w:lineRule="auto"/>
        <w:rPr>
          <w:rFonts w:ascii="Times New Roman" w:hAnsi="Times New Roman" w:cs="Times New Roman"/>
        </w:rPr>
      </w:pPr>
    </w:p>
    <w:p w14:paraId="36164456" w14:textId="77777777" w:rsidR="00AD3812" w:rsidRPr="00910BAE" w:rsidRDefault="00B00C05" w:rsidP="00910BAE">
      <w:pPr>
        <w:keepNext/>
        <w:widowControl/>
        <w:tabs>
          <w:tab w:val="left" w:pos="567"/>
        </w:tabs>
        <w:spacing w:after="0" w:line="240" w:lineRule="auto"/>
        <w:ind w:left="567" w:hanging="567"/>
        <w:rPr>
          <w:rFonts w:ascii="Times New Roman" w:eastAsia="Times New Roman" w:hAnsi="Times New Roman" w:cs="Times New Roman"/>
        </w:rPr>
      </w:pPr>
      <w:r w:rsidRPr="00910BAE">
        <w:rPr>
          <w:rFonts w:ascii="Times New Roman" w:hAnsi="Times New Roman" w:cs="Times New Roman"/>
          <w:b/>
        </w:rPr>
        <w:t>6.3</w:t>
      </w:r>
      <w:r w:rsidRPr="00910BAE">
        <w:rPr>
          <w:rFonts w:ascii="Times New Roman" w:hAnsi="Times New Roman" w:cs="Times New Roman"/>
          <w:b/>
        </w:rPr>
        <w:tab/>
        <w:t>Hållbarhet</w:t>
      </w:r>
    </w:p>
    <w:p w14:paraId="0F487056" w14:textId="77777777" w:rsidR="00AD3812" w:rsidRPr="00910BAE" w:rsidRDefault="00AD3812" w:rsidP="00910BAE">
      <w:pPr>
        <w:keepNext/>
        <w:widowControl/>
        <w:spacing w:after="0" w:line="240" w:lineRule="auto"/>
        <w:rPr>
          <w:rFonts w:ascii="Times New Roman" w:hAnsi="Times New Roman" w:cs="Times New Roman"/>
        </w:rPr>
      </w:pPr>
    </w:p>
    <w:p w14:paraId="690A4598"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3 år.</w:t>
      </w:r>
    </w:p>
    <w:p w14:paraId="4A1CB475" w14:textId="77777777" w:rsidR="00AD3812" w:rsidRPr="00910BAE" w:rsidRDefault="00AD3812" w:rsidP="00910BAE">
      <w:pPr>
        <w:widowControl/>
        <w:spacing w:after="0" w:line="240" w:lineRule="auto"/>
        <w:rPr>
          <w:rFonts w:ascii="Times New Roman" w:hAnsi="Times New Roman" w:cs="Times New Roman"/>
        </w:rPr>
      </w:pPr>
    </w:p>
    <w:p w14:paraId="4A43B6FB" w14:textId="77777777" w:rsidR="00AD3812" w:rsidRPr="00910BAE" w:rsidRDefault="00B00C05" w:rsidP="00910BAE">
      <w:pPr>
        <w:keepNext/>
        <w:widowControl/>
        <w:tabs>
          <w:tab w:val="left" w:pos="567"/>
        </w:tabs>
        <w:spacing w:after="0" w:line="240" w:lineRule="auto"/>
        <w:ind w:left="567" w:hanging="567"/>
        <w:rPr>
          <w:rFonts w:ascii="Times New Roman" w:eastAsia="Times New Roman" w:hAnsi="Times New Roman" w:cs="Times New Roman"/>
        </w:rPr>
      </w:pPr>
      <w:r w:rsidRPr="00910BAE">
        <w:rPr>
          <w:rFonts w:ascii="Times New Roman" w:hAnsi="Times New Roman" w:cs="Times New Roman"/>
          <w:b/>
        </w:rPr>
        <w:t>6.4</w:t>
      </w:r>
      <w:r w:rsidRPr="00910BAE">
        <w:rPr>
          <w:rFonts w:ascii="Times New Roman" w:hAnsi="Times New Roman" w:cs="Times New Roman"/>
          <w:b/>
        </w:rPr>
        <w:tab/>
        <w:t>Särskilda förvaringsanvisningar</w:t>
      </w:r>
    </w:p>
    <w:p w14:paraId="22CFAA28" w14:textId="77777777" w:rsidR="00AD3812" w:rsidRPr="00910BAE" w:rsidRDefault="00AD3812" w:rsidP="00910BAE">
      <w:pPr>
        <w:keepNext/>
        <w:widowControl/>
        <w:spacing w:after="0" w:line="240" w:lineRule="auto"/>
        <w:rPr>
          <w:rFonts w:ascii="Times New Roman" w:hAnsi="Times New Roman" w:cs="Times New Roman"/>
        </w:rPr>
      </w:pPr>
    </w:p>
    <w:p w14:paraId="13BF7462"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Förvaras i kylskåp (2°C-8°C). Får ej frysas.</w:t>
      </w:r>
    </w:p>
    <w:p w14:paraId="32E0A1C1"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Förvaras i originalförpackningen. Ljuskänsligt.</w:t>
      </w:r>
    </w:p>
    <w:p w14:paraId="6EAA2DE5" w14:textId="77777777" w:rsidR="00AD3812" w:rsidRPr="00910BAE" w:rsidRDefault="00AD3812" w:rsidP="00910BAE">
      <w:pPr>
        <w:widowControl/>
        <w:spacing w:after="0" w:line="240" w:lineRule="auto"/>
        <w:rPr>
          <w:rFonts w:ascii="Times New Roman" w:hAnsi="Times New Roman" w:cs="Times New Roman"/>
        </w:rPr>
      </w:pPr>
    </w:p>
    <w:p w14:paraId="11AFA0A8"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Den oöppnade injektionsflaskan kan förvaras utanför kylskåp vid högst 25 °C i upp till 24 timmar. Använd aseptisk teknik efter att injektionsflaskan har öppnats.</w:t>
      </w:r>
    </w:p>
    <w:p w14:paraId="19B30741" w14:textId="77777777" w:rsidR="00AD3812" w:rsidRPr="00910BAE" w:rsidRDefault="00AD3812" w:rsidP="00910BAE">
      <w:pPr>
        <w:widowControl/>
        <w:spacing w:after="0" w:line="240" w:lineRule="auto"/>
        <w:rPr>
          <w:rFonts w:ascii="Times New Roman" w:hAnsi="Times New Roman" w:cs="Times New Roman"/>
        </w:rPr>
      </w:pPr>
    </w:p>
    <w:p w14:paraId="042A0143" w14:textId="77777777" w:rsidR="00AD3812" w:rsidRPr="00910BAE" w:rsidRDefault="00B00C05" w:rsidP="00910BAE">
      <w:pPr>
        <w:keepNext/>
        <w:widowControl/>
        <w:tabs>
          <w:tab w:val="left" w:pos="567"/>
        </w:tabs>
        <w:spacing w:after="0" w:line="240" w:lineRule="auto"/>
        <w:ind w:left="567" w:hanging="567"/>
        <w:rPr>
          <w:rFonts w:ascii="Times New Roman" w:eastAsia="Times New Roman" w:hAnsi="Times New Roman" w:cs="Times New Roman"/>
        </w:rPr>
      </w:pPr>
      <w:r w:rsidRPr="00910BAE">
        <w:rPr>
          <w:rFonts w:ascii="Times New Roman" w:hAnsi="Times New Roman" w:cs="Times New Roman"/>
          <w:b/>
        </w:rPr>
        <w:lastRenderedPageBreak/>
        <w:t>6.5</w:t>
      </w:r>
      <w:r w:rsidRPr="00910BAE">
        <w:rPr>
          <w:rFonts w:ascii="Times New Roman" w:hAnsi="Times New Roman" w:cs="Times New Roman"/>
          <w:b/>
        </w:rPr>
        <w:tab/>
        <w:t>Förpackningstyp och innehåll</w:t>
      </w:r>
    </w:p>
    <w:p w14:paraId="5A7F271A" w14:textId="77777777" w:rsidR="00AD3812" w:rsidRPr="00910BAE" w:rsidRDefault="00AD3812" w:rsidP="00910BAE">
      <w:pPr>
        <w:keepNext/>
        <w:widowControl/>
        <w:spacing w:after="0" w:line="240" w:lineRule="auto"/>
        <w:rPr>
          <w:rFonts w:ascii="Times New Roman" w:hAnsi="Times New Roman" w:cs="Times New Roman"/>
        </w:rPr>
      </w:pPr>
    </w:p>
    <w:p w14:paraId="5B0C0063" w14:textId="77777777" w:rsidR="00AD3812" w:rsidRPr="00910BAE" w:rsidRDefault="00B00C05" w:rsidP="00910BAE">
      <w:pPr>
        <w:widowControl/>
        <w:spacing w:after="0" w:line="240" w:lineRule="auto"/>
        <w:rPr>
          <w:rFonts w:ascii="Times New Roman" w:hAnsi="Times New Roman" w:cs="Times New Roman"/>
        </w:rPr>
      </w:pPr>
      <w:r w:rsidRPr="00910BAE">
        <w:rPr>
          <w:rFonts w:ascii="Times New Roman" w:hAnsi="Times New Roman" w:cs="Times New Roman"/>
        </w:rPr>
        <w:t>Lösning i en injektionsflaska (typ I-glas) med en propp (klorbutylgummi). Varje injektionsflaska innehåller en extraherbar volym på minst 0,1 ml.</w:t>
      </w:r>
    </w:p>
    <w:p w14:paraId="7677BE0A" w14:textId="77777777" w:rsidR="00AD3812" w:rsidRPr="00910BAE" w:rsidRDefault="00AD3812" w:rsidP="00910BAE">
      <w:pPr>
        <w:widowControl/>
        <w:spacing w:after="0" w:line="240" w:lineRule="auto"/>
        <w:rPr>
          <w:rFonts w:ascii="Times New Roman" w:hAnsi="Times New Roman" w:cs="Times New Roman"/>
        </w:rPr>
      </w:pPr>
    </w:p>
    <w:p w14:paraId="6AC26AEF" w14:textId="77777777" w:rsidR="00AD3812" w:rsidRPr="00910BAE" w:rsidRDefault="00B00C05" w:rsidP="00910BAE">
      <w:pPr>
        <w:widowControl/>
        <w:spacing w:after="0" w:line="240" w:lineRule="auto"/>
        <w:rPr>
          <w:rFonts w:ascii="Times New Roman" w:hAnsi="Times New Roman" w:cs="Times New Roman"/>
        </w:rPr>
      </w:pPr>
      <w:r w:rsidRPr="00910BAE">
        <w:rPr>
          <w:rFonts w:ascii="Times New Roman" w:hAnsi="Times New Roman" w:cs="Times New Roman"/>
        </w:rPr>
        <w:t>Yesafili finns i 2 olika förpackningar:</w:t>
      </w:r>
    </w:p>
    <w:p w14:paraId="3F8D42D8" w14:textId="77777777" w:rsidR="00AD3812" w:rsidRPr="00910BAE" w:rsidRDefault="00AD3812" w:rsidP="00910BAE">
      <w:pPr>
        <w:widowControl/>
        <w:spacing w:after="0" w:line="240" w:lineRule="auto"/>
        <w:rPr>
          <w:rFonts w:ascii="Times New Roman" w:hAnsi="Times New Roman" w:cs="Times New Roman"/>
        </w:rPr>
      </w:pPr>
    </w:p>
    <w:p w14:paraId="294A2127" w14:textId="77777777" w:rsidR="00AD3812" w:rsidRPr="00910BAE" w:rsidRDefault="00B00C05" w:rsidP="00910BAE">
      <w:pPr>
        <w:widowControl/>
        <w:spacing w:after="0" w:line="240" w:lineRule="auto"/>
        <w:rPr>
          <w:rFonts w:ascii="Times New Roman" w:hAnsi="Times New Roman" w:cs="Times New Roman"/>
        </w:rPr>
      </w:pPr>
      <w:r w:rsidRPr="00910BAE">
        <w:rPr>
          <w:rFonts w:ascii="Times New Roman" w:hAnsi="Times New Roman" w:cs="Times New Roman"/>
        </w:rPr>
        <w:t>En förpackning som innehåller 1 injektionsflaska och en steril 5 mikrometer filternål (18 G </w:t>
      </w:r>
      <w:r w:rsidRPr="00910BAE">
        <w:rPr>
          <w:rFonts w:ascii="Times New Roman" w:eastAsia="Times New Roman" w:hAnsi="Times New Roman" w:cs="Times New Roman"/>
        </w:rPr>
        <w:t>× 1 ½ inch)</w:t>
      </w:r>
      <w:r w:rsidRPr="00910BAE">
        <w:rPr>
          <w:rFonts w:ascii="Times New Roman" w:hAnsi="Times New Roman" w:cs="Times New Roman"/>
        </w:rPr>
        <w:t>.</w:t>
      </w:r>
    </w:p>
    <w:p w14:paraId="1BE68FFD" w14:textId="77777777" w:rsidR="00AD3812" w:rsidRPr="00910BAE" w:rsidRDefault="00AD3812" w:rsidP="00910BAE">
      <w:pPr>
        <w:widowControl/>
        <w:spacing w:after="0" w:line="240" w:lineRule="auto"/>
        <w:rPr>
          <w:rFonts w:ascii="Times New Roman" w:hAnsi="Times New Roman" w:cs="Times New Roman"/>
        </w:rPr>
      </w:pPr>
    </w:p>
    <w:p w14:paraId="772EA6F0"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En förpackning som innehåller 1 injektionsflaska, en steril 5 mikrometer filternål (18 G </w:t>
      </w:r>
      <w:r w:rsidRPr="00910BAE">
        <w:rPr>
          <w:rFonts w:ascii="Times New Roman" w:eastAsia="Times New Roman" w:hAnsi="Times New Roman" w:cs="Times New Roman"/>
        </w:rPr>
        <w:t>× 1 ½ inch)</w:t>
      </w:r>
      <w:r w:rsidRPr="00910BAE">
        <w:rPr>
          <w:rFonts w:ascii="Times New Roman" w:hAnsi="Times New Roman" w:cs="Times New Roman"/>
        </w:rPr>
        <w:t xml:space="preserve">, en 1 ml-spruta med luerlockfattning och en injektionsnål (30 G × ½ inch). </w:t>
      </w:r>
    </w:p>
    <w:p w14:paraId="53C730B5" w14:textId="77777777" w:rsidR="00AD3812" w:rsidRPr="00910BAE" w:rsidRDefault="00AD3812" w:rsidP="00910BAE">
      <w:pPr>
        <w:widowControl/>
        <w:spacing w:after="0" w:line="240" w:lineRule="auto"/>
        <w:rPr>
          <w:rFonts w:ascii="Times New Roman" w:hAnsi="Times New Roman" w:cs="Times New Roman"/>
        </w:rPr>
      </w:pPr>
    </w:p>
    <w:p w14:paraId="1BA482C5"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Eventuellt kommer inte alla förpackningsstorlekar att marknadsföras.</w:t>
      </w:r>
    </w:p>
    <w:p w14:paraId="11399271" w14:textId="77777777" w:rsidR="00AD3812" w:rsidRPr="00910BAE" w:rsidRDefault="00AD3812" w:rsidP="00910BAE">
      <w:pPr>
        <w:widowControl/>
        <w:spacing w:after="0" w:line="240" w:lineRule="auto"/>
        <w:rPr>
          <w:rFonts w:ascii="Times New Roman" w:eastAsia="Times New Roman" w:hAnsi="Times New Roman" w:cs="Times New Roman"/>
        </w:rPr>
      </w:pPr>
    </w:p>
    <w:p w14:paraId="68B3A87A" w14:textId="77777777" w:rsidR="00AD3812" w:rsidRPr="00910BAE" w:rsidRDefault="00B00C05" w:rsidP="00910BAE">
      <w:pPr>
        <w:keepNext/>
        <w:widowControl/>
        <w:tabs>
          <w:tab w:val="left" w:pos="567"/>
        </w:tabs>
        <w:spacing w:after="0" w:line="240" w:lineRule="auto"/>
        <w:ind w:left="567" w:hanging="567"/>
        <w:rPr>
          <w:rFonts w:ascii="Times New Roman" w:eastAsia="Times New Roman" w:hAnsi="Times New Roman" w:cs="Times New Roman"/>
        </w:rPr>
      </w:pPr>
      <w:r w:rsidRPr="00910BAE">
        <w:rPr>
          <w:rFonts w:ascii="Times New Roman" w:hAnsi="Times New Roman" w:cs="Times New Roman"/>
          <w:b/>
        </w:rPr>
        <w:t>6.6</w:t>
      </w:r>
      <w:r w:rsidRPr="00910BAE">
        <w:rPr>
          <w:rFonts w:ascii="Times New Roman" w:hAnsi="Times New Roman" w:cs="Times New Roman"/>
          <w:b/>
        </w:rPr>
        <w:tab/>
        <w:t>Särskilda anvisningar för destruktion och övrig hantering</w:t>
      </w:r>
    </w:p>
    <w:p w14:paraId="4F534FB3" w14:textId="77777777" w:rsidR="00AD3812" w:rsidRPr="00910BAE" w:rsidRDefault="00AD3812" w:rsidP="00910BAE">
      <w:pPr>
        <w:keepNext/>
        <w:widowControl/>
        <w:spacing w:after="0" w:line="240" w:lineRule="auto"/>
        <w:rPr>
          <w:rFonts w:ascii="Times New Roman" w:hAnsi="Times New Roman" w:cs="Times New Roman"/>
        </w:rPr>
      </w:pPr>
    </w:p>
    <w:p w14:paraId="4A2557C6"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Injektionsflaskan är endast avsedd för engångsbruk i ett öga.</w:t>
      </w:r>
    </w:p>
    <w:p w14:paraId="15A5274A" w14:textId="77777777" w:rsidR="00AD3812" w:rsidRPr="00910BAE" w:rsidRDefault="00AD3812" w:rsidP="00910BAE">
      <w:pPr>
        <w:widowControl/>
        <w:spacing w:after="0" w:line="240" w:lineRule="auto"/>
        <w:rPr>
          <w:rFonts w:ascii="Times New Roman" w:eastAsia="Times New Roman" w:hAnsi="Times New Roman" w:cs="Times New Roman"/>
        </w:rPr>
      </w:pPr>
    </w:p>
    <w:p w14:paraId="7BE10BFC"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Injektionsflaskan innehåller mer än den rekommenderade dosen på 2 mg aflibercept (motsvarande 0,05 ml). Överskottsvolymen måste kasseras före administrering.</w:t>
      </w:r>
    </w:p>
    <w:p w14:paraId="0395B50B" w14:textId="77777777" w:rsidR="00AD3812" w:rsidRPr="00910BAE" w:rsidRDefault="00AD3812" w:rsidP="00910BAE">
      <w:pPr>
        <w:widowControl/>
        <w:spacing w:after="0" w:line="240" w:lineRule="auto"/>
        <w:rPr>
          <w:rFonts w:ascii="Times New Roman" w:eastAsia="Times New Roman" w:hAnsi="Times New Roman" w:cs="Times New Roman"/>
        </w:rPr>
      </w:pPr>
    </w:p>
    <w:p w14:paraId="214F0917" w14:textId="77777777" w:rsidR="00AD3812" w:rsidRPr="00910BAE" w:rsidRDefault="00B00C05" w:rsidP="00910BAE">
      <w:pPr>
        <w:widowControl/>
        <w:spacing w:after="0" w:line="240" w:lineRule="auto"/>
        <w:rPr>
          <w:rFonts w:ascii="Times New Roman" w:hAnsi="Times New Roman" w:cs="Times New Roman"/>
        </w:rPr>
      </w:pPr>
      <w:r w:rsidRPr="00910BAE">
        <w:rPr>
          <w:rFonts w:ascii="Times New Roman" w:hAnsi="Times New Roman" w:cs="Times New Roman"/>
        </w:rPr>
        <w:t>Lösningen ska inspekteras visuellt innan användning för att upptäcka främmande partiklar och/eller missfärgning eller någon annan form av avvikelse. Om någon avvikelse förekommer ska läkemedlet kasseras.</w:t>
      </w:r>
    </w:p>
    <w:p w14:paraId="701C83A1" w14:textId="77777777" w:rsidR="00AD3812" w:rsidRPr="00910BAE" w:rsidRDefault="00AD3812" w:rsidP="00910BAE">
      <w:pPr>
        <w:widowControl/>
        <w:spacing w:after="0" w:line="240" w:lineRule="auto"/>
        <w:rPr>
          <w:rFonts w:ascii="Times New Roman" w:hAnsi="Times New Roman" w:cs="Times New Roman"/>
        </w:rPr>
      </w:pPr>
    </w:p>
    <w:p w14:paraId="10F2B43F"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Förberedelse för intravitreal injektion kräver följande medicintekniska produkter för engångsbruk:</w:t>
      </w:r>
    </w:p>
    <w:p w14:paraId="49F998FF" w14:textId="77777777" w:rsidR="00AD3812" w:rsidRPr="00910BAE" w:rsidRDefault="00AD3812" w:rsidP="00910BAE">
      <w:pPr>
        <w:widowControl/>
        <w:spacing w:after="0" w:line="240" w:lineRule="auto"/>
        <w:rPr>
          <w:rFonts w:ascii="Times New Roman" w:eastAsia="Times New Roman" w:hAnsi="Times New Roman" w:cs="Times New Roman"/>
        </w:rPr>
      </w:pPr>
    </w:p>
    <w:p w14:paraId="076F4CC0" w14:textId="77777777" w:rsidR="00AD3812" w:rsidRPr="00910BAE" w:rsidRDefault="00B00C05" w:rsidP="00910BAE">
      <w:pPr>
        <w:keepNext/>
        <w:widowControl/>
        <w:spacing w:after="0" w:line="240" w:lineRule="auto"/>
        <w:rPr>
          <w:rFonts w:ascii="Times New Roman" w:eastAsia="Times New Roman" w:hAnsi="Times New Roman" w:cs="Times New Roman"/>
          <w:u w:val="single"/>
        </w:rPr>
      </w:pPr>
      <w:r w:rsidRPr="00910BAE">
        <w:rPr>
          <w:rFonts w:ascii="Times New Roman" w:hAnsi="Times New Roman" w:cs="Times New Roman"/>
          <w:u w:val="single"/>
        </w:rPr>
        <w:t>Filternål</w:t>
      </w:r>
    </w:p>
    <w:p w14:paraId="53E01A9F" w14:textId="77777777" w:rsidR="00AD3812" w:rsidRPr="00910BAE" w:rsidRDefault="00AD3812" w:rsidP="00910BAE">
      <w:pPr>
        <w:keepNext/>
        <w:widowControl/>
        <w:spacing w:after="0" w:line="240" w:lineRule="auto"/>
        <w:rPr>
          <w:rFonts w:ascii="Times New Roman" w:eastAsia="Times New Roman" w:hAnsi="Times New Roman" w:cs="Times New Roman"/>
          <w:u w:val="single"/>
        </w:rPr>
      </w:pPr>
    </w:p>
    <w:p w14:paraId="576A1A6E"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BD steril uppdragningskanyl med trubbig spets och 5 mikrometer filter, ej för injektion i huden.</w:t>
      </w:r>
    </w:p>
    <w:p w14:paraId="1C84D18B"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BD uppdragningskanyl med trubbig spets och filter ska inte autoklaveras.</w:t>
      </w:r>
    </w:p>
    <w:p w14:paraId="2E678455"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Filternålen är pyrogenfri. Använd inte nålen om den enskilda förpackningen är skadad.</w:t>
      </w:r>
    </w:p>
    <w:p w14:paraId="544C8B9E"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Kassera använd BD uppdragningskanyl med trubbig spets och filter i godkänd behållare för stickande/skärande avfall.</w:t>
      </w:r>
    </w:p>
    <w:p w14:paraId="179504F7"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Varning: Återanvändning av filternålen kan leda till infektion eller annan sjukdom/skada.</w:t>
      </w:r>
    </w:p>
    <w:p w14:paraId="4AEC4608" w14:textId="77777777" w:rsidR="00AD3812" w:rsidRPr="00910BAE" w:rsidRDefault="00AD3812" w:rsidP="00910BAE">
      <w:pPr>
        <w:widowControl/>
        <w:spacing w:after="0" w:line="240" w:lineRule="auto"/>
        <w:rPr>
          <w:rFonts w:ascii="Times New Roman" w:eastAsia="Times New Roman" w:hAnsi="Times New Roman" w:cs="Times New Roman"/>
        </w:rPr>
      </w:pPr>
    </w:p>
    <w:p w14:paraId="654773A0" w14:textId="77777777" w:rsidR="00AD3812" w:rsidRPr="00910BAE" w:rsidRDefault="00B00C05" w:rsidP="00910BAE">
      <w:pPr>
        <w:keepNext/>
        <w:widowControl/>
        <w:spacing w:after="0" w:line="240" w:lineRule="auto"/>
        <w:rPr>
          <w:rFonts w:ascii="Times New Roman" w:eastAsia="Times New Roman" w:hAnsi="Times New Roman" w:cs="Times New Roman"/>
          <w:u w:val="single"/>
        </w:rPr>
      </w:pPr>
      <w:r w:rsidRPr="00910BAE">
        <w:rPr>
          <w:rFonts w:ascii="Times New Roman" w:hAnsi="Times New Roman" w:cs="Times New Roman"/>
          <w:u w:val="single"/>
        </w:rPr>
        <w:t>Spruta (när sådan tillhandahålls)</w:t>
      </w:r>
    </w:p>
    <w:p w14:paraId="012BAF59" w14:textId="77777777" w:rsidR="00AD3812" w:rsidRPr="00910BAE" w:rsidRDefault="00AD3812" w:rsidP="00910BAE">
      <w:pPr>
        <w:keepNext/>
        <w:widowControl/>
        <w:spacing w:after="0" w:line="240" w:lineRule="auto"/>
        <w:rPr>
          <w:rFonts w:ascii="Times New Roman" w:eastAsia="Times New Roman" w:hAnsi="Times New Roman" w:cs="Times New Roman"/>
          <w:u w:val="single"/>
        </w:rPr>
      </w:pPr>
    </w:p>
    <w:p w14:paraId="03F2A43B"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BD-spruta med luerlockfattning på 1 ml.</w:t>
      </w:r>
    </w:p>
    <w:p w14:paraId="0E931613"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Autoklavera inte BD-sprutan med luerlockfattning på 1 ml.</w:t>
      </w:r>
    </w:p>
    <w:p w14:paraId="3BC27D13"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Sprutan är pyrogenfri. Använd inte sprutan om den enskilda förpackningen är skadad.</w:t>
      </w:r>
    </w:p>
    <w:p w14:paraId="2F4515E1"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Kassera använd BD-spruta med luerlockfattning på 1 ml, med injektionsnålen fastsatt, i godkänd behållare för stickande/skärande avfall.</w:t>
      </w:r>
    </w:p>
    <w:p w14:paraId="08652BD6"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Varning: Återanvändning av sprutan kan leda till infektion eller annan sjukdom/skada.</w:t>
      </w:r>
    </w:p>
    <w:p w14:paraId="2C4F7514" w14:textId="77777777" w:rsidR="00AD3812" w:rsidRPr="00910BAE" w:rsidRDefault="00AD3812" w:rsidP="00910BAE">
      <w:pPr>
        <w:widowControl/>
        <w:spacing w:after="0" w:line="240" w:lineRule="auto"/>
        <w:rPr>
          <w:rFonts w:ascii="Times New Roman" w:eastAsia="Times New Roman" w:hAnsi="Times New Roman" w:cs="Times New Roman"/>
        </w:rPr>
      </w:pPr>
    </w:p>
    <w:p w14:paraId="7F4B4CEA" w14:textId="77777777" w:rsidR="00AD3812" w:rsidRPr="00910BAE" w:rsidRDefault="00B00C05" w:rsidP="00910BAE">
      <w:pPr>
        <w:keepNext/>
        <w:widowControl/>
        <w:spacing w:after="0" w:line="240" w:lineRule="auto"/>
        <w:rPr>
          <w:rFonts w:ascii="Times New Roman" w:eastAsia="Times New Roman" w:hAnsi="Times New Roman" w:cs="Times New Roman"/>
          <w:u w:val="single"/>
        </w:rPr>
      </w:pPr>
      <w:r w:rsidRPr="00910BAE">
        <w:rPr>
          <w:rFonts w:ascii="Times New Roman" w:hAnsi="Times New Roman" w:cs="Times New Roman"/>
          <w:u w:val="single"/>
        </w:rPr>
        <w:t>Injektionsnål (när sådan tillhandahålls)</w:t>
      </w:r>
    </w:p>
    <w:p w14:paraId="06D2A63F" w14:textId="77777777" w:rsidR="00AD3812" w:rsidRPr="00910BAE" w:rsidRDefault="00AD3812" w:rsidP="00910BAE">
      <w:pPr>
        <w:keepNext/>
        <w:widowControl/>
        <w:spacing w:after="0" w:line="240" w:lineRule="auto"/>
        <w:rPr>
          <w:rFonts w:ascii="Times New Roman" w:eastAsia="Times New Roman" w:hAnsi="Times New Roman" w:cs="Times New Roman"/>
          <w:u w:val="single"/>
        </w:rPr>
      </w:pPr>
    </w:p>
    <w:p w14:paraId="5A406E77"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BD-injektionsnål på 30 G × ½ inch.</w:t>
      </w:r>
    </w:p>
    <w:p w14:paraId="74DAB22E"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Autoklavera inte BD-injektionsnålen på 30 G × ½ inch.</w:t>
      </w:r>
    </w:p>
    <w:p w14:paraId="04F27E95"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Injektionsnålen är pyrogenfri. Använd inte sprutan om den enskilda förpackningen är skadad.</w:t>
      </w:r>
    </w:p>
    <w:p w14:paraId="65EED4F2"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Kassera använd BD-injektionsnål på 30 G × ½ inch, fastsatt på sprutan, i godkänd behållare för stickande/skärande avfall.</w:t>
      </w:r>
    </w:p>
    <w:p w14:paraId="166C384F"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Varning: Återanvändning av injektionsnålen kan leda till infektion eller annan sjukdom/skada.</w:t>
      </w:r>
    </w:p>
    <w:p w14:paraId="50B8F3DB" w14:textId="77777777" w:rsidR="00AD3812" w:rsidRPr="00910BAE" w:rsidRDefault="00AD3812" w:rsidP="00910BAE">
      <w:pPr>
        <w:widowControl/>
        <w:spacing w:after="0" w:line="240" w:lineRule="auto"/>
        <w:rPr>
          <w:rFonts w:ascii="Times New Roman" w:eastAsia="Times New Roman" w:hAnsi="Times New Roman" w:cs="Times New Roman"/>
        </w:rPr>
      </w:pPr>
    </w:p>
    <w:p w14:paraId="62700B7F" w14:textId="77777777" w:rsidR="00AD381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Använd en 30 G </w:t>
      </w:r>
      <w:r w:rsidRPr="00910BAE">
        <w:rPr>
          <w:rFonts w:ascii="Times New Roman" w:eastAsia="Times New Roman" w:hAnsi="Times New Roman" w:cs="Times New Roman"/>
        </w:rPr>
        <w:t>×</w:t>
      </w:r>
      <w:r w:rsidRPr="00910BAE">
        <w:rPr>
          <w:rFonts w:ascii="Times New Roman" w:hAnsi="Times New Roman" w:cs="Times New Roman"/>
        </w:rPr>
        <w:t> ½ inch injektionsnål för den intravitreala injektionen.</w:t>
      </w:r>
    </w:p>
    <w:p w14:paraId="7F75F966" w14:textId="77777777" w:rsidR="00AD3812" w:rsidRPr="00910BAE" w:rsidRDefault="00AD3812" w:rsidP="00910BAE">
      <w:pPr>
        <w:widowControl/>
        <w:spacing w:after="0" w:line="240" w:lineRule="auto"/>
        <w:rPr>
          <w:rFonts w:ascii="Times New Roman" w:eastAsia="Times New Roman" w:hAnsi="Times New Roman" w:cs="Times New Roman"/>
        </w:rPr>
      </w:pPr>
    </w:p>
    <w:p w14:paraId="6BEDBE54" w14:textId="77777777" w:rsidR="00AD3812" w:rsidRPr="00910BAE" w:rsidRDefault="00B00C05" w:rsidP="00910BAE">
      <w:pPr>
        <w:keepNext/>
        <w:tabs>
          <w:tab w:val="left" w:pos="567"/>
        </w:tabs>
        <w:spacing w:after="0" w:line="240" w:lineRule="auto"/>
        <w:rPr>
          <w:rFonts w:ascii="Times New Roman" w:eastAsia="Times New Roman" w:hAnsi="Times New Roman" w:cs="Times New Roman"/>
        </w:rPr>
      </w:pPr>
      <w:r w:rsidRPr="00910BAE">
        <w:rPr>
          <w:rFonts w:ascii="Times New Roman" w:eastAsia="Times New Roman" w:hAnsi="Times New Roman" w:cs="Times New Roman"/>
        </w:rPr>
        <w:lastRenderedPageBreak/>
        <w:t xml:space="preserve">• </w:t>
      </w:r>
      <w:r w:rsidRPr="00910BAE">
        <w:rPr>
          <w:rFonts w:ascii="Times New Roman" w:hAnsi="Times New Roman" w:cs="Times New Roman"/>
        </w:rPr>
        <w:t>Yesafili</w:t>
      </w:r>
      <w:r w:rsidRPr="00910BAE">
        <w:rPr>
          <w:rFonts w:ascii="Times New Roman" w:eastAsia="Times New Roman" w:hAnsi="Times New Roman" w:cs="Times New Roman"/>
        </w:rPr>
        <w:t xml:space="preserve"> finns i 2 olika förpackningar</w:t>
      </w:r>
    </w:p>
    <w:p w14:paraId="1AAB9B86" w14:textId="77777777" w:rsidR="00AD3812" w:rsidRPr="00910BAE" w:rsidRDefault="00AD3812" w:rsidP="00910BAE">
      <w:pPr>
        <w:keepNext/>
        <w:widowControl/>
        <w:spacing w:after="0" w:line="240" w:lineRule="auto"/>
        <w:rPr>
          <w:rFonts w:ascii="Times New Roman" w:hAnsi="Times New Roman" w:cs="Times New Roman"/>
          <w:b/>
          <w:i/>
        </w:rPr>
      </w:pPr>
    </w:p>
    <w:p w14:paraId="447A12A9" w14:textId="77777777" w:rsidR="00AD3812" w:rsidRPr="00910BAE" w:rsidRDefault="00B00C05" w:rsidP="00910BAE">
      <w:pPr>
        <w:keepNext/>
        <w:widowControl/>
        <w:tabs>
          <w:tab w:val="left" w:pos="567"/>
        </w:tabs>
        <w:spacing w:after="0" w:line="240" w:lineRule="auto"/>
        <w:rPr>
          <w:rFonts w:ascii="Times New Roman" w:eastAsia="Times New Roman" w:hAnsi="Times New Roman" w:cs="Times New Roman"/>
          <w:b/>
          <w:bCs/>
        </w:rPr>
      </w:pPr>
      <w:r w:rsidRPr="00910BAE">
        <w:rPr>
          <w:rFonts w:ascii="Times New Roman" w:hAnsi="Times New Roman" w:cs="Times New Roman"/>
          <w:b/>
          <w:noProof/>
        </w:rPr>
        <mc:AlternateContent>
          <mc:Choice Requires="wps">
            <w:drawing>
              <wp:anchor distT="45720" distB="45720" distL="114300" distR="114300" simplePos="0" relativeHeight="251838464" behindDoc="0" locked="0" layoutInCell="1" allowOverlap="1" wp14:anchorId="7D8986BB" wp14:editId="2002BB8E">
                <wp:simplePos x="0" y="0"/>
                <wp:positionH relativeFrom="column">
                  <wp:posOffset>2319020</wp:posOffset>
                </wp:positionH>
                <wp:positionV relativeFrom="paragraph">
                  <wp:posOffset>1565275</wp:posOffset>
                </wp:positionV>
                <wp:extent cx="1276350" cy="286247"/>
                <wp:effectExtent l="0" t="0" r="0" b="0"/>
                <wp:wrapNone/>
                <wp:docPr id="994259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86247"/>
                        </a:xfrm>
                        <a:prstGeom prst="rect">
                          <a:avLst/>
                        </a:prstGeom>
                        <a:noFill/>
                        <a:ln w="9525">
                          <a:noFill/>
                          <a:miter lim="800000"/>
                          <a:headEnd/>
                          <a:tailEnd/>
                        </a:ln>
                      </wps:spPr>
                      <wps:txbx>
                        <w:txbxContent>
                          <w:p w14:paraId="007E4DDE" w14:textId="77777777" w:rsidR="00AD3812" w:rsidRPr="00336EDF" w:rsidRDefault="00AD3812" w:rsidP="00AD3812">
                            <w:pPr>
                              <w:spacing w:after="0" w:line="240" w:lineRule="auto"/>
                              <w:rPr>
                                <w:rFonts w:ascii="Arial Narrow" w:hAnsi="Arial Narrow"/>
                                <w:b/>
                                <w:bCs/>
                                <w:color w:val="7F7F7F" w:themeColor="text1" w:themeTint="80"/>
                                <w:sz w:val="16"/>
                                <w:szCs w:val="16"/>
                              </w:rPr>
                            </w:pP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D8986BB" id="_x0000_s1091" type="#_x0000_t202" style="position:absolute;margin-left:182.6pt;margin-top:123.25pt;width:100.5pt;height:22.55pt;z-index:25183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" filled="f" stroked="f">
                <v:textbox inset="0,0,0,0">
                  <w:txbxContent>
                    <w:p w14:paraId="007E4DDE" w14:textId="77777777" w:rsidR="00AD3812" w:rsidRPr="00336EDF" w:rsidRDefault="00AD3812" w:rsidP="00AD3812">
                      <w:pPr>
                        <w:spacing w:after="0" w:line="240" w:lineRule="auto"/>
                        <w:rPr>
                          <w:rFonts w:ascii="Arial Narrow" w:hAnsi="Arial Narrow"/>
                          <w:b/>
                          <w:bCs/>
                          <w:color w:val="7F7F7F" w:themeColor="text1" w:themeTint="80"/>
                          <w:sz w:val="16"/>
                          <w:szCs w:val="16"/>
                        </w:rPr>
                      </w:pP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836416" behindDoc="0" locked="0" layoutInCell="1" allowOverlap="1" wp14:anchorId="23E207BC" wp14:editId="314F8646">
                <wp:simplePos x="0" y="0"/>
                <wp:positionH relativeFrom="column">
                  <wp:posOffset>1272402</wp:posOffset>
                </wp:positionH>
                <wp:positionV relativeFrom="paragraph">
                  <wp:posOffset>1772184</wp:posOffset>
                </wp:positionV>
                <wp:extent cx="1018515" cy="285185"/>
                <wp:effectExtent l="0" t="0" r="10795" b="635"/>
                <wp:wrapNone/>
                <wp:docPr id="178305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15" cy="285185"/>
                        </a:xfrm>
                        <a:prstGeom prst="rect">
                          <a:avLst/>
                        </a:prstGeom>
                        <a:noFill/>
                        <a:ln w="9525">
                          <a:noFill/>
                          <a:miter lim="800000"/>
                          <a:headEnd/>
                          <a:tailEnd/>
                        </a:ln>
                      </wps:spPr>
                      <wps:txbx>
                        <w:txbxContent>
                          <w:p w14:paraId="7101117F" w14:textId="77777777" w:rsidR="00AD3812" w:rsidRPr="00336EDF" w:rsidRDefault="00AD3812" w:rsidP="00AD3812">
                            <w:pPr>
                              <w:spacing w:after="0" w:line="240" w:lineRule="auto"/>
                              <w:rPr>
                                <w:rFonts w:ascii="Arial Narrow" w:hAnsi="Arial Narrow"/>
                                <w:b/>
                                <w:bCs/>
                                <w:color w:val="7F7F7F" w:themeColor="text1" w:themeTint="80"/>
                                <w:sz w:val="16"/>
                                <w:szCs w:val="16"/>
                              </w:rPr>
                            </w:pP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3E207BC" id="_x0000_s1092" type="#_x0000_t202" style="position:absolute;margin-left:100.2pt;margin-top:139.55pt;width:80.2pt;height:22.45pt;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" filled="f" stroked="f">
                <v:textbox inset="0,0,0,0">
                  <w:txbxContent>
                    <w:p w14:paraId="7101117F" w14:textId="77777777" w:rsidR="00AD3812" w:rsidRPr="00336EDF" w:rsidRDefault="00AD3812" w:rsidP="00AD3812">
                      <w:pPr>
                        <w:spacing w:after="0" w:line="240" w:lineRule="auto"/>
                        <w:rPr>
                          <w:rFonts w:ascii="Arial Narrow" w:hAnsi="Arial Narrow"/>
                          <w:b/>
                          <w:bCs/>
                          <w:color w:val="7F7F7F" w:themeColor="text1" w:themeTint="80"/>
                          <w:sz w:val="16"/>
                          <w:szCs w:val="16"/>
                        </w:rPr>
                      </w:pPr>
                    </w:p>
                  </w:txbxContent>
                </v:textbox>
              </v:shape>
            </w:pict>
          </mc:Fallback>
        </mc:AlternateContent>
      </w:r>
      <w:bookmarkStart w:id="35" w:name="_Hlk140046476"/>
      <w:r w:rsidRPr="00910BAE">
        <w:rPr>
          <w:rFonts w:ascii="Times New Roman" w:hAnsi="Times New Roman" w:cs="Times New Roman"/>
        </w:rPr>
        <w:t>Figur A: Förpackningsstorlek om 1 injektionsflaska + 1 filternål + 1 spruta + 1 injektionsnål</w:t>
      </w:r>
    </w:p>
    <w:p w14:paraId="1A2AB2F7" w14:textId="77777777" w:rsidR="00AD3812" w:rsidRPr="00910BAE" w:rsidRDefault="00B00C05" w:rsidP="00910BAE">
      <w:pPr>
        <w:keepNext/>
        <w:widowControl/>
        <w:tabs>
          <w:tab w:val="left" w:pos="567"/>
        </w:tabs>
        <w:spacing w:after="0" w:line="240" w:lineRule="auto"/>
        <w:rPr>
          <w:rFonts w:ascii="Times New Roman" w:eastAsia="Times New Roman" w:hAnsi="Times New Roman" w:cs="Times New Roman"/>
          <w:b/>
          <w:bCs/>
          <w:i/>
          <w:iCs/>
        </w:rPr>
      </w:pPr>
      <w:r w:rsidRPr="00910BAE">
        <w:rPr>
          <w:rFonts w:ascii="Times New Roman" w:hAnsi="Times New Roman" w:cs="Times New Roman"/>
          <w:b/>
          <w:noProof/>
        </w:rPr>
        <mc:AlternateContent>
          <mc:Choice Requires="wps">
            <w:drawing>
              <wp:anchor distT="45720" distB="45720" distL="114300" distR="114300" simplePos="0" relativeHeight="251856896" behindDoc="0" locked="0" layoutInCell="1" allowOverlap="1" wp14:anchorId="52DEF023" wp14:editId="4DAF5E35">
                <wp:simplePos x="0" y="0"/>
                <wp:positionH relativeFrom="column">
                  <wp:posOffset>1243959</wp:posOffset>
                </wp:positionH>
                <wp:positionV relativeFrom="paragraph">
                  <wp:posOffset>1712826</wp:posOffset>
                </wp:positionV>
                <wp:extent cx="1190625" cy="480044"/>
                <wp:effectExtent l="0" t="0" r="9525" b="0"/>
                <wp:wrapNone/>
                <wp:docPr id="1771999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480044"/>
                        </a:xfrm>
                        <a:prstGeom prst="rect">
                          <a:avLst/>
                        </a:prstGeom>
                        <a:noFill/>
                        <a:ln w="9525">
                          <a:noFill/>
                          <a:miter lim="800000"/>
                          <a:headEnd/>
                          <a:tailEnd/>
                        </a:ln>
                      </wps:spPr>
                      <wps:txbx>
                        <w:txbxContent>
                          <w:p w14:paraId="129C41B1" w14:textId="77777777" w:rsidR="00AD3812" w:rsidRPr="00336EDF" w:rsidRDefault="00AD3812" w:rsidP="00AD3812">
                            <w:pPr>
                              <w:spacing w:after="0" w:line="240" w:lineRule="auto"/>
                              <w:rPr>
                                <w:rFonts w:ascii="Arial Narrow" w:hAnsi="Arial Narrow"/>
                                <w:b/>
                                <w:bCs/>
                                <w:color w:val="7F7F7F" w:themeColor="text1" w:themeTint="80"/>
                                <w:sz w:val="16"/>
                                <w:szCs w:val="16"/>
                              </w:rPr>
                            </w:pP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2DEF023" id="_x0000_s1093" type="#_x0000_t202" style="position:absolute;margin-left:97.95pt;margin-top:134.85pt;width:93.75pt;height:37.8pt;z-index:25185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" filled="f" stroked="f">
                <v:textbox inset="0,0,0,0">
                  <w:txbxContent>
                    <w:p w14:paraId="129C41B1" w14:textId="77777777" w:rsidR="00AD3812" w:rsidRPr="00336EDF" w:rsidRDefault="00AD3812" w:rsidP="00AD3812">
                      <w:pPr>
                        <w:spacing w:after="0" w:line="240" w:lineRule="auto"/>
                        <w:rPr>
                          <w:rFonts w:ascii="Arial Narrow" w:hAnsi="Arial Narrow"/>
                          <w:b/>
                          <w:bCs/>
                          <w:color w:val="7F7F7F" w:themeColor="text1" w:themeTint="80"/>
                          <w:sz w:val="16"/>
                          <w:szCs w:val="16"/>
                        </w:rPr>
                      </w:pP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854848" behindDoc="0" locked="0" layoutInCell="1" allowOverlap="1" wp14:anchorId="5BBDFBE2" wp14:editId="2274E4C5">
                <wp:simplePos x="0" y="0"/>
                <wp:positionH relativeFrom="column">
                  <wp:posOffset>2195195</wp:posOffset>
                </wp:positionH>
                <wp:positionV relativeFrom="paragraph">
                  <wp:posOffset>1650365</wp:posOffset>
                </wp:positionV>
                <wp:extent cx="1238250" cy="314325"/>
                <wp:effectExtent l="0" t="0" r="0" b="9525"/>
                <wp:wrapNone/>
                <wp:docPr id="7013370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14325"/>
                        </a:xfrm>
                        <a:prstGeom prst="rect">
                          <a:avLst/>
                        </a:prstGeom>
                        <a:noFill/>
                        <a:ln w="9525">
                          <a:noFill/>
                          <a:miter lim="800000"/>
                          <a:headEnd/>
                          <a:tailEnd/>
                        </a:ln>
                      </wps:spPr>
                      <wps:txbx>
                        <w:txbxContent>
                          <w:p w14:paraId="16BD4FA7" w14:textId="77777777" w:rsidR="00AD3812" w:rsidRPr="00336EDF" w:rsidRDefault="00AD3812" w:rsidP="00AD3812">
                            <w:pPr>
                              <w:spacing w:after="0" w:line="240" w:lineRule="auto"/>
                              <w:rPr>
                                <w:rFonts w:ascii="Arial Narrow" w:hAnsi="Arial Narrow"/>
                                <w:b/>
                                <w:bCs/>
                                <w:color w:val="7F7F7F" w:themeColor="text1" w:themeTint="80"/>
                                <w:sz w:val="16"/>
                                <w:szCs w:val="16"/>
                              </w:rPr>
                            </w:pP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BBDFBE2" id="_x0000_s1094" type="#_x0000_t202" style="position:absolute;margin-left:172.85pt;margin-top:129.95pt;width:97.5pt;height:24.75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" filled="f" stroked="f">
                <v:textbox inset="0,0,0,0">
                  <w:txbxContent>
                    <w:p w14:paraId="16BD4FA7" w14:textId="77777777" w:rsidR="00AD3812" w:rsidRPr="00336EDF" w:rsidRDefault="00AD3812" w:rsidP="00AD3812">
                      <w:pPr>
                        <w:spacing w:after="0" w:line="240" w:lineRule="auto"/>
                        <w:rPr>
                          <w:rFonts w:ascii="Arial Narrow" w:hAnsi="Arial Narrow"/>
                          <w:b/>
                          <w:bCs/>
                          <w:color w:val="7F7F7F" w:themeColor="text1" w:themeTint="80"/>
                          <w:sz w:val="16"/>
                          <w:szCs w:val="16"/>
                        </w:rPr>
                      </w:pP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850752" behindDoc="0" locked="0" layoutInCell="1" allowOverlap="1" wp14:anchorId="797920F8" wp14:editId="36F2CE45">
                <wp:simplePos x="0" y="0"/>
                <wp:positionH relativeFrom="column">
                  <wp:posOffset>270510</wp:posOffset>
                </wp:positionH>
                <wp:positionV relativeFrom="paragraph">
                  <wp:posOffset>449580</wp:posOffset>
                </wp:positionV>
                <wp:extent cx="1266825" cy="504825"/>
                <wp:effectExtent l="0" t="0" r="9525" b="9525"/>
                <wp:wrapNone/>
                <wp:docPr id="29812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504825"/>
                        </a:xfrm>
                        <a:prstGeom prst="rect">
                          <a:avLst/>
                        </a:prstGeom>
                        <a:noFill/>
                        <a:ln w="9525">
                          <a:noFill/>
                          <a:miter lim="800000"/>
                          <a:headEnd/>
                          <a:tailEnd/>
                        </a:ln>
                      </wps:spPr>
                      <wps:txbx>
                        <w:txbxContent>
                          <w:p w14:paraId="30D7469F" w14:textId="77777777" w:rsidR="00AD3812" w:rsidRPr="00336EDF" w:rsidRDefault="00AD3812" w:rsidP="00AD3812">
                            <w:pPr>
                              <w:spacing w:after="0" w:line="240" w:lineRule="auto"/>
                              <w:rPr>
                                <w:rFonts w:ascii="Arial Narrow" w:hAnsi="Arial Narrow"/>
                                <w:b/>
                                <w:bCs/>
                                <w:color w:val="7F7F7F" w:themeColor="text1" w:themeTint="80"/>
                                <w:sz w:val="16"/>
                                <w:szCs w:val="16"/>
                              </w:rPr>
                            </w:pP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97920F8" id="_x0000_s1095" type="#_x0000_t202" style="position:absolute;margin-left:21.3pt;margin-top:35.4pt;width:99.75pt;height:39.75pt;z-index:25185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" filled="f" stroked="f">
                <v:textbox inset="0,0,0,0">
                  <w:txbxContent>
                    <w:p w14:paraId="30D7469F" w14:textId="77777777" w:rsidR="00AD3812" w:rsidRPr="00336EDF" w:rsidRDefault="00AD3812" w:rsidP="00AD3812">
                      <w:pPr>
                        <w:spacing w:after="0" w:line="240" w:lineRule="auto"/>
                        <w:rPr>
                          <w:rFonts w:ascii="Arial Narrow" w:hAnsi="Arial Narrow"/>
                          <w:b/>
                          <w:bCs/>
                          <w:color w:val="7F7F7F" w:themeColor="text1" w:themeTint="80"/>
                          <w:sz w:val="16"/>
                          <w:szCs w:val="16"/>
                        </w:rPr>
                      </w:pP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852800" behindDoc="0" locked="0" layoutInCell="1" allowOverlap="1" wp14:anchorId="1BDFF06E" wp14:editId="79176ABF">
                <wp:simplePos x="0" y="0"/>
                <wp:positionH relativeFrom="column">
                  <wp:posOffset>2880360</wp:posOffset>
                </wp:positionH>
                <wp:positionV relativeFrom="paragraph">
                  <wp:posOffset>593090</wp:posOffset>
                </wp:positionV>
                <wp:extent cx="714375" cy="314325"/>
                <wp:effectExtent l="0" t="0" r="9525" b="9525"/>
                <wp:wrapNone/>
                <wp:docPr id="16980949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14325"/>
                        </a:xfrm>
                        <a:prstGeom prst="rect">
                          <a:avLst/>
                        </a:prstGeom>
                        <a:noFill/>
                        <a:ln w="9525">
                          <a:noFill/>
                          <a:miter lim="800000"/>
                          <a:headEnd/>
                          <a:tailEnd/>
                        </a:ln>
                      </wps:spPr>
                      <wps:txbx>
                        <w:txbxContent>
                          <w:p w14:paraId="5FC07E9C" w14:textId="77777777" w:rsidR="00AD3812" w:rsidRPr="00336EDF" w:rsidRDefault="00AD3812" w:rsidP="00AD3812">
                            <w:pPr>
                              <w:spacing w:after="0" w:line="240" w:lineRule="auto"/>
                              <w:rPr>
                                <w:rFonts w:ascii="Arial Narrow" w:hAnsi="Arial Narrow"/>
                                <w:b/>
                                <w:bCs/>
                                <w:color w:val="7F7F7F" w:themeColor="text1" w:themeTint="80"/>
                                <w:sz w:val="16"/>
                                <w:szCs w:val="16"/>
                              </w:rPr>
                            </w:pP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BDFF06E" id="_x0000_s1096" type="#_x0000_t202" style="position:absolute;margin-left:226.8pt;margin-top:46.7pt;width:56.25pt;height:24.75pt;z-index:25185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" filled="f" stroked="f">
                <v:textbox inset="0,0,0,0">
                  <w:txbxContent>
                    <w:p w14:paraId="5FC07E9C" w14:textId="77777777" w:rsidR="00AD3812" w:rsidRPr="00336EDF" w:rsidRDefault="00AD3812" w:rsidP="00AD3812">
                      <w:pPr>
                        <w:spacing w:after="0" w:line="240" w:lineRule="auto"/>
                        <w:rPr>
                          <w:rFonts w:ascii="Arial Narrow" w:hAnsi="Arial Narrow"/>
                          <w:b/>
                          <w:bCs/>
                          <w:color w:val="7F7F7F" w:themeColor="text1" w:themeTint="80"/>
                          <w:sz w:val="16"/>
                          <w:szCs w:val="16"/>
                        </w:rPr>
                      </w:pPr>
                    </w:p>
                  </w:txbxContent>
                </v:textbox>
              </v:shape>
            </w:pict>
          </mc:Fallback>
        </mc:AlternateContent>
      </w:r>
    </w:p>
    <w:p w14:paraId="732071D6" w14:textId="77777777" w:rsidR="00AD3812" w:rsidRPr="00910BAE" w:rsidRDefault="00B00C05" w:rsidP="00910BAE">
      <w:pPr>
        <w:keepNext/>
        <w:widowControl/>
        <w:tabs>
          <w:tab w:val="left" w:pos="567"/>
        </w:tabs>
        <w:spacing w:after="0" w:line="240" w:lineRule="auto"/>
        <w:rPr>
          <w:rFonts w:ascii="Times New Roman" w:hAnsi="Times New Roman" w:cs="Times New Roman"/>
          <w:i/>
          <w:iCs/>
        </w:rPr>
      </w:pPr>
      <w:r w:rsidRPr="00910BAE">
        <w:rPr>
          <w:rFonts w:ascii="Times New Roman" w:hAnsi="Times New Roman" w:cs="Times New Roman"/>
          <w:b/>
          <w:noProof/>
        </w:rPr>
        <mc:AlternateContent>
          <mc:Choice Requires="wps">
            <w:drawing>
              <wp:anchor distT="45720" distB="45720" distL="114300" distR="114300" simplePos="0" relativeHeight="251859968" behindDoc="0" locked="0" layoutInCell="1" allowOverlap="1" wp14:anchorId="126729D6" wp14:editId="1ABCA161">
                <wp:simplePos x="0" y="0"/>
                <wp:positionH relativeFrom="column">
                  <wp:posOffset>271145</wp:posOffset>
                </wp:positionH>
                <wp:positionV relativeFrom="paragraph">
                  <wp:posOffset>368300</wp:posOffset>
                </wp:positionV>
                <wp:extent cx="932180" cy="552450"/>
                <wp:effectExtent l="0" t="0" r="1270" b="0"/>
                <wp:wrapNone/>
                <wp:docPr id="15448706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552450"/>
                        </a:xfrm>
                        <a:prstGeom prst="rect">
                          <a:avLst/>
                        </a:prstGeom>
                        <a:noFill/>
                        <a:ln w="9525">
                          <a:noFill/>
                          <a:miter lim="800000"/>
                          <a:headEnd/>
                          <a:tailEnd/>
                        </a:ln>
                      </wps:spPr>
                      <wps:txbx>
                        <w:txbxContent>
                          <w:p w14:paraId="794300D2" w14:textId="77777777" w:rsidR="00AD3812" w:rsidRPr="00336EDF" w:rsidRDefault="00B00C05" w:rsidP="00AD3812">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Steril spruta med luerlockfattning på 1 ml (med markering för måttet 0,05 ml)</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26729D6" id="_x0000_s1097" type="#_x0000_t202" style="position:absolute;margin-left:21.35pt;margin-top:29pt;width:73.4pt;height:43.5pt;z-index:25185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" filled="f" stroked="f">
                <v:textbox inset="0,0,0,0">
                  <w:txbxContent>
                    <w:p w14:paraId="794300D2" w14:textId="77777777" w:rsidR="00AD3812" w:rsidRPr="00336EDF" w:rsidRDefault="00B00C05" w:rsidP="00AD3812">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 xml:space="preserve">Steril spruta med </w:t>
                      </w:r>
                      <w:r>
                        <w:rPr>
                          <w:rFonts w:ascii="Arial Narrow" w:hAnsi="Arial Narrow"/>
                          <w:b/>
                          <w:color w:val="7F7F7F" w:themeColor="text1" w:themeTint="80"/>
                          <w:sz w:val="16"/>
                        </w:rPr>
                        <w:t>luerlockfattning på 1 ml (med markering för måttet 0,05 ml)</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860992" behindDoc="0" locked="0" layoutInCell="1" allowOverlap="1" wp14:anchorId="5187C746" wp14:editId="60F4BBBE">
                <wp:simplePos x="0" y="0"/>
                <wp:positionH relativeFrom="column">
                  <wp:posOffset>2878455</wp:posOffset>
                </wp:positionH>
                <wp:positionV relativeFrom="paragraph">
                  <wp:posOffset>589280</wp:posOffset>
                </wp:positionV>
                <wp:extent cx="714375" cy="161290"/>
                <wp:effectExtent l="0" t="0" r="9525" b="10160"/>
                <wp:wrapNone/>
                <wp:docPr id="1268456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61290"/>
                        </a:xfrm>
                        <a:prstGeom prst="rect">
                          <a:avLst/>
                        </a:prstGeom>
                        <a:noFill/>
                        <a:ln w="9525">
                          <a:noFill/>
                          <a:miter lim="800000"/>
                          <a:headEnd/>
                          <a:tailEnd/>
                        </a:ln>
                      </wps:spPr>
                      <wps:txbx>
                        <w:txbxContent>
                          <w:p w14:paraId="1CAC7EF9" w14:textId="77777777" w:rsidR="00AD3812" w:rsidRPr="00336EDF" w:rsidRDefault="00B00C05" w:rsidP="00AD3812">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Injektionsflaska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187C746" id="_x0000_s1098" type="#_x0000_t202" style="position:absolute;margin-left:226.65pt;margin-top:46.4pt;width:56.25pt;height:12.7pt;z-index:25186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" filled="f" stroked="f">
                <v:textbox inset="0,0,0,0">
                  <w:txbxContent>
                    <w:p w14:paraId="1CAC7EF9" w14:textId="77777777" w:rsidR="00AD3812" w:rsidRPr="00336EDF" w:rsidRDefault="00B00C05" w:rsidP="00AD3812">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Injektionsflaska</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864064" behindDoc="0" locked="0" layoutInCell="1" allowOverlap="1" wp14:anchorId="27D356C5" wp14:editId="71B488DF">
                <wp:simplePos x="0" y="0"/>
                <wp:positionH relativeFrom="column">
                  <wp:posOffset>1271905</wp:posOffset>
                </wp:positionH>
                <wp:positionV relativeFrom="paragraph">
                  <wp:posOffset>1774825</wp:posOffset>
                </wp:positionV>
                <wp:extent cx="1017905" cy="285115"/>
                <wp:effectExtent l="0" t="0" r="10795" b="635"/>
                <wp:wrapNone/>
                <wp:docPr id="10069960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285115"/>
                        </a:xfrm>
                        <a:prstGeom prst="rect">
                          <a:avLst/>
                        </a:prstGeom>
                        <a:noFill/>
                        <a:ln w="9525">
                          <a:noFill/>
                          <a:miter lim="800000"/>
                          <a:headEnd/>
                          <a:tailEnd/>
                        </a:ln>
                      </wps:spPr>
                      <wps:txbx>
                        <w:txbxContent>
                          <w:p w14:paraId="6C64C6A1" w14:textId="77777777" w:rsidR="00AD3812" w:rsidRPr="00336EDF" w:rsidRDefault="00B00C05" w:rsidP="00AD3812">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Steril injektionsnål</w:t>
                            </w:r>
                            <w:r>
                              <w:rPr>
                                <w:rFonts w:ascii="Arial Narrow" w:hAnsi="Arial Narrow"/>
                                <w:b/>
                                <w:color w:val="7F7F7F" w:themeColor="text1" w:themeTint="80"/>
                                <w:sz w:val="16"/>
                              </w:rPr>
                              <w:br/>
                              <w:t>(30 gauge × ½ inch)</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7D356C5" id="_x0000_s1099" type="#_x0000_t202" style="position:absolute;margin-left:100.15pt;margin-top:139.75pt;width:80.15pt;height:22.45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" filled="f" stroked="f">
                <v:textbox inset="0,0,0,0">
                  <w:txbxContent>
                    <w:p w14:paraId="6C64C6A1" w14:textId="77777777" w:rsidR="00AD3812" w:rsidRPr="00336EDF" w:rsidRDefault="00B00C05" w:rsidP="00AD3812">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Steril injektionsnål</w:t>
                      </w:r>
                      <w:r>
                        <w:rPr>
                          <w:rFonts w:ascii="Arial Narrow" w:hAnsi="Arial Narrow"/>
                          <w:b/>
                          <w:color w:val="7F7F7F" w:themeColor="text1" w:themeTint="80"/>
                          <w:sz w:val="16"/>
                        </w:rPr>
                        <w:br/>
                        <w:t>(30 gauge × ½ inch)</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866112" behindDoc="0" locked="0" layoutInCell="1" allowOverlap="1" wp14:anchorId="35F3D3E4" wp14:editId="6614957D">
                <wp:simplePos x="0" y="0"/>
                <wp:positionH relativeFrom="column">
                  <wp:posOffset>2319020</wp:posOffset>
                </wp:positionH>
                <wp:positionV relativeFrom="paragraph">
                  <wp:posOffset>1568450</wp:posOffset>
                </wp:positionV>
                <wp:extent cx="1276350" cy="285750"/>
                <wp:effectExtent l="0" t="0" r="0" b="0"/>
                <wp:wrapNone/>
                <wp:docPr id="1530100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85750"/>
                        </a:xfrm>
                        <a:prstGeom prst="rect">
                          <a:avLst/>
                        </a:prstGeom>
                        <a:noFill/>
                        <a:ln w="9525">
                          <a:noFill/>
                          <a:miter lim="800000"/>
                          <a:headEnd/>
                          <a:tailEnd/>
                        </a:ln>
                      </wps:spPr>
                      <wps:txbx>
                        <w:txbxContent>
                          <w:p w14:paraId="36123015" w14:textId="77777777" w:rsidR="00AD3812" w:rsidRPr="00336EDF" w:rsidRDefault="00B00C05" w:rsidP="00AD3812">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Steril filternål på 5 mikrometer</w:t>
                            </w:r>
                            <w:r>
                              <w:rPr>
                                <w:rFonts w:ascii="Arial Narrow" w:hAnsi="Arial Narrow"/>
                                <w:b/>
                                <w:color w:val="7F7F7F" w:themeColor="text1" w:themeTint="80"/>
                                <w:sz w:val="16"/>
                              </w:rPr>
                              <w:br/>
                              <w:t>(18 gauge × 1½ inch)</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5F3D3E4" id="_x0000_s1100" type="#_x0000_t202" style="position:absolute;margin-left:182.6pt;margin-top:123.5pt;width:100.5pt;height:22.5pt;z-index:25186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" filled="f" stroked="f">
                <v:textbox inset="0,0,0,0">
                  <w:txbxContent>
                    <w:p w14:paraId="36123015" w14:textId="77777777" w:rsidR="00AD3812" w:rsidRPr="00336EDF" w:rsidRDefault="00B00C05" w:rsidP="00AD3812">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Steril filternål på 5 mikrometer</w:t>
                      </w:r>
                      <w:r>
                        <w:rPr>
                          <w:rFonts w:ascii="Arial Narrow" w:hAnsi="Arial Narrow"/>
                          <w:b/>
                          <w:color w:val="7F7F7F" w:themeColor="text1" w:themeTint="80"/>
                          <w:sz w:val="16"/>
                        </w:rPr>
                        <w:br/>
                        <w:t>(18 gauge × 1½ inch)</w:t>
                      </w:r>
                    </w:p>
                  </w:txbxContent>
                </v:textbox>
              </v:shape>
            </w:pict>
          </mc:Fallback>
        </mc:AlternateContent>
      </w:r>
      <w:r w:rsidRPr="00910BAE">
        <w:rPr>
          <w:rFonts w:ascii="Times New Roman" w:hAnsi="Times New Roman" w:cs="Times New Roman"/>
          <w:noProof/>
        </w:rPr>
        <w:drawing>
          <wp:inline distT="0" distB="0" distL="0" distR="0" wp14:anchorId="3EB7B713" wp14:editId="28F72580">
            <wp:extent cx="3797807" cy="2194559"/>
            <wp:effectExtent l="0" t="0" r="0" b="0"/>
            <wp:docPr id="60593638" name="Picture 60593638" descr="A drawing of a syringe and v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93638" name="Picture 60593638" descr="A drawing of a syringe and vial&#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3797807" cy="2194559"/>
                    </a:xfrm>
                    <a:prstGeom prst="rect">
                      <a:avLst/>
                    </a:prstGeom>
                    <a:noFill/>
                  </pic:spPr>
                </pic:pic>
              </a:graphicData>
            </a:graphic>
          </wp:inline>
        </w:drawing>
      </w:r>
    </w:p>
    <w:p w14:paraId="3EBC2337" w14:textId="77777777" w:rsidR="00AD3812" w:rsidRPr="00910BAE" w:rsidRDefault="00B00C05" w:rsidP="00910BAE">
      <w:pPr>
        <w:keepNext/>
        <w:widowControl/>
        <w:tabs>
          <w:tab w:val="left" w:pos="567"/>
        </w:tabs>
        <w:spacing w:after="0" w:line="240" w:lineRule="auto"/>
        <w:rPr>
          <w:rFonts w:ascii="Times New Roman" w:hAnsi="Times New Roman" w:cs="Times New Roman"/>
        </w:rPr>
      </w:pPr>
      <w:r w:rsidRPr="00910BAE">
        <w:rPr>
          <w:rFonts w:ascii="Times New Roman" w:hAnsi="Times New Roman" w:cs="Times New Roman"/>
        </w:rPr>
        <w:t>Figur B: Förpackningsstorlek om 1 injektionsflaska + 1 filternål</w:t>
      </w:r>
    </w:p>
    <w:p w14:paraId="529FD437" w14:textId="77777777" w:rsidR="00AD3812" w:rsidRPr="00910BAE" w:rsidRDefault="00AD3812" w:rsidP="00910BAE">
      <w:pPr>
        <w:keepNext/>
        <w:widowControl/>
        <w:tabs>
          <w:tab w:val="left" w:pos="567"/>
        </w:tabs>
        <w:spacing w:after="0" w:line="240" w:lineRule="auto"/>
        <w:rPr>
          <w:rFonts w:ascii="Times New Roman" w:eastAsia="Times New Roman" w:hAnsi="Times New Roman" w:cs="Times New Roman"/>
          <w:b/>
          <w:bCs/>
          <w:i/>
          <w:iCs/>
        </w:rPr>
      </w:pPr>
    </w:p>
    <w:p w14:paraId="589D16A6" w14:textId="77777777" w:rsidR="00AD3812" w:rsidRPr="00910BAE" w:rsidRDefault="00B00C05" w:rsidP="00910BAE">
      <w:pPr>
        <w:keepNext/>
        <w:widowControl/>
        <w:tabs>
          <w:tab w:val="left" w:pos="567"/>
        </w:tabs>
        <w:spacing w:after="0" w:line="240" w:lineRule="auto"/>
        <w:rPr>
          <w:rFonts w:ascii="Times New Roman" w:eastAsia="Times New Roman" w:hAnsi="Times New Roman" w:cs="Times New Roman"/>
          <w:b/>
          <w:bCs/>
          <w:i/>
          <w:iCs/>
        </w:rPr>
      </w:pPr>
      <w:r w:rsidRPr="00910BAE">
        <w:rPr>
          <w:rFonts w:ascii="Times New Roman" w:eastAsia="Calibri" w:hAnsi="Times New Roman" w:cs="Times New Roman"/>
          <w:noProof/>
          <w:lang w:val="es-ES"/>
        </w:rPr>
        <mc:AlternateContent>
          <mc:Choice Requires="wps">
            <w:drawing>
              <wp:anchor distT="45720" distB="45720" distL="114300" distR="114300" simplePos="0" relativeHeight="251870208" behindDoc="0" locked="0" layoutInCell="1" allowOverlap="1" wp14:anchorId="2C6671EC" wp14:editId="712D3D14">
                <wp:simplePos x="0" y="0"/>
                <wp:positionH relativeFrom="column">
                  <wp:posOffset>442595</wp:posOffset>
                </wp:positionH>
                <wp:positionV relativeFrom="paragraph">
                  <wp:posOffset>1985010</wp:posOffset>
                </wp:positionV>
                <wp:extent cx="2076450" cy="438150"/>
                <wp:effectExtent l="0" t="0" r="0" b="0"/>
                <wp:wrapNone/>
                <wp:docPr id="1138683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438150"/>
                        </a:xfrm>
                        <a:prstGeom prst="rect">
                          <a:avLst/>
                        </a:prstGeom>
                        <a:noFill/>
                        <a:ln w="9525">
                          <a:noFill/>
                          <a:miter lim="800000"/>
                          <a:headEnd/>
                          <a:tailEnd/>
                        </a:ln>
                      </wps:spPr>
                      <wps:txbx>
                        <w:txbxContent>
                          <w:p w14:paraId="70FDB013" w14:textId="77777777" w:rsidR="00AD3812" w:rsidRPr="0032471C" w:rsidRDefault="00B00C05" w:rsidP="00AD3812">
                            <w:pPr>
                              <w:spacing w:line="240" w:lineRule="auto"/>
                            </w:pPr>
                            <w:r w:rsidRPr="0032471C">
                              <w:t>Steril filternål på 5 mikrometer</w:t>
                            </w:r>
                            <w:r w:rsidRPr="0032471C">
                              <w:br/>
                            </w:r>
                            <w:r>
                              <w:t>(18 gauge </w:t>
                            </w:r>
                            <w:r w:rsidRPr="0032471C">
                              <w:t>×</w:t>
                            </w:r>
                            <w:r>
                              <w:t> 1 ½ inch)</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2C6671EC" id="_x0000_s1101" type="#_x0000_t202" style="position:absolute;margin-left:34.85pt;margin-top:156.3pt;width:163.5pt;height:34.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" filled="f" stroked="f">
                <v:textbox>
                  <w:txbxContent>
                    <w:p w14:paraId="70FDB013" w14:textId="77777777" w:rsidR="00AD3812" w:rsidRPr="0032471C" w:rsidRDefault="00B00C05" w:rsidP="00AD3812">
                      <w:pPr>
                        <w:spacing w:line="240" w:lineRule="auto"/>
                      </w:pPr>
                      <w:r w:rsidRPr="0032471C">
                        <w:t>Steril filternål på 5 mikrometer</w:t>
                      </w:r>
                      <w:r w:rsidRPr="0032471C">
                        <w:br/>
                      </w:r>
                      <w:r>
                        <w:t>(18 gauge </w:t>
                      </w:r>
                      <w:r w:rsidRPr="0032471C">
                        <w:t>×</w:t>
                      </w:r>
                      <w:r>
                        <w:t> 1 ½ inch)</w:t>
                      </w:r>
                    </w:p>
                  </w:txbxContent>
                </v:textbox>
              </v:shape>
            </w:pict>
          </mc:Fallback>
        </mc:AlternateContent>
      </w:r>
      <w:r w:rsidRPr="00910BAE">
        <w:rPr>
          <w:rFonts w:ascii="Times New Roman" w:eastAsia="Calibri" w:hAnsi="Times New Roman" w:cs="Times New Roman"/>
          <w:noProof/>
          <w:lang w:val="es-ES"/>
        </w:rPr>
        <mc:AlternateContent>
          <mc:Choice Requires="wps">
            <w:drawing>
              <wp:anchor distT="45720" distB="45720" distL="114300" distR="114300" simplePos="0" relativeHeight="251867136" behindDoc="0" locked="0" layoutInCell="1" allowOverlap="1" wp14:anchorId="6F8D1A01" wp14:editId="132B8E61">
                <wp:simplePos x="0" y="0"/>
                <wp:positionH relativeFrom="column">
                  <wp:posOffset>2033270</wp:posOffset>
                </wp:positionH>
                <wp:positionV relativeFrom="paragraph">
                  <wp:posOffset>632460</wp:posOffset>
                </wp:positionV>
                <wp:extent cx="819150" cy="438150"/>
                <wp:effectExtent l="0" t="0" r="0" b="0"/>
                <wp:wrapNone/>
                <wp:docPr id="880729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438150"/>
                        </a:xfrm>
                        <a:prstGeom prst="rect">
                          <a:avLst/>
                        </a:prstGeom>
                        <a:noFill/>
                        <a:ln w="9525">
                          <a:noFill/>
                          <a:miter lim="800000"/>
                          <a:headEnd/>
                          <a:tailEnd/>
                        </a:ln>
                      </wps:spPr>
                      <wps:txbx>
                        <w:txbxContent>
                          <w:p w14:paraId="7CE67C35" w14:textId="77777777" w:rsidR="00AD3812" w:rsidRPr="00D916E3" w:rsidRDefault="00B00C05" w:rsidP="00AD3812">
                            <w:pPr>
                              <w:rPr>
                                <w:lang w:val="en-US"/>
                              </w:rPr>
                            </w:pPr>
                            <w:r>
                              <w:rPr>
                                <w:lang w:val="en-US"/>
                              </w:rPr>
                              <w:t>Injektions-flaska</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6F8D1A01" id="_x0000_s1102" type="#_x0000_t202" style="position:absolute;margin-left:160.1pt;margin-top:49.8pt;width:64.5pt;height:34.5pt;z-index:25186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" filled="f" stroked="f">
                <v:textbox>
                  <w:txbxContent>
                    <w:p w14:paraId="7CE67C35" w14:textId="77777777" w:rsidR="00AD3812" w:rsidRPr="00D916E3" w:rsidRDefault="00B00C05" w:rsidP="00AD3812">
                      <w:pPr>
                        <w:rPr>
                          <w:lang w:val="en-US"/>
                        </w:rPr>
                      </w:pPr>
                      <w:r>
                        <w:rPr>
                          <w:lang w:val="en-US"/>
                        </w:rPr>
                        <w:t>Injektions-flaska</w:t>
                      </w:r>
                    </w:p>
                  </w:txbxContent>
                </v:textbox>
              </v:shape>
            </w:pict>
          </mc:Fallback>
        </mc:AlternateContent>
      </w:r>
      <w:r w:rsidRPr="00910BAE">
        <w:rPr>
          <w:rFonts w:ascii="Times New Roman" w:eastAsia="Calibri" w:hAnsi="Times New Roman" w:cs="Times New Roman"/>
          <w:noProof/>
          <w:lang w:val="es-ES"/>
        </w:rPr>
        <w:drawing>
          <wp:inline distT="0" distB="0" distL="0" distR="0" wp14:anchorId="0901D604" wp14:editId="267C0277">
            <wp:extent cx="2847079" cy="2725148"/>
            <wp:effectExtent l="0" t="0" r="0" b="0"/>
            <wp:docPr id="578729176" name="Picture 1" descr="A drawing of a glass bottle and a pip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29176" name="Picture 1" descr="A drawing of a glass bottle and a pipette&#10;&#10;Description automatically generated"/>
                    <pic:cNvPicPr/>
                  </pic:nvPicPr>
                  <pic:blipFill>
                    <a:blip r:embed="rId50"/>
                    <a:stretch>
                      <a:fillRect/>
                    </a:stretch>
                  </pic:blipFill>
                  <pic:spPr>
                    <a:xfrm>
                      <a:off x="0" y="0"/>
                      <a:ext cx="2847079" cy="2725148"/>
                    </a:xfrm>
                    <a:prstGeom prst="rect">
                      <a:avLst/>
                    </a:prstGeom>
                  </pic:spPr>
                </pic:pic>
              </a:graphicData>
            </a:graphic>
          </wp:inline>
        </w:drawing>
      </w:r>
    </w:p>
    <w:p w14:paraId="1D7AC1E3" w14:textId="77777777" w:rsidR="00AD3812" w:rsidRPr="00910BAE" w:rsidRDefault="00AD3812" w:rsidP="00910BAE">
      <w:pPr>
        <w:keepNext/>
        <w:widowControl/>
        <w:tabs>
          <w:tab w:val="left" w:pos="567"/>
        </w:tabs>
        <w:spacing w:after="0" w:line="240" w:lineRule="auto"/>
        <w:rPr>
          <w:rFonts w:ascii="Times New Roman" w:eastAsia="Times New Roman" w:hAnsi="Times New Roman" w:cs="Times New Roman"/>
          <w:b/>
          <w:bCs/>
          <w:i/>
          <w:iCs/>
        </w:rPr>
      </w:pPr>
    </w:p>
    <w:p w14:paraId="096CE44E" w14:textId="77777777" w:rsidR="00AD3812" w:rsidRPr="00910BAE" w:rsidRDefault="00B00C05" w:rsidP="00910BAE">
      <w:pPr>
        <w:keepNext/>
        <w:widowControl/>
        <w:tabs>
          <w:tab w:val="left" w:pos="567"/>
        </w:tabs>
        <w:spacing w:after="0" w:line="240" w:lineRule="auto"/>
        <w:rPr>
          <w:rFonts w:ascii="Times New Roman" w:eastAsia="Times New Roman" w:hAnsi="Times New Roman" w:cs="Times New Roman"/>
          <w:b/>
          <w:bCs/>
          <w:i/>
          <w:iCs/>
        </w:rPr>
      </w:pPr>
      <w:r w:rsidRPr="00910BAE">
        <w:rPr>
          <w:rFonts w:ascii="Times New Roman" w:eastAsia="Times New Roman" w:hAnsi="Times New Roman" w:cs="Times New Roman"/>
          <w:b/>
          <w:bCs/>
          <w:i/>
          <w:iCs/>
        </w:rPr>
        <w:t>Bruksanvisning</w:t>
      </w:r>
    </w:p>
    <w:p w14:paraId="317F38B6" w14:textId="77777777" w:rsidR="00AD3812" w:rsidRPr="00910BAE" w:rsidRDefault="00AD3812" w:rsidP="00910BAE">
      <w:pPr>
        <w:keepNext/>
        <w:widowControl/>
        <w:tabs>
          <w:tab w:val="left" w:pos="567"/>
        </w:tabs>
        <w:spacing w:after="0" w:line="240" w:lineRule="auto"/>
        <w:rPr>
          <w:rFonts w:ascii="Times New Roman" w:eastAsia="Times New Roman" w:hAnsi="Times New Roman" w:cs="Times New Roman"/>
          <w:b/>
          <w:bCs/>
          <w:i/>
          <w:iCs/>
        </w:rPr>
      </w:pPr>
    </w:p>
    <w:tbl>
      <w:tblPr>
        <w:tblStyle w:val="TableGrid"/>
        <w:tblW w:w="0" w:type="auto"/>
        <w:tblLook w:val="04A0" w:firstRow="1" w:lastRow="0" w:firstColumn="1" w:lastColumn="0" w:noHBand="0" w:noVBand="1"/>
      </w:tblPr>
      <w:tblGrid>
        <w:gridCol w:w="4555"/>
        <w:gridCol w:w="4509"/>
      </w:tblGrid>
      <w:tr w:rsidR="00D42AE1" w14:paraId="1947952C" w14:textId="77777777" w:rsidTr="00462F13">
        <w:trPr>
          <w:trHeight w:val="2224"/>
        </w:trPr>
        <w:tc>
          <w:tcPr>
            <w:tcW w:w="4561" w:type="dxa"/>
          </w:tcPr>
          <w:bookmarkEnd w:id="35"/>
          <w:p w14:paraId="78AF76AE" w14:textId="77777777" w:rsidR="00AD3812" w:rsidRPr="00910BAE" w:rsidRDefault="00B00C05" w:rsidP="00910BAE">
            <w:pPr>
              <w:keepNext/>
              <w:widowControl/>
              <w:tabs>
                <w:tab w:val="left" w:pos="567"/>
              </w:tabs>
              <w:rPr>
                <w:rFonts w:ascii="Times New Roman" w:eastAsia="Times New Roman" w:hAnsi="Times New Roman" w:cs="Times New Roman"/>
              </w:rPr>
            </w:pPr>
            <w:r w:rsidRPr="00910BAE">
              <w:rPr>
                <w:rFonts w:ascii="Times New Roman" w:hAnsi="Times New Roman" w:cs="Times New Roman"/>
              </w:rPr>
              <w:lastRenderedPageBreak/>
              <w:t>1. Ta bort plastlocket och desinficera den yttre delen av injektionsflaskans gummipropp.</w:t>
            </w:r>
          </w:p>
        </w:tc>
        <w:tc>
          <w:tcPr>
            <w:tcW w:w="4513" w:type="dxa"/>
          </w:tcPr>
          <w:p w14:paraId="7E68E5DF" w14:textId="77777777" w:rsidR="00AD3812" w:rsidRPr="00910BAE" w:rsidRDefault="00B00C05" w:rsidP="00910BAE">
            <w:pPr>
              <w:keepNext/>
              <w:widowControl/>
              <w:tabs>
                <w:tab w:val="left" w:pos="567"/>
              </w:tabs>
              <w:rPr>
                <w:rFonts w:ascii="Times New Roman" w:eastAsia="Times New Roman" w:hAnsi="Times New Roman" w:cs="Times New Roman"/>
              </w:rPr>
            </w:pPr>
            <w:r w:rsidRPr="00910BAE">
              <w:rPr>
                <w:rFonts w:ascii="Times New Roman" w:hAnsi="Times New Roman" w:cs="Times New Roman"/>
                <w:noProof/>
              </w:rPr>
              <mc:AlternateContent>
                <mc:Choice Requires="wpg">
                  <w:drawing>
                    <wp:anchor distT="0" distB="0" distL="114300" distR="114300" simplePos="0" relativeHeight="251692032" behindDoc="0" locked="0" layoutInCell="1" allowOverlap="1" wp14:anchorId="7E774CBE" wp14:editId="41C81A19">
                      <wp:simplePos x="0" y="0"/>
                      <wp:positionH relativeFrom="column">
                        <wp:posOffset>19050</wp:posOffset>
                      </wp:positionH>
                      <wp:positionV relativeFrom="paragraph">
                        <wp:posOffset>88900</wp:posOffset>
                      </wp:positionV>
                      <wp:extent cx="2628265" cy="1295400"/>
                      <wp:effectExtent l="0" t="0" r="635" b="0"/>
                      <wp:wrapNone/>
                      <wp:docPr id="8" name="Groupe 8"/>
                      <wp:cNvGraphicFramePr/>
                      <a:graphic xmlns:a="http://schemas.openxmlformats.org/drawingml/2006/main">
                        <a:graphicData uri="http://schemas.microsoft.com/office/word/2010/wordprocessingGroup">
                          <wpg:wgp>
                            <wpg:cNvGrpSpPr/>
                            <wpg:grpSpPr>
                              <a:xfrm>
                                <a:off x="0" y="0"/>
                                <a:ext cx="2628265" cy="1295400"/>
                                <a:chOff x="0" y="0"/>
                                <a:chExt cx="2628265" cy="1295400"/>
                              </a:xfrm>
                            </wpg:grpSpPr>
                            <pic:pic xmlns:pic="http://schemas.openxmlformats.org/drawingml/2006/picture">
                              <pic:nvPicPr>
                                <pic:cNvPr id="14" name="Image 14"/>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304290" cy="1295400"/>
                                </a:xfrm>
                                <a:prstGeom prst="rect">
                                  <a:avLst/>
                                </a:prstGeom>
                                <a:noFill/>
                                <a:ln>
                                  <a:noFill/>
                                </a:ln>
                              </pic:spPr>
                            </pic:pic>
                            <pic:pic xmlns:pic="http://schemas.openxmlformats.org/drawingml/2006/picture">
                              <pic:nvPicPr>
                                <pic:cNvPr id="16" name="Image 16"/>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bwMode="auto">
                                <a:xfrm>
                                  <a:off x="1304925" y="0"/>
                                  <a:ext cx="1323340" cy="1295400"/>
                                </a:xfrm>
                                <a:prstGeom prst="rect">
                                  <a:avLst/>
                                </a:prstGeom>
                                <a:noFill/>
                                <a:ln>
                                  <a:noFill/>
                                </a:ln>
                              </pic:spPr>
                            </pic:pic>
                          </wpg:wgp>
                        </a:graphicData>
                      </a:graphic>
                    </wp:anchor>
                  </w:drawing>
                </mc:Choice>
                <mc:Fallback>
                  <w:pict>
                    <v:group id="Groupe 8" o:spid="_x0000_s1103" style="width:206.95pt;height:102pt;margin-top:7pt;margin-left:1.5pt;position:absolute;z-index:251693056" coordsize="26282,129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104" type="#_x0000_t75" style="width:13042;height:12954;mso-wrap-style:square;position:absolute;visibility:visible">
                        <v:imagedata r:id="rId53" o:title=""/>
                      </v:shape>
                      <v:shape id="Image 16" o:spid="_x0000_s1105" type="#_x0000_t75" style="width:13233;height:12954;left:13049;mso-wrap-style:square;position:absolute;visibility:visible">
                        <v:imagedata r:id="rId54" o:title=""/>
                      </v:shape>
                    </v:group>
                  </w:pict>
                </mc:Fallback>
              </mc:AlternateContent>
            </w:r>
          </w:p>
        </w:tc>
      </w:tr>
      <w:tr w:rsidR="00D42AE1" w14:paraId="6618AE14" w14:textId="77777777" w:rsidTr="00462F13">
        <w:trPr>
          <w:trHeight w:val="2721"/>
        </w:trPr>
        <w:tc>
          <w:tcPr>
            <w:tcW w:w="4561" w:type="dxa"/>
          </w:tcPr>
          <w:p w14:paraId="6A3287E2" w14:textId="77777777" w:rsidR="00AD3812" w:rsidRPr="00910BAE" w:rsidRDefault="00B00C05" w:rsidP="00910BAE">
            <w:pPr>
              <w:widowControl/>
              <w:tabs>
                <w:tab w:val="left" w:pos="567"/>
              </w:tabs>
              <w:rPr>
                <w:rFonts w:ascii="Times New Roman" w:hAnsi="Times New Roman" w:cs="Times New Roman"/>
              </w:rPr>
            </w:pPr>
            <w:r w:rsidRPr="00910BAE">
              <w:rPr>
                <w:rFonts w:ascii="Times New Roman" w:hAnsi="Times New Roman" w:cs="Times New Roman"/>
              </w:rPr>
              <w:t>2. Filternålen på 18 G </w:t>
            </w:r>
            <w:r w:rsidRPr="00910BAE">
              <w:rPr>
                <w:rFonts w:ascii="Times New Roman" w:eastAsia="Times New Roman" w:hAnsi="Times New Roman" w:cs="Times New Roman"/>
              </w:rPr>
              <w:t>× 1 ½ inch</w:t>
            </w:r>
            <w:r w:rsidRPr="00910BAE">
              <w:rPr>
                <w:rFonts w:ascii="Times New Roman" w:hAnsi="Times New Roman" w:cs="Times New Roman"/>
              </w:rPr>
              <w:t>, 5 mikrometer används för att dra upp läkemedlet ur injektionsflaskan.</w:t>
            </w:r>
          </w:p>
          <w:p w14:paraId="2F93CD35" w14:textId="77777777" w:rsidR="00AD3812" w:rsidRPr="00910BAE" w:rsidRDefault="00AD3812" w:rsidP="00910BAE">
            <w:pPr>
              <w:widowControl/>
              <w:tabs>
                <w:tab w:val="left" w:pos="567"/>
              </w:tabs>
              <w:rPr>
                <w:rFonts w:ascii="Times New Roman" w:hAnsi="Times New Roman" w:cs="Times New Roman"/>
              </w:rPr>
            </w:pPr>
          </w:p>
          <w:p w14:paraId="54343781" w14:textId="77777777" w:rsidR="00AD3812" w:rsidRPr="00910BAE" w:rsidRDefault="00B00C05" w:rsidP="00910BAE">
            <w:pPr>
              <w:widowControl/>
              <w:tabs>
                <w:tab w:val="left" w:pos="567"/>
              </w:tabs>
              <w:rPr>
                <w:rFonts w:ascii="Times New Roman" w:eastAsia="Times New Roman" w:hAnsi="Times New Roman" w:cs="Times New Roman"/>
              </w:rPr>
            </w:pPr>
            <w:r w:rsidRPr="00910BAE">
              <w:rPr>
                <w:rFonts w:ascii="Times New Roman" w:hAnsi="Times New Roman" w:cs="Times New Roman"/>
              </w:rPr>
              <w:t>Ta ut filternålen på 18 G </w:t>
            </w:r>
            <w:r w:rsidRPr="00910BAE">
              <w:rPr>
                <w:rFonts w:ascii="Times New Roman" w:eastAsia="Times New Roman" w:hAnsi="Times New Roman" w:cs="Times New Roman"/>
              </w:rPr>
              <w:t>× 1½ inch, 5 mikrometer och 1 ml-sprutan ur förpackningen. Sätt fast filternålen på sprutan genom att vrida fast den på sprutspetsen med luerlockfattning.</w:t>
            </w:r>
          </w:p>
          <w:p w14:paraId="7242341D" w14:textId="77777777" w:rsidR="00AD3812" w:rsidRPr="00910BAE" w:rsidRDefault="00AD3812" w:rsidP="00910BAE">
            <w:pPr>
              <w:widowControl/>
              <w:tabs>
                <w:tab w:val="left" w:pos="567"/>
              </w:tabs>
              <w:rPr>
                <w:rFonts w:ascii="Times New Roman" w:eastAsia="Times New Roman" w:hAnsi="Times New Roman" w:cs="Times New Roman"/>
              </w:rPr>
            </w:pPr>
          </w:p>
        </w:tc>
        <w:tc>
          <w:tcPr>
            <w:tcW w:w="4513" w:type="dxa"/>
          </w:tcPr>
          <w:p w14:paraId="70D63E15" w14:textId="77777777" w:rsidR="00AD3812" w:rsidRPr="00910BAE" w:rsidRDefault="00B00C05" w:rsidP="00910BAE">
            <w:pPr>
              <w:widowControl/>
              <w:tabs>
                <w:tab w:val="left" w:pos="567"/>
              </w:tabs>
              <w:rPr>
                <w:rFonts w:ascii="Times New Roman" w:eastAsia="Times New Roman" w:hAnsi="Times New Roman" w:cs="Times New Roman"/>
              </w:rPr>
            </w:pPr>
            <w:r w:rsidRPr="00910BAE">
              <w:rPr>
                <w:rFonts w:ascii="Times New Roman" w:hAnsi="Times New Roman" w:cs="Times New Roman"/>
                <w:noProof/>
              </w:rPr>
              <w:drawing>
                <wp:anchor distT="0" distB="0" distL="114300" distR="114300" simplePos="0" relativeHeight="251694080" behindDoc="0" locked="0" layoutInCell="1" allowOverlap="1" wp14:anchorId="349DFB56" wp14:editId="2BBFEC4F">
                  <wp:simplePos x="0" y="0"/>
                  <wp:positionH relativeFrom="column">
                    <wp:posOffset>684530</wp:posOffset>
                  </wp:positionH>
                  <wp:positionV relativeFrom="paragraph">
                    <wp:posOffset>80645</wp:posOffset>
                  </wp:positionV>
                  <wp:extent cx="1477442" cy="1466850"/>
                  <wp:effectExtent l="0" t="0" r="889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477442" cy="1466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42AE1" w14:paraId="2849EF04" w14:textId="77777777" w:rsidTr="00462F13">
        <w:trPr>
          <w:trHeight w:val="4952"/>
        </w:trPr>
        <w:tc>
          <w:tcPr>
            <w:tcW w:w="4561" w:type="dxa"/>
          </w:tcPr>
          <w:p w14:paraId="5BDB183F" w14:textId="77777777" w:rsidR="00AD3812" w:rsidRPr="00910BAE" w:rsidRDefault="00B00C05" w:rsidP="00910BAE">
            <w:pPr>
              <w:widowControl/>
              <w:tabs>
                <w:tab w:val="left" w:pos="567"/>
              </w:tabs>
              <w:rPr>
                <w:rFonts w:ascii="Times New Roman" w:eastAsia="Times New Roman" w:hAnsi="Times New Roman" w:cs="Times New Roman"/>
              </w:rPr>
            </w:pPr>
            <w:r w:rsidRPr="00910BAE">
              <w:rPr>
                <w:rFonts w:ascii="Times New Roman" w:hAnsi="Times New Roman" w:cs="Times New Roman"/>
              </w:rPr>
              <w:t>3. Tryck in filternålen i mitten på injektionsflaskans propp tills nålen når botten på injektionsflaskan eller kanten av injektionsflaskans botten.</w:t>
            </w:r>
          </w:p>
          <w:p w14:paraId="7F3E00B3" w14:textId="77777777" w:rsidR="00AD3812" w:rsidRPr="00910BAE" w:rsidRDefault="00AD3812" w:rsidP="00910BAE">
            <w:pPr>
              <w:widowControl/>
              <w:tabs>
                <w:tab w:val="left" w:pos="567"/>
              </w:tabs>
              <w:rPr>
                <w:rFonts w:ascii="Times New Roman" w:eastAsia="Times New Roman" w:hAnsi="Times New Roman" w:cs="Times New Roman"/>
              </w:rPr>
            </w:pPr>
          </w:p>
          <w:p w14:paraId="08ADCEBD" w14:textId="77777777" w:rsidR="00AD3812" w:rsidRPr="00910BAE" w:rsidRDefault="00AD3812" w:rsidP="00910BAE">
            <w:pPr>
              <w:widowControl/>
              <w:tabs>
                <w:tab w:val="left" w:pos="567"/>
              </w:tabs>
              <w:rPr>
                <w:rFonts w:ascii="Times New Roman" w:eastAsia="Times New Roman" w:hAnsi="Times New Roman" w:cs="Times New Roman"/>
              </w:rPr>
            </w:pPr>
          </w:p>
          <w:p w14:paraId="0EE0D7F1" w14:textId="77777777" w:rsidR="00AD3812" w:rsidRPr="00910BAE" w:rsidRDefault="00AD3812" w:rsidP="00910BAE">
            <w:pPr>
              <w:widowControl/>
              <w:tabs>
                <w:tab w:val="left" w:pos="567"/>
              </w:tabs>
              <w:rPr>
                <w:rFonts w:ascii="Times New Roman" w:eastAsia="Times New Roman" w:hAnsi="Times New Roman" w:cs="Times New Roman"/>
              </w:rPr>
            </w:pPr>
          </w:p>
          <w:p w14:paraId="62C903A1" w14:textId="77777777" w:rsidR="00AD3812" w:rsidRPr="00910BAE" w:rsidRDefault="00AD3812" w:rsidP="00910BAE">
            <w:pPr>
              <w:widowControl/>
              <w:tabs>
                <w:tab w:val="left" w:pos="567"/>
              </w:tabs>
              <w:rPr>
                <w:rFonts w:ascii="Times New Roman" w:eastAsia="Times New Roman" w:hAnsi="Times New Roman" w:cs="Times New Roman"/>
              </w:rPr>
            </w:pPr>
          </w:p>
          <w:p w14:paraId="549D117A" w14:textId="77777777" w:rsidR="00AD3812" w:rsidRPr="00910BAE" w:rsidRDefault="00AD3812" w:rsidP="00910BAE">
            <w:pPr>
              <w:widowControl/>
              <w:tabs>
                <w:tab w:val="left" w:pos="567"/>
              </w:tabs>
              <w:rPr>
                <w:rFonts w:ascii="Times New Roman" w:eastAsia="Times New Roman" w:hAnsi="Times New Roman" w:cs="Times New Roman"/>
              </w:rPr>
            </w:pPr>
          </w:p>
          <w:p w14:paraId="28B454EE" w14:textId="77777777" w:rsidR="00AD3812" w:rsidRPr="00910BAE" w:rsidRDefault="00AD3812" w:rsidP="00910BAE">
            <w:pPr>
              <w:widowControl/>
              <w:tabs>
                <w:tab w:val="left" w:pos="567"/>
              </w:tabs>
              <w:rPr>
                <w:rFonts w:ascii="Times New Roman" w:eastAsia="Times New Roman" w:hAnsi="Times New Roman" w:cs="Times New Roman"/>
              </w:rPr>
            </w:pPr>
          </w:p>
          <w:p w14:paraId="292AFF9C" w14:textId="77777777" w:rsidR="00AD3812" w:rsidRPr="00910BAE" w:rsidRDefault="00B00C05" w:rsidP="00910BAE">
            <w:pPr>
              <w:widowControl/>
              <w:tabs>
                <w:tab w:val="left" w:pos="567"/>
              </w:tabs>
              <w:rPr>
                <w:rFonts w:ascii="Times New Roman" w:eastAsia="Times New Roman" w:hAnsi="Times New Roman" w:cs="Times New Roman"/>
              </w:rPr>
            </w:pPr>
            <w:r w:rsidRPr="00910BAE">
              <w:rPr>
                <w:rFonts w:ascii="Times New Roman" w:hAnsi="Times New Roman" w:cs="Times New Roman"/>
              </w:rPr>
              <w:t>4. Använd aseptisk teknik och dra upp allt innehåll ur injektionsflaskan i sprutan samtidigt som du håller injektionsflaskan upprätt och lutar den något för att underlätta uppdragandet. Se till att avfasningen på filternålen är nedsänkt i lösningen för att förhindra luft från att komma in. Fortsätt med att luta injektionsflaskan under uppdragandet för att hålla avfasningen på filternålen nedsänkt i lösningen.</w:t>
            </w:r>
          </w:p>
        </w:tc>
        <w:tc>
          <w:tcPr>
            <w:tcW w:w="4513" w:type="dxa"/>
          </w:tcPr>
          <w:p w14:paraId="719CD2A5" w14:textId="77777777" w:rsidR="00AD3812" w:rsidRPr="00910BAE" w:rsidRDefault="00B00C05" w:rsidP="00910BAE">
            <w:pPr>
              <w:widowControl/>
              <w:tabs>
                <w:tab w:val="left" w:pos="567"/>
              </w:tabs>
              <w:rPr>
                <w:rFonts w:ascii="Times New Roman" w:eastAsia="Times New Roman" w:hAnsi="Times New Roman" w:cs="Times New Roman"/>
              </w:rPr>
            </w:pPr>
            <w:r w:rsidRPr="00910BAE">
              <w:rPr>
                <w:rFonts w:ascii="Times New Roman" w:hAnsi="Times New Roman" w:cs="Times New Roman"/>
                <w:b/>
                <w:noProof/>
              </w:rPr>
              <mc:AlternateContent>
                <mc:Choice Requires="wps">
                  <w:drawing>
                    <wp:anchor distT="45720" distB="45720" distL="114300" distR="114300" simplePos="0" relativeHeight="251840512" behindDoc="0" locked="0" layoutInCell="1" allowOverlap="1" wp14:anchorId="7CD952E9" wp14:editId="384EA809">
                      <wp:simplePos x="0" y="0"/>
                      <wp:positionH relativeFrom="column">
                        <wp:posOffset>1756410</wp:posOffset>
                      </wp:positionH>
                      <wp:positionV relativeFrom="paragraph">
                        <wp:posOffset>2691764</wp:posOffset>
                      </wp:positionV>
                      <wp:extent cx="408305" cy="295275"/>
                      <wp:effectExtent l="0" t="0" r="10795" b="9525"/>
                      <wp:wrapNone/>
                      <wp:docPr id="689634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295275"/>
                              </a:xfrm>
                              <a:prstGeom prst="rect">
                                <a:avLst/>
                              </a:prstGeom>
                              <a:noFill/>
                              <a:ln w="9525">
                                <a:noFill/>
                                <a:miter lim="800000"/>
                                <a:headEnd/>
                                <a:tailEnd/>
                              </a:ln>
                            </wps:spPr>
                            <wps:txbx>
                              <w:txbxContent>
                                <w:p w14:paraId="1C6C34FD" w14:textId="77777777" w:rsidR="00AD3812" w:rsidRPr="003C7193" w:rsidRDefault="00B00C05" w:rsidP="00AD3812">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Nålens sneda kant pekar nedåt</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7CD952E9" id="_x0000_s1103" type="#_x0000_t202" style="position:absolute;margin-left:138.3pt;margin-top:211.95pt;width:32.15pt;height:23.25pt;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" filled="f" stroked="f">
                      <v:textbox inset="0,0,0,0">
                        <w:txbxContent>
                          <w:p w14:paraId="1C6C34FD" w14:textId="77777777" w:rsidR="00AD3812" w:rsidRPr="003C7193" w:rsidRDefault="00B00C05" w:rsidP="00AD3812">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Nålens sneda kant pekar nedåt</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842560" behindDoc="0" locked="0" layoutInCell="1" allowOverlap="1" wp14:anchorId="3C91309E" wp14:editId="290304F3">
                      <wp:simplePos x="0" y="0"/>
                      <wp:positionH relativeFrom="column">
                        <wp:posOffset>724646</wp:posOffset>
                      </wp:positionH>
                      <wp:positionV relativeFrom="paragraph">
                        <wp:posOffset>2588260</wp:posOffset>
                      </wp:positionV>
                      <wp:extent cx="257810" cy="164678"/>
                      <wp:effectExtent l="0" t="0" r="8890" b="6985"/>
                      <wp:wrapNone/>
                      <wp:docPr id="1816273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64678"/>
                              </a:xfrm>
                              <a:prstGeom prst="rect">
                                <a:avLst/>
                              </a:prstGeom>
                              <a:noFill/>
                              <a:ln w="9525">
                                <a:noFill/>
                                <a:miter lim="800000"/>
                                <a:headEnd/>
                                <a:tailEnd/>
                              </a:ln>
                            </wps:spPr>
                            <wps:txbx>
                              <w:txbxContent>
                                <w:p w14:paraId="70A15D74" w14:textId="77777777" w:rsidR="00AD3812" w:rsidRPr="003C7193" w:rsidRDefault="00B00C05" w:rsidP="00AD3812">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Lösning</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3C91309E" id="_x0000_s1104" type="#_x0000_t202" style="position:absolute;margin-left:57.05pt;margin-top:203.8pt;width:20.3pt;height:12.95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" filled="f" stroked="f">
                      <v:textbox inset="0,0,0,0">
                        <w:txbxContent>
                          <w:p w14:paraId="70A15D74" w14:textId="77777777" w:rsidR="00AD3812" w:rsidRPr="003C7193" w:rsidRDefault="00B00C05" w:rsidP="00AD3812">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Lösning</w:t>
                            </w:r>
                          </w:p>
                        </w:txbxContent>
                      </v:textbox>
                    </v:shape>
                  </w:pict>
                </mc:Fallback>
              </mc:AlternateContent>
            </w:r>
            <w:r w:rsidRPr="00910BAE">
              <w:rPr>
                <w:rFonts w:ascii="Times New Roman" w:hAnsi="Times New Roman" w:cs="Times New Roman"/>
                <w:noProof/>
              </w:rPr>
              <mc:AlternateContent>
                <mc:Choice Requires="wpg">
                  <w:drawing>
                    <wp:anchor distT="0" distB="0" distL="114300" distR="114300" simplePos="0" relativeHeight="251695104" behindDoc="0" locked="0" layoutInCell="1" allowOverlap="1" wp14:anchorId="73E1B92A" wp14:editId="358966C3">
                      <wp:simplePos x="0" y="0"/>
                      <wp:positionH relativeFrom="column">
                        <wp:posOffset>671830</wp:posOffset>
                      </wp:positionH>
                      <wp:positionV relativeFrom="paragraph">
                        <wp:posOffset>73660</wp:posOffset>
                      </wp:positionV>
                      <wp:extent cx="1497330" cy="3010535"/>
                      <wp:effectExtent l="0" t="0" r="7620" b="0"/>
                      <wp:wrapTopAndBottom/>
                      <wp:docPr id="22" name="Groupe 22"/>
                      <wp:cNvGraphicFramePr/>
                      <a:graphic xmlns:a="http://schemas.openxmlformats.org/drawingml/2006/main">
                        <a:graphicData uri="http://schemas.microsoft.com/office/word/2010/wordprocessingGroup">
                          <wpg:wgp>
                            <wpg:cNvGrpSpPr/>
                            <wpg:grpSpPr>
                              <a:xfrm>
                                <a:off x="0" y="0"/>
                                <a:ext cx="1497330" cy="3010427"/>
                                <a:chOff x="0" y="0"/>
                                <a:chExt cx="1497330" cy="3010427"/>
                              </a:xfrm>
                            </wpg:grpSpPr>
                            <pic:pic xmlns:pic="http://schemas.openxmlformats.org/drawingml/2006/picture">
                              <pic:nvPicPr>
                                <pic:cNvPr id="23" name="Image 23"/>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487805" cy="1476375"/>
                                </a:xfrm>
                                <a:prstGeom prst="rect">
                                  <a:avLst/>
                                </a:prstGeom>
                                <a:noFill/>
                                <a:ln>
                                  <a:noFill/>
                                </a:ln>
                              </pic:spPr>
                            </pic:pic>
                            <pic:pic xmlns:pic="http://schemas.openxmlformats.org/drawingml/2006/picture">
                              <pic:nvPicPr>
                                <pic:cNvPr id="24" name="Image 24"/>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bwMode="auto">
                                <a:xfrm>
                                  <a:off x="0" y="1524107"/>
                                  <a:ext cx="1497330" cy="1486320"/>
                                </a:xfrm>
                                <a:prstGeom prst="rect">
                                  <a:avLst/>
                                </a:prstGeom>
                                <a:noFill/>
                                <a:ln>
                                  <a:noFill/>
                                </a:ln>
                              </pic:spPr>
                            </pic:pic>
                          </wpg:wgp>
                        </a:graphicData>
                      </a:graphic>
                    </wp:anchor>
                  </w:drawing>
                </mc:Choice>
                <mc:Fallback>
                  <w:pict>
                    <v:group id="Groupe 22" o:spid="_x0000_s1108" style="width:117.9pt;height:237.05pt;margin-top:5.8pt;margin-left:52.9pt;position:absolute;z-index:251696128" coordsize="14973,30104">
                      <v:shape id="Image 23" o:spid="_x0000_s1109" type="#_x0000_t75" style="width:14878;height:14763;mso-wrap-style:square;position:absolute;visibility:visible">
                        <v:imagedata r:id="rId58" o:title=""/>
                      </v:shape>
                      <v:shape id="Image 24" o:spid="_x0000_s1110" type="#_x0000_t75" style="width:14973;height:14863;mso-wrap-style:square;position:absolute;top:15241;visibility:visible">
                        <v:imagedata r:id="rId59" o:title=""/>
                      </v:shape>
                      <w10:wrap type="topAndBottom"/>
                    </v:group>
                  </w:pict>
                </mc:Fallback>
              </mc:AlternateContent>
            </w:r>
          </w:p>
        </w:tc>
      </w:tr>
      <w:tr w:rsidR="00D42AE1" w14:paraId="65914908" w14:textId="77777777" w:rsidTr="00462F13">
        <w:tc>
          <w:tcPr>
            <w:tcW w:w="9074" w:type="dxa"/>
            <w:gridSpan w:val="2"/>
          </w:tcPr>
          <w:p w14:paraId="376335A9" w14:textId="77777777" w:rsidR="00AD3812" w:rsidRPr="00910BAE" w:rsidRDefault="00B00C05" w:rsidP="00910BAE">
            <w:pPr>
              <w:widowControl/>
              <w:tabs>
                <w:tab w:val="left" w:pos="567"/>
              </w:tabs>
              <w:rPr>
                <w:rFonts w:ascii="Times New Roman" w:eastAsia="Times New Roman" w:hAnsi="Times New Roman" w:cs="Times New Roman"/>
              </w:rPr>
            </w:pPr>
            <w:r w:rsidRPr="00910BAE">
              <w:rPr>
                <w:rFonts w:ascii="Times New Roman" w:hAnsi="Times New Roman" w:cs="Times New Roman"/>
              </w:rPr>
              <w:t>5. Kontrollera att kolvstången är tillräckligt uppdragen när du tömmer injektionsflaskan för att helt tömma filternålen.</w:t>
            </w:r>
          </w:p>
          <w:p w14:paraId="740E59A0" w14:textId="77777777" w:rsidR="00AD3812" w:rsidRPr="00910BAE" w:rsidRDefault="00AD3812" w:rsidP="00910BAE">
            <w:pPr>
              <w:widowControl/>
              <w:tabs>
                <w:tab w:val="left" w:pos="567"/>
              </w:tabs>
              <w:rPr>
                <w:rFonts w:ascii="Times New Roman" w:eastAsia="Times New Roman" w:hAnsi="Times New Roman" w:cs="Times New Roman"/>
              </w:rPr>
            </w:pPr>
          </w:p>
        </w:tc>
      </w:tr>
      <w:tr w:rsidR="00D42AE1" w14:paraId="1F4F047F" w14:textId="77777777" w:rsidTr="00462F13">
        <w:trPr>
          <w:trHeight w:val="926"/>
        </w:trPr>
        <w:tc>
          <w:tcPr>
            <w:tcW w:w="9074" w:type="dxa"/>
            <w:gridSpan w:val="2"/>
          </w:tcPr>
          <w:p w14:paraId="11ABA621" w14:textId="77777777" w:rsidR="00AD3812" w:rsidRPr="00910BAE" w:rsidRDefault="00B00C05" w:rsidP="00910BAE">
            <w:pPr>
              <w:widowControl/>
              <w:tabs>
                <w:tab w:val="left" w:pos="567"/>
              </w:tabs>
              <w:rPr>
                <w:rFonts w:ascii="Times New Roman" w:eastAsia="Times New Roman" w:hAnsi="Times New Roman" w:cs="Times New Roman"/>
              </w:rPr>
            </w:pPr>
            <w:r w:rsidRPr="00910BAE">
              <w:rPr>
                <w:rFonts w:ascii="Times New Roman" w:hAnsi="Times New Roman" w:cs="Times New Roman"/>
              </w:rPr>
              <w:t>6. Ta bort filternålen och kassera den enligt gällande riktlinjer.</w:t>
            </w:r>
          </w:p>
          <w:p w14:paraId="0110FAE3" w14:textId="77777777" w:rsidR="00AD3812" w:rsidRPr="00910BAE" w:rsidRDefault="00AD3812" w:rsidP="00910BAE">
            <w:pPr>
              <w:widowControl/>
              <w:tabs>
                <w:tab w:val="left" w:pos="567"/>
              </w:tabs>
              <w:rPr>
                <w:rFonts w:ascii="Times New Roman" w:eastAsia="Times New Roman" w:hAnsi="Times New Roman" w:cs="Times New Roman"/>
              </w:rPr>
            </w:pPr>
          </w:p>
          <w:p w14:paraId="0375811A" w14:textId="77777777" w:rsidR="00AD3812" w:rsidRPr="00910BAE" w:rsidRDefault="00B00C05" w:rsidP="00910BAE">
            <w:pPr>
              <w:widowControl/>
              <w:tabs>
                <w:tab w:val="left" w:pos="567"/>
              </w:tabs>
              <w:rPr>
                <w:rFonts w:ascii="Times New Roman" w:eastAsia="Times New Roman" w:hAnsi="Times New Roman" w:cs="Times New Roman"/>
              </w:rPr>
            </w:pPr>
            <w:r w:rsidRPr="00910BAE">
              <w:rPr>
                <w:rFonts w:ascii="Times New Roman" w:hAnsi="Times New Roman" w:cs="Times New Roman"/>
              </w:rPr>
              <w:t>Obs! Filternålen får inte användas för intravitreal injektion.</w:t>
            </w:r>
          </w:p>
          <w:p w14:paraId="4DE6837C" w14:textId="77777777" w:rsidR="00AD3812" w:rsidRPr="00910BAE" w:rsidRDefault="00AD3812" w:rsidP="00910BAE">
            <w:pPr>
              <w:widowControl/>
              <w:tabs>
                <w:tab w:val="left" w:pos="567"/>
              </w:tabs>
              <w:rPr>
                <w:rFonts w:ascii="Times New Roman" w:eastAsia="Times New Roman" w:hAnsi="Times New Roman" w:cs="Times New Roman"/>
              </w:rPr>
            </w:pPr>
          </w:p>
        </w:tc>
      </w:tr>
      <w:tr w:rsidR="00D42AE1" w14:paraId="4F14AD4C" w14:textId="77777777" w:rsidTr="00462F13">
        <w:trPr>
          <w:trHeight w:val="2487"/>
        </w:trPr>
        <w:tc>
          <w:tcPr>
            <w:tcW w:w="4561" w:type="dxa"/>
          </w:tcPr>
          <w:p w14:paraId="356C4B90" w14:textId="77777777" w:rsidR="00AD3812" w:rsidRPr="00910BAE" w:rsidRDefault="00B00C05" w:rsidP="00910BAE">
            <w:pPr>
              <w:widowControl/>
              <w:tabs>
                <w:tab w:val="left" w:pos="567"/>
              </w:tabs>
              <w:rPr>
                <w:rFonts w:ascii="Times New Roman" w:hAnsi="Times New Roman" w:cs="Times New Roman"/>
              </w:rPr>
            </w:pPr>
            <w:r w:rsidRPr="00910BAE">
              <w:rPr>
                <w:rFonts w:ascii="Times New Roman" w:hAnsi="Times New Roman" w:cs="Times New Roman"/>
              </w:rPr>
              <w:t>7. Kontrollera att injektionsnålen på 30 G × ½ inch används för den intravitreala injektionen.</w:t>
            </w:r>
          </w:p>
          <w:p w14:paraId="169B9B79" w14:textId="77777777" w:rsidR="00AD3812" w:rsidRPr="00910BAE" w:rsidRDefault="00B00C05" w:rsidP="00910BAE">
            <w:pPr>
              <w:widowControl/>
              <w:tabs>
                <w:tab w:val="left" w:pos="567"/>
              </w:tabs>
              <w:rPr>
                <w:rFonts w:ascii="Times New Roman" w:eastAsia="Times New Roman" w:hAnsi="Times New Roman" w:cs="Times New Roman"/>
              </w:rPr>
            </w:pPr>
            <w:r w:rsidRPr="00910BAE">
              <w:rPr>
                <w:rFonts w:ascii="Times New Roman" w:hAnsi="Times New Roman" w:cs="Times New Roman"/>
              </w:rPr>
              <w:t>Ta ut injektionsnålen på 30 G × ½ inch ur förpackningen och vrid bestämt fast den på sprutspetsen med luerlockfattning med aseptisk teknik.</w:t>
            </w:r>
          </w:p>
        </w:tc>
        <w:tc>
          <w:tcPr>
            <w:tcW w:w="4513" w:type="dxa"/>
          </w:tcPr>
          <w:p w14:paraId="6AA8215C" w14:textId="77777777" w:rsidR="00AD3812" w:rsidRPr="00910BAE" w:rsidRDefault="00B00C05" w:rsidP="00910BAE">
            <w:pPr>
              <w:widowControl/>
              <w:tabs>
                <w:tab w:val="left" w:pos="567"/>
              </w:tabs>
              <w:rPr>
                <w:rFonts w:ascii="Times New Roman" w:eastAsia="Times New Roman" w:hAnsi="Times New Roman" w:cs="Times New Roman"/>
              </w:rPr>
            </w:pPr>
            <w:r w:rsidRPr="00910BAE">
              <w:rPr>
                <w:rFonts w:ascii="Times New Roman" w:hAnsi="Times New Roman" w:cs="Times New Roman"/>
                <w:noProof/>
              </w:rPr>
              <w:drawing>
                <wp:anchor distT="0" distB="0" distL="114300" distR="114300" simplePos="0" relativeHeight="251697152" behindDoc="0" locked="0" layoutInCell="1" allowOverlap="1" wp14:anchorId="73380CE5" wp14:editId="4853A706">
                  <wp:simplePos x="0" y="0"/>
                  <wp:positionH relativeFrom="column">
                    <wp:posOffset>722630</wp:posOffset>
                  </wp:positionH>
                  <wp:positionV relativeFrom="paragraph">
                    <wp:posOffset>54610</wp:posOffset>
                  </wp:positionV>
                  <wp:extent cx="1399961" cy="1465580"/>
                  <wp:effectExtent l="0" t="0" r="0" b="127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401817" cy="146752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42AE1" w14:paraId="52866D64" w14:textId="77777777" w:rsidTr="00462F13">
        <w:trPr>
          <w:trHeight w:val="2254"/>
        </w:trPr>
        <w:tc>
          <w:tcPr>
            <w:tcW w:w="4561" w:type="dxa"/>
          </w:tcPr>
          <w:p w14:paraId="67492582" w14:textId="77777777" w:rsidR="00AD3812" w:rsidRPr="00910BAE" w:rsidRDefault="00B00C05" w:rsidP="00910BAE">
            <w:pPr>
              <w:widowControl/>
              <w:tabs>
                <w:tab w:val="left" w:pos="567"/>
              </w:tabs>
              <w:rPr>
                <w:rFonts w:ascii="Times New Roman" w:eastAsia="Times New Roman" w:hAnsi="Times New Roman" w:cs="Times New Roman"/>
              </w:rPr>
            </w:pPr>
            <w:r w:rsidRPr="00910BAE">
              <w:rPr>
                <w:rFonts w:ascii="Times New Roman" w:hAnsi="Times New Roman" w:cs="Times New Roman"/>
              </w:rPr>
              <w:lastRenderedPageBreak/>
              <w:t>8. När det är dags att administrera tar du bort nålskyddet av plast från nålen.</w:t>
            </w:r>
          </w:p>
          <w:p w14:paraId="7C30D174" w14:textId="77777777" w:rsidR="00AD3812" w:rsidRPr="00910BAE" w:rsidRDefault="00AD3812" w:rsidP="00910BAE">
            <w:pPr>
              <w:widowControl/>
              <w:tabs>
                <w:tab w:val="left" w:pos="567"/>
              </w:tabs>
              <w:rPr>
                <w:rFonts w:ascii="Times New Roman" w:eastAsia="Times New Roman" w:hAnsi="Times New Roman" w:cs="Times New Roman"/>
              </w:rPr>
            </w:pPr>
          </w:p>
          <w:p w14:paraId="77E03830" w14:textId="77777777" w:rsidR="00AD3812" w:rsidRPr="00910BAE" w:rsidRDefault="00B00C05" w:rsidP="00910BAE">
            <w:pPr>
              <w:widowControl/>
              <w:tabs>
                <w:tab w:val="left" w:pos="567"/>
              </w:tabs>
              <w:rPr>
                <w:rFonts w:ascii="Times New Roman" w:eastAsia="Times New Roman" w:hAnsi="Times New Roman" w:cs="Times New Roman"/>
              </w:rPr>
            </w:pPr>
            <w:r w:rsidRPr="00910BAE">
              <w:rPr>
                <w:rFonts w:ascii="Times New Roman" w:hAnsi="Times New Roman" w:cs="Times New Roman"/>
              </w:rPr>
              <w:t>Håll sprutan med nålen uppåt och kontrollera om det finns bubblor i sprutan. Om det finns bubblor, knacka försiktigt på sprutan med fingret tills bubblorna stiger uppåt.</w:t>
            </w:r>
          </w:p>
          <w:p w14:paraId="6FD87CC0" w14:textId="77777777" w:rsidR="00AD3812" w:rsidRPr="00910BAE" w:rsidRDefault="00AD3812" w:rsidP="00910BAE">
            <w:pPr>
              <w:widowControl/>
              <w:tabs>
                <w:tab w:val="left" w:pos="567"/>
              </w:tabs>
              <w:rPr>
                <w:rFonts w:ascii="Times New Roman" w:eastAsia="Times New Roman" w:hAnsi="Times New Roman" w:cs="Times New Roman"/>
              </w:rPr>
            </w:pPr>
          </w:p>
        </w:tc>
        <w:tc>
          <w:tcPr>
            <w:tcW w:w="4513" w:type="dxa"/>
          </w:tcPr>
          <w:p w14:paraId="5F36C091" w14:textId="77777777" w:rsidR="00AD3812" w:rsidRPr="00910BAE" w:rsidRDefault="00B00C05" w:rsidP="00910BAE">
            <w:pPr>
              <w:widowControl/>
              <w:tabs>
                <w:tab w:val="left" w:pos="567"/>
              </w:tabs>
              <w:rPr>
                <w:rFonts w:ascii="Times New Roman" w:eastAsia="Times New Roman" w:hAnsi="Times New Roman" w:cs="Times New Roman"/>
              </w:rPr>
            </w:pPr>
            <w:r w:rsidRPr="00910BAE">
              <w:rPr>
                <w:rFonts w:ascii="Times New Roman" w:hAnsi="Times New Roman" w:cs="Times New Roman"/>
                <w:noProof/>
              </w:rPr>
              <w:drawing>
                <wp:anchor distT="0" distB="0" distL="114300" distR="114300" simplePos="0" relativeHeight="251698176" behindDoc="0" locked="0" layoutInCell="1" allowOverlap="1" wp14:anchorId="4C3B7881" wp14:editId="208AD936">
                  <wp:simplePos x="0" y="0"/>
                  <wp:positionH relativeFrom="column">
                    <wp:posOffset>725526</wp:posOffset>
                  </wp:positionH>
                  <wp:positionV relativeFrom="paragraph">
                    <wp:posOffset>139192</wp:posOffset>
                  </wp:positionV>
                  <wp:extent cx="1399540" cy="1465138"/>
                  <wp:effectExtent l="0" t="0" r="0" b="1905"/>
                  <wp:wrapTopAndBottom/>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399540" cy="146513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42AE1" w14:paraId="04980580" w14:textId="77777777" w:rsidTr="00462F13">
        <w:trPr>
          <w:trHeight w:val="4813"/>
        </w:trPr>
        <w:tc>
          <w:tcPr>
            <w:tcW w:w="4561" w:type="dxa"/>
          </w:tcPr>
          <w:p w14:paraId="0A1F72B1" w14:textId="77777777" w:rsidR="00AD3812" w:rsidRPr="00910BAE" w:rsidRDefault="00B00C05" w:rsidP="00910BAE">
            <w:pPr>
              <w:widowControl/>
              <w:tabs>
                <w:tab w:val="left" w:pos="567"/>
              </w:tabs>
              <w:rPr>
                <w:rFonts w:ascii="Times New Roman" w:eastAsia="Times New Roman" w:hAnsi="Times New Roman" w:cs="Times New Roman"/>
              </w:rPr>
            </w:pPr>
            <w:r w:rsidRPr="00910BAE">
              <w:rPr>
                <w:rFonts w:ascii="Times New Roman" w:hAnsi="Times New Roman" w:cs="Times New Roman"/>
              </w:rPr>
              <w:t>9. Ta bort alla luftbubblor och allt överskott av läkemedel genom att långsamt trycka ned kolven så att den platta kolvkanten ligger i linje med markeringen 0,05 ml på sprutan.</w:t>
            </w:r>
          </w:p>
        </w:tc>
        <w:tc>
          <w:tcPr>
            <w:tcW w:w="4513" w:type="dxa"/>
          </w:tcPr>
          <w:p w14:paraId="737FB036" w14:textId="77777777" w:rsidR="00AD3812" w:rsidRPr="00910BAE" w:rsidRDefault="00B00C05" w:rsidP="00910BAE">
            <w:pPr>
              <w:widowControl/>
              <w:tabs>
                <w:tab w:val="left" w:pos="567"/>
              </w:tabs>
              <w:rPr>
                <w:rFonts w:ascii="Times New Roman" w:eastAsia="Times New Roman" w:hAnsi="Times New Roman" w:cs="Times New Roman"/>
              </w:rPr>
            </w:pPr>
            <w:r w:rsidRPr="00910BAE">
              <w:rPr>
                <w:rFonts w:ascii="Times New Roman" w:hAnsi="Times New Roman" w:cs="Times New Roman"/>
                <w:b/>
                <w:noProof/>
              </w:rPr>
              <mc:AlternateContent>
                <mc:Choice Requires="wps">
                  <w:drawing>
                    <wp:anchor distT="45720" distB="45720" distL="114300" distR="114300" simplePos="0" relativeHeight="251846656" behindDoc="0" locked="0" layoutInCell="1" allowOverlap="1" wp14:anchorId="09BBB91F" wp14:editId="01B99F33">
                      <wp:simplePos x="0" y="0"/>
                      <wp:positionH relativeFrom="column">
                        <wp:posOffset>1308735</wp:posOffset>
                      </wp:positionH>
                      <wp:positionV relativeFrom="paragraph">
                        <wp:posOffset>1529715</wp:posOffset>
                      </wp:positionV>
                      <wp:extent cx="818515" cy="289560"/>
                      <wp:effectExtent l="0" t="0" r="635" b="0"/>
                      <wp:wrapNone/>
                      <wp:docPr id="422785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89560"/>
                              </a:xfrm>
                              <a:prstGeom prst="rect">
                                <a:avLst/>
                              </a:prstGeom>
                              <a:noFill/>
                              <a:ln w="9525">
                                <a:noFill/>
                                <a:miter lim="800000"/>
                                <a:headEnd/>
                                <a:tailEnd/>
                              </a:ln>
                            </wps:spPr>
                            <wps:txbx>
                              <w:txbxContent>
                                <w:p w14:paraId="173CE662" w14:textId="77777777" w:rsidR="00AD3812" w:rsidRPr="003C7193" w:rsidRDefault="00B00C05" w:rsidP="00AD3812">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Lösning efter borttagande av bubblor och överskott av läkemedel</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09BBB91F" id="_x0000_s1105" type="#_x0000_t202" style="position:absolute;margin-left:103.05pt;margin-top:120.45pt;width:64.45pt;height:22.8pt;z-index:25184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" filled="f" stroked="f">
                      <v:textbox inset="0,0,0,0">
                        <w:txbxContent>
                          <w:p w14:paraId="173CE662" w14:textId="77777777" w:rsidR="00AD3812" w:rsidRPr="003C7193" w:rsidRDefault="00B00C05" w:rsidP="00AD3812">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Lösning efter borttagande av bubblor och överskott av läkemedel</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848704" behindDoc="0" locked="0" layoutInCell="1" allowOverlap="1" wp14:anchorId="491D1F33" wp14:editId="7D42BFCB">
                      <wp:simplePos x="0" y="0"/>
                      <wp:positionH relativeFrom="column">
                        <wp:posOffset>1779270</wp:posOffset>
                      </wp:positionH>
                      <wp:positionV relativeFrom="paragraph">
                        <wp:posOffset>2094548</wp:posOffset>
                      </wp:positionV>
                      <wp:extent cx="339090" cy="162560"/>
                      <wp:effectExtent l="0" t="0" r="3810" b="8890"/>
                      <wp:wrapNone/>
                      <wp:docPr id="588564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62560"/>
                              </a:xfrm>
                              <a:prstGeom prst="rect">
                                <a:avLst/>
                              </a:prstGeom>
                              <a:noFill/>
                              <a:ln w="9525">
                                <a:noFill/>
                                <a:miter lim="800000"/>
                                <a:headEnd/>
                                <a:tailEnd/>
                              </a:ln>
                            </wps:spPr>
                            <wps:txbx>
                              <w:txbxContent>
                                <w:p w14:paraId="2E118F0B" w14:textId="77777777" w:rsidR="00AD3812" w:rsidRPr="003C7193" w:rsidRDefault="00B00C05" w:rsidP="00AD3812">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Platt kolvkant</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491D1F33" id="_x0000_s1106" type="#_x0000_t202" style="position:absolute;margin-left:140.1pt;margin-top:164.95pt;width:26.7pt;height:12.8pt;z-index:251848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" filled="f" stroked="f">
                      <v:textbox inset="0,0,0,0">
                        <w:txbxContent>
                          <w:p w14:paraId="2E118F0B" w14:textId="77777777" w:rsidR="00AD3812" w:rsidRPr="003C7193" w:rsidRDefault="00B00C05" w:rsidP="00AD3812">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Platt kolvkant</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844608" behindDoc="0" locked="0" layoutInCell="1" allowOverlap="1" wp14:anchorId="04C4BE8B" wp14:editId="0ACE8E46">
                      <wp:simplePos x="0" y="0"/>
                      <wp:positionH relativeFrom="column">
                        <wp:posOffset>756920</wp:posOffset>
                      </wp:positionH>
                      <wp:positionV relativeFrom="paragraph">
                        <wp:posOffset>1816417</wp:posOffset>
                      </wp:positionV>
                      <wp:extent cx="679010" cy="140329"/>
                      <wp:effectExtent l="0" t="0" r="6985" b="12700"/>
                      <wp:wrapNone/>
                      <wp:docPr id="3084447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10" cy="140329"/>
                              </a:xfrm>
                              <a:prstGeom prst="rect">
                                <a:avLst/>
                              </a:prstGeom>
                              <a:noFill/>
                              <a:ln w="9525">
                                <a:noFill/>
                                <a:miter lim="800000"/>
                                <a:headEnd/>
                                <a:tailEnd/>
                              </a:ln>
                            </wps:spPr>
                            <wps:txbx>
                              <w:txbxContent>
                                <w:p w14:paraId="0C260B1B" w14:textId="77777777" w:rsidR="00AD3812" w:rsidRPr="003C7193" w:rsidRDefault="00B00C05" w:rsidP="00AD3812">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Doseringslinje för 0,05 ml</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04C4BE8B" id="_x0000_s1107" type="#_x0000_t202" style="position:absolute;margin-left:59.6pt;margin-top:143pt;width:53.45pt;height:11.05pt;z-index:25184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" filled="f" stroked="f">
                      <v:textbox inset="0,0,0,0">
                        <w:txbxContent>
                          <w:p w14:paraId="0C260B1B" w14:textId="77777777" w:rsidR="00AD3812" w:rsidRPr="003C7193" w:rsidRDefault="00B00C05" w:rsidP="00AD3812">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Doseringslinje för 0,05 ml</w:t>
                            </w:r>
                          </w:p>
                        </w:txbxContent>
                      </v:textbox>
                    </v:shape>
                  </w:pict>
                </mc:Fallback>
              </mc:AlternateContent>
            </w:r>
            <w:r w:rsidRPr="00910BAE">
              <w:rPr>
                <w:rFonts w:ascii="Times New Roman" w:hAnsi="Times New Roman" w:cs="Times New Roman"/>
                <w:noProof/>
              </w:rPr>
              <mc:AlternateContent>
                <mc:Choice Requires="wpg">
                  <w:drawing>
                    <wp:anchor distT="0" distB="0" distL="114300" distR="114300" simplePos="0" relativeHeight="251699200" behindDoc="0" locked="0" layoutInCell="1" allowOverlap="1" wp14:anchorId="3134DA9D" wp14:editId="53B381F1">
                      <wp:simplePos x="0" y="0"/>
                      <wp:positionH relativeFrom="column">
                        <wp:posOffset>646430</wp:posOffset>
                      </wp:positionH>
                      <wp:positionV relativeFrom="paragraph">
                        <wp:posOffset>59373</wp:posOffset>
                      </wp:positionV>
                      <wp:extent cx="1565275" cy="2981325"/>
                      <wp:effectExtent l="0" t="0" r="0" b="0"/>
                      <wp:wrapTopAndBottom/>
                      <wp:docPr id="25" name="Groupe 25"/>
                      <wp:cNvGraphicFramePr/>
                      <a:graphic xmlns:a="http://schemas.openxmlformats.org/drawingml/2006/main">
                        <a:graphicData uri="http://schemas.microsoft.com/office/word/2010/wordprocessingGroup">
                          <wpg:wgp>
                            <wpg:cNvGrpSpPr/>
                            <wpg:grpSpPr>
                              <a:xfrm>
                                <a:off x="0" y="0"/>
                                <a:ext cx="1565275" cy="2980424"/>
                                <a:chOff x="0" y="0"/>
                                <a:chExt cx="1565275" cy="2980424"/>
                              </a:xfrm>
                            </wpg:grpSpPr>
                            <pic:pic xmlns:pic="http://schemas.openxmlformats.org/drawingml/2006/picture">
                              <pic:nvPicPr>
                                <pic:cNvPr id="26" name="Image 26"/>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560830" cy="1600200"/>
                                </a:xfrm>
                                <a:prstGeom prst="rect">
                                  <a:avLst/>
                                </a:prstGeom>
                                <a:noFill/>
                                <a:ln>
                                  <a:noFill/>
                                </a:ln>
                              </pic:spPr>
                            </pic:pic>
                            <pic:pic xmlns:pic="http://schemas.openxmlformats.org/drawingml/2006/picture">
                              <pic:nvPicPr>
                                <pic:cNvPr id="27" name="Image 27"/>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bwMode="auto">
                                <a:xfrm>
                                  <a:off x="0" y="1486800"/>
                                  <a:ext cx="1565275" cy="1493624"/>
                                </a:xfrm>
                                <a:prstGeom prst="rect">
                                  <a:avLst/>
                                </a:prstGeom>
                                <a:noFill/>
                                <a:ln>
                                  <a:noFill/>
                                </a:ln>
                              </pic:spPr>
                            </pic:pic>
                          </wpg:wgp>
                        </a:graphicData>
                      </a:graphic>
                    </wp:anchor>
                  </w:drawing>
                </mc:Choice>
                <mc:Fallback>
                  <w:pict>
                    <v:group id="Groupe 25" o:spid="_x0000_s1114" style="width:123.25pt;height:234.75pt;margin-top:4.7pt;margin-left:50.9pt;position:absolute;z-index:251700224" coordsize="15652,29804">
                      <v:shape id="Image 26" o:spid="_x0000_s1115" type="#_x0000_t75" style="width:15608;height:16002;mso-wrap-style:square;position:absolute;visibility:visible">
                        <v:imagedata r:id="rId64" o:title=""/>
                      </v:shape>
                      <v:shape id="Image 27" o:spid="_x0000_s1116" type="#_x0000_t75" style="width:15652;height:14936;mso-wrap-style:square;position:absolute;top:14868;visibility:visible">
                        <v:imagedata r:id="rId65" o:title=""/>
                      </v:shape>
                      <w10:wrap type="topAndBottom"/>
                    </v:group>
                  </w:pict>
                </mc:Fallback>
              </mc:AlternateContent>
            </w:r>
          </w:p>
        </w:tc>
      </w:tr>
      <w:tr w:rsidR="00D42AE1" w14:paraId="22335052" w14:textId="77777777" w:rsidTr="00462F13">
        <w:tc>
          <w:tcPr>
            <w:tcW w:w="9074" w:type="dxa"/>
            <w:gridSpan w:val="2"/>
          </w:tcPr>
          <w:p w14:paraId="5717B8F8" w14:textId="77777777" w:rsidR="00AD3812" w:rsidRPr="00910BAE" w:rsidRDefault="00B00C05" w:rsidP="00910BAE">
            <w:pPr>
              <w:widowControl/>
              <w:tabs>
                <w:tab w:val="left" w:pos="567"/>
              </w:tabs>
              <w:rPr>
                <w:rFonts w:ascii="Times New Roman" w:eastAsia="Times New Roman" w:hAnsi="Times New Roman" w:cs="Times New Roman"/>
              </w:rPr>
            </w:pPr>
            <w:r w:rsidRPr="00910BAE">
              <w:rPr>
                <w:rFonts w:ascii="Times New Roman" w:hAnsi="Times New Roman" w:cs="Times New Roman"/>
              </w:rPr>
              <w:t xml:space="preserve">10. Injektionsflaskan är endast avsedd för engångsbruk. Extrahering av multipla doser ur en engångsflaska kan öka risken för kontaminering och efterföljande infektion. </w:t>
            </w:r>
          </w:p>
          <w:p w14:paraId="441FE825" w14:textId="77777777" w:rsidR="00AD3812" w:rsidRPr="00910BAE" w:rsidRDefault="00AD3812" w:rsidP="00910BAE">
            <w:pPr>
              <w:widowControl/>
              <w:tabs>
                <w:tab w:val="left" w:pos="567"/>
              </w:tabs>
              <w:rPr>
                <w:rFonts w:ascii="Times New Roman" w:eastAsia="Times New Roman" w:hAnsi="Times New Roman" w:cs="Times New Roman"/>
              </w:rPr>
            </w:pPr>
          </w:p>
          <w:p w14:paraId="1719BC6B" w14:textId="77777777" w:rsidR="00AD3812" w:rsidRPr="00910BAE" w:rsidRDefault="00B00C05" w:rsidP="00910BAE">
            <w:pPr>
              <w:widowControl/>
              <w:tabs>
                <w:tab w:val="left" w:pos="567"/>
              </w:tabs>
              <w:rPr>
                <w:rFonts w:ascii="Times New Roman" w:eastAsia="Times New Roman" w:hAnsi="Times New Roman" w:cs="Times New Roman"/>
              </w:rPr>
            </w:pPr>
            <w:r w:rsidRPr="00910BAE">
              <w:rPr>
                <w:rFonts w:ascii="Times New Roman" w:hAnsi="Times New Roman" w:cs="Times New Roman"/>
              </w:rPr>
              <w:t>Ej använt läkemedel och avfall ska kasseras enligt gällande anvisningar.</w:t>
            </w:r>
          </w:p>
          <w:p w14:paraId="515E1AB4" w14:textId="77777777" w:rsidR="00AD3812" w:rsidRPr="00910BAE" w:rsidRDefault="00AD3812" w:rsidP="00910BAE">
            <w:pPr>
              <w:widowControl/>
              <w:tabs>
                <w:tab w:val="left" w:pos="567"/>
              </w:tabs>
              <w:rPr>
                <w:rFonts w:ascii="Times New Roman" w:eastAsia="Times New Roman" w:hAnsi="Times New Roman" w:cs="Times New Roman"/>
              </w:rPr>
            </w:pPr>
          </w:p>
        </w:tc>
      </w:tr>
    </w:tbl>
    <w:p w14:paraId="259D26F8" w14:textId="77777777" w:rsidR="00AD3812" w:rsidRPr="00910BAE" w:rsidRDefault="00AD3812" w:rsidP="00910BAE">
      <w:pPr>
        <w:widowControl/>
        <w:tabs>
          <w:tab w:val="left" w:pos="567"/>
        </w:tabs>
        <w:spacing w:after="0" w:line="240" w:lineRule="auto"/>
        <w:rPr>
          <w:rFonts w:ascii="Times New Roman" w:eastAsia="Times New Roman" w:hAnsi="Times New Roman" w:cs="Times New Roman"/>
          <w:b/>
          <w:bCs/>
        </w:rPr>
      </w:pPr>
    </w:p>
    <w:p w14:paraId="18ECAF05" w14:textId="77777777" w:rsidR="00AD3812" w:rsidRPr="00910BAE" w:rsidRDefault="00AD3812" w:rsidP="00910BAE">
      <w:pPr>
        <w:widowControl/>
        <w:tabs>
          <w:tab w:val="left" w:pos="567"/>
        </w:tabs>
        <w:spacing w:after="0" w:line="240" w:lineRule="auto"/>
        <w:rPr>
          <w:rFonts w:ascii="Times New Roman" w:eastAsia="Times New Roman" w:hAnsi="Times New Roman" w:cs="Times New Roman"/>
          <w:b/>
          <w:bCs/>
        </w:rPr>
      </w:pPr>
    </w:p>
    <w:p w14:paraId="4B030BC3" w14:textId="77777777" w:rsidR="00AD3812" w:rsidRPr="00910BAE" w:rsidRDefault="00B00C05" w:rsidP="00910BAE">
      <w:pPr>
        <w:keepNext/>
        <w:widowControl/>
        <w:tabs>
          <w:tab w:val="left" w:pos="567"/>
        </w:tabs>
        <w:spacing w:after="0" w:line="240" w:lineRule="auto"/>
        <w:ind w:left="567" w:hanging="567"/>
        <w:rPr>
          <w:rFonts w:ascii="Times New Roman" w:eastAsia="Times New Roman" w:hAnsi="Times New Roman" w:cs="Times New Roman"/>
        </w:rPr>
      </w:pPr>
      <w:r w:rsidRPr="00910BAE">
        <w:rPr>
          <w:rFonts w:ascii="Times New Roman" w:hAnsi="Times New Roman" w:cs="Times New Roman"/>
          <w:b/>
        </w:rPr>
        <w:t>7.</w:t>
      </w:r>
      <w:r w:rsidRPr="00910BAE">
        <w:rPr>
          <w:rFonts w:ascii="Times New Roman" w:hAnsi="Times New Roman" w:cs="Times New Roman"/>
          <w:b/>
        </w:rPr>
        <w:tab/>
        <w:t>INNEHAVARE AV GODKÄNNANDE FÖR FÖRSÄLJNING</w:t>
      </w:r>
    </w:p>
    <w:p w14:paraId="4EE7137A" w14:textId="77777777" w:rsidR="00AD3812" w:rsidRPr="00910BAE" w:rsidRDefault="00AD3812" w:rsidP="00910BAE">
      <w:pPr>
        <w:widowControl/>
        <w:spacing w:after="0" w:line="240" w:lineRule="auto"/>
        <w:rPr>
          <w:rFonts w:ascii="Times New Roman" w:hAnsi="Times New Roman" w:cs="Times New Roman"/>
        </w:rPr>
      </w:pPr>
    </w:p>
    <w:p w14:paraId="11E30EC8" w14:textId="77777777" w:rsidR="00AD3812" w:rsidRPr="00910BAE" w:rsidRDefault="00B00C05" w:rsidP="00910BAE">
      <w:pPr>
        <w:keepNext/>
        <w:widowControl/>
        <w:spacing w:after="0" w:line="240" w:lineRule="auto"/>
        <w:rPr>
          <w:rFonts w:ascii="Times New Roman" w:hAnsi="Times New Roman" w:cs="Times New Roman"/>
        </w:rPr>
      </w:pPr>
      <w:r w:rsidRPr="00910BAE">
        <w:rPr>
          <w:rFonts w:ascii="Times New Roman" w:hAnsi="Times New Roman" w:cs="Times New Roman"/>
        </w:rPr>
        <w:t>Biosimilar Collaborations Ireland Limited</w:t>
      </w:r>
    </w:p>
    <w:p w14:paraId="4EBAD1DE" w14:textId="77777777" w:rsidR="00AD3812" w:rsidRPr="00910BAE" w:rsidRDefault="00B00C05" w:rsidP="00910BAE">
      <w:pPr>
        <w:keepNext/>
        <w:widowControl/>
        <w:spacing w:after="0" w:line="240" w:lineRule="auto"/>
        <w:rPr>
          <w:rFonts w:ascii="Times New Roman" w:hAnsi="Times New Roman" w:cs="Times New Roman"/>
        </w:rPr>
      </w:pPr>
      <w:r w:rsidRPr="00910BAE">
        <w:rPr>
          <w:rFonts w:ascii="Times New Roman" w:hAnsi="Times New Roman" w:cs="Times New Roman"/>
        </w:rPr>
        <w:t>Unit 35/36</w:t>
      </w:r>
      <w:r w:rsidR="00C50996">
        <w:rPr>
          <w:rFonts w:ascii="Times New Roman" w:hAnsi="Times New Roman" w:cs="Times New Roman"/>
        </w:rPr>
        <w:t xml:space="preserve">, </w:t>
      </w:r>
      <w:r w:rsidRPr="00910BAE">
        <w:rPr>
          <w:rFonts w:ascii="Times New Roman" w:hAnsi="Times New Roman" w:cs="Times New Roman"/>
        </w:rPr>
        <w:t>Grange Parade,</w:t>
      </w:r>
    </w:p>
    <w:p w14:paraId="701208DD" w14:textId="77777777" w:rsidR="00AD3812" w:rsidRPr="00910BAE" w:rsidRDefault="00B00C05" w:rsidP="00910BAE">
      <w:pPr>
        <w:keepNext/>
        <w:widowControl/>
        <w:spacing w:after="0" w:line="240" w:lineRule="auto"/>
        <w:rPr>
          <w:rFonts w:ascii="Times New Roman" w:hAnsi="Times New Roman" w:cs="Times New Roman"/>
        </w:rPr>
      </w:pPr>
      <w:r w:rsidRPr="00910BAE">
        <w:rPr>
          <w:rFonts w:ascii="Times New Roman" w:hAnsi="Times New Roman" w:cs="Times New Roman"/>
        </w:rPr>
        <w:t>Baldoyle Industrial Estate,</w:t>
      </w:r>
    </w:p>
    <w:p w14:paraId="7EEAF09B" w14:textId="77777777" w:rsidR="00AD3812" w:rsidRPr="00910BAE" w:rsidRDefault="00B00C05" w:rsidP="00910BAE">
      <w:pPr>
        <w:keepNext/>
        <w:widowControl/>
        <w:spacing w:after="0" w:line="240" w:lineRule="auto"/>
        <w:rPr>
          <w:rFonts w:ascii="Times New Roman" w:hAnsi="Times New Roman" w:cs="Times New Roman"/>
        </w:rPr>
      </w:pPr>
      <w:r w:rsidRPr="00910BAE">
        <w:rPr>
          <w:rFonts w:ascii="Times New Roman" w:hAnsi="Times New Roman" w:cs="Times New Roman"/>
        </w:rPr>
        <w:t>Dublin 13</w:t>
      </w:r>
      <w:r w:rsidR="00C50996">
        <w:rPr>
          <w:rFonts w:ascii="Times New Roman" w:hAnsi="Times New Roman" w:cs="Times New Roman"/>
        </w:rPr>
        <w:t xml:space="preserve">, </w:t>
      </w:r>
      <w:r w:rsidRPr="00910BAE">
        <w:rPr>
          <w:rFonts w:ascii="Times New Roman" w:hAnsi="Times New Roman" w:cs="Times New Roman"/>
        </w:rPr>
        <w:t>DUBLIN</w:t>
      </w:r>
    </w:p>
    <w:p w14:paraId="161D60EC" w14:textId="77777777" w:rsidR="00AD3812" w:rsidRPr="00910BAE" w:rsidRDefault="00B00C05" w:rsidP="00910BAE">
      <w:pPr>
        <w:keepNext/>
        <w:widowControl/>
        <w:spacing w:after="0" w:line="240" w:lineRule="auto"/>
        <w:rPr>
          <w:rFonts w:ascii="Times New Roman" w:hAnsi="Times New Roman" w:cs="Times New Roman"/>
        </w:rPr>
      </w:pPr>
      <w:r w:rsidRPr="00910BAE">
        <w:rPr>
          <w:rFonts w:ascii="Times New Roman" w:hAnsi="Times New Roman" w:cs="Times New Roman"/>
        </w:rPr>
        <w:t>Irland</w:t>
      </w:r>
      <w:r w:rsidR="00C50996">
        <w:rPr>
          <w:rFonts w:ascii="Times New Roman" w:hAnsi="Times New Roman" w:cs="Times New Roman"/>
        </w:rPr>
        <w:t xml:space="preserve">, </w:t>
      </w:r>
      <w:r w:rsidRPr="00910BAE">
        <w:rPr>
          <w:rFonts w:ascii="Times New Roman" w:hAnsi="Times New Roman" w:cs="Times New Roman"/>
        </w:rPr>
        <w:t>D13 R20R</w:t>
      </w:r>
    </w:p>
    <w:p w14:paraId="001C05E5" w14:textId="77777777" w:rsidR="00AD3812" w:rsidRPr="00910BAE" w:rsidRDefault="00AD3812" w:rsidP="00910BAE">
      <w:pPr>
        <w:widowControl/>
        <w:spacing w:after="0" w:line="240" w:lineRule="auto"/>
        <w:rPr>
          <w:rFonts w:ascii="Times New Roman" w:eastAsia="Times New Roman" w:hAnsi="Times New Roman" w:cs="Times New Roman"/>
        </w:rPr>
      </w:pPr>
    </w:p>
    <w:p w14:paraId="4E1AD298" w14:textId="77777777" w:rsidR="00AD3812" w:rsidRPr="00910BAE" w:rsidRDefault="00AD3812" w:rsidP="00910BAE">
      <w:pPr>
        <w:widowControl/>
        <w:spacing w:after="0" w:line="240" w:lineRule="auto"/>
        <w:rPr>
          <w:rFonts w:ascii="Times New Roman" w:eastAsia="Times New Roman" w:hAnsi="Times New Roman" w:cs="Times New Roman"/>
        </w:rPr>
      </w:pPr>
    </w:p>
    <w:p w14:paraId="760DF818" w14:textId="77777777" w:rsidR="00AD3812" w:rsidRPr="00910BAE" w:rsidRDefault="00B00C05" w:rsidP="00910BAE">
      <w:pPr>
        <w:widowControl/>
        <w:spacing w:after="0" w:line="240" w:lineRule="auto"/>
        <w:ind w:left="567" w:hanging="567"/>
        <w:rPr>
          <w:rFonts w:ascii="Times New Roman" w:eastAsia="Times New Roman" w:hAnsi="Times New Roman" w:cs="Times New Roman"/>
        </w:rPr>
      </w:pPr>
      <w:r w:rsidRPr="00910BAE">
        <w:rPr>
          <w:rFonts w:ascii="Times New Roman" w:hAnsi="Times New Roman" w:cs="Times New Roman"/>
          <w:b/>
        </w:rPr>
        <w:t>8.</w:t>
      </w:r>
      <w:r w:rsidRPr="00910BAE">
        <w:rPr>
          <w:rFonts w:ascii="Times New Roman" w:hAnsi="Times New Roman" w:cs="Times New Roman"/>
          <w:b/>
        </w:rPr>
        <w:tab/>
        <w:t>NUMMER PÅ GODKÄNNANDE FÖR FÖRSÄLJNING</w:t>
      </w:r>
    </w:p>
    <w:p w14:paraId="10F3A802" w14:textId="77777777" w:rsidR="00AD3812" w:rsidRPr="00910BAE" w:rsidRDefault="00AD3812" w:rsidP="00910BAE">
      <w:pPr>
        <w:widowControl/>
        <w:spacing w:after="0" w:line="240" w:lineRule="auto"/>
        <w:rPr>
          <w:rFonts w:ascii="Times New Roman" w:hAnsi="Times New Roman" w:cs="Times New Roman"/>
        </w:rPr>
      </w:pPr>
    </w:p>
    <w:p w14:paraId="6E810ECB" w14:textId="77777777" w:rsidR="00AD3812" w:rsidRPr="00910BAE" w:rsidRDefault="00B00C05" w:rsidP="00910BAE">
      <w:pPr>
        <w:spacing w:after="0" w:line="240" w:lineRule="auto"/>
        <w:rPr>
          <w:rFonts w:ascii="Times New Roman" w:hAnsi="Times New Roman" w:cs="Times New Roman"/>
        </w:rPr>
      </w:pPr>
      <w:r w:rsidRPr="00910BAE">
        <w:rPr>
          <w:rFonts w:ascii="Times New Roman" w:hAnsi="Times New Roman" w:cs="Times New Roman"/>
        </w:rPr>
        <w:t>EU/1/23/1751/001</w:t>
      </w:r>
    </w:p>
    <w:p w14:paraId="6821792E" w14:textId="77777777" w:rsidR="00AD3812" w:rsidRPr="00910BAE" w:rsidRDefault="00B00C05" w:rsidP="00910BAE">
      <w:pPr>
        <w:spacing w:after="0" w:line="240" w:lineRule="auto"/>
        <w:rPr>
          <w:rFonts w:ascii="Times New Roman" w:hAnsi="Times New Roman" w:cs="Times New Roman"/>
        </w:rPr>
      </w:pPr>
      <w:r w:rsidRPr="00910BAE">
        <w:rPr>
          <w:rFonts w:ascii="Times New Roman" w:hAnsi="Times New Roman" w:cs="Times New Roman"/>
          <w:color w:val="000000"/>
        </w:rPr>
        <w:t>EU/1/23/1751/002</w:t>
      </w:r>
    </w:p>
    <w:p w14:paraId="6732C83A" w14:textId="77777777" w:rsidR="00AD3812" w:rsidRPr="00910BAE" w:rsidRDefault="00AD3812" w:rsidP="00910BAE">
      <w:pPr>
        <w:widowControl/>
        <w:spacing w:after="0" w:line="240" w:lineRule="auto"/>
        <w:rPr>
          <w:rFonts w:ascii="Times New Roman" w:hAnsi="Times New Roman" w:cs="Times New Roman"/>
        </w:rPr>
      </w:pPr>
    </w:p>
    <w:p w14:paraId="22385634" w14:textId="77777777" w:rsidR="00AD3812" w:rsidRPr="00910BAE" w:rsidRDefault="00AD3812" w:rsidP="00910BAE">
      <w:pPr>
        <w:widowControl/>
        <w:spacing w:after="0" w:line="240" w:lineRule="auto"/>
        <w:rPr>
          <w:rFonts w:ascii="Times New Roman" w:hAnsi="Times New Roman" w:cs="Times New Roman"/>
        </w:rPr>
      </w:pPr>
    </w:p>
    <w:p w14:paraId="664FC967" w14:textId="77777777" w:rsidR="00AD3812" w:rsidRPr="00910BAE" w:rsidRDefault="00B00C05" w:rsidP="00910BAE">
      <w:pPr>
        <w:widowControl/>
        <w:tabs>
          <w:tab w:val="left" w:pos="567"/>
        </w:tabs>
        <w:spacing w:after="0" w:line="240" w:lineRule="auto"/>
        <w:ind w:left="567" w:hanging="567"/>
        <w:rPr>
          <w:rFonts w:ascii="Times New Roman" w:eastAsia="Times New Roman" w:hAnsi="Times New Roman" w:cs="Times New Roman"/>
        </w:rPr>
      </w:pPr>
      <w:r w:rsidRPr="00910BAE">
        <w:rPr>
          <w:rFonts w:ascii="Times New Roman" w:hAnsi="Times New Roman" w:cs="Times New Roman"/>
          <w:b/>
        </w:rPr>
        <w:t>9.</w:t>
      </w:r>
      <w:r w:rsidRPr="00910BAE">
        <w:rPr>
          <w:rFonts w:ascii="Times New Roman" w:hAnsi="Times New Roman" w:cs="Times New Roman"/>
          <w:b/>
        </w:rPr>
        <w:tab/>
        <w:t>DATUM FÖR FÖRSTA GODKÄNNANDE/FÖRNYAT GODKÄNNANDE</w:t>
      </w:r>
    </w:p>
    <w:p w14:paraId="1DEE5D52" w14:textId="77777777" w:rsidR="00AD3812" w:rsidRPr="00910BAE" w:rsidRDefault="00AD3812" w:rsidP="00910BAE">
      <w:pPr>
        <w:widowControl/>
        <w:spacing w:after="0" w:line="240" w:lineRule="auto"/>
        <w:rPr>
          <w:rFonts w:ascii="Times New Roman" w:hAnsi="Times New Roman" w:cs="Times New Roman"/>
        </w:rPr>
      </w:pPr>
    </w:p>
    <w:p w14:paraId="5C7ED1A7" w14:textId="77777777" w:rsidR="00AD3812" w:rsidRPr="00910BAE" w:rsidRDefault="00B00C05" w:rsidP="00910BAE">
      <w:pPr>
        <w:widowControl/>
        <w:spacing w:after="0" w:line="240" w:lineRule="auto"/>
        <w:rPr>
          <w:rFonts w:ascii="Times New Roman" w:eastAsia="Times New Roman" w:hAnsi="Times New Roman" w:cs="Times New Roman"/>
          <w:lang w:eastAsia="sv-SE" w:bidi="sv-SE"/>
        </w:rPr>
      </w:pPr>
      <w:r w:rsidRPr="00910BAE">
        <w:rPr>
          <w:rFonts w:ascii="Times New Roman" w:eastAsia="Times New Roman" w:hAnsi="Times New Roman" w:cs="Times New Roman"/>
          <w:lang w:eastAsia="sv-SE" w:bidi="sv-SE"/>
        </w:rPr>
        <w:t>Datum för det första godkännandet: 15 september 2023</w:t>
      </w:r>
    </w:p>
    <w:p w14:paraId="083DDCB9" w14:textId="77777777" w:rsidR="00AD3812" w:rsidRPr="00910BAE" w:rsidRDefault="00AD3812" w:rsidP="00910BAE">
      <w:pPr>
        <w:widowControl/>
        <w:spacing w:after="0" w:line="240" w:lineRule="auto"/>
        <w:rPr>
          <w:rFonts w:ascii="Times New Roman" w:eastAsia="Times New Roman" w:hAnsi="Times New Roman" w:cs="Times New Roman"/>
          <w:lang w:eastAsia="sv-SE" w:bidi="sv-SE"/>
        </w:rPr>
      </w:pPr>
    </w:p>
    <w:p w14:paraId="48494BA5" w14:textId="77777777" w:rsidR="00AD3812" w:rsidRPr="00910BAE" w:rsidRDefault="00AD3812" w:rsidP="00910BAE">
      <w:pPr>
        <w:widowControl/>
        <w:spacing w:after="0" w:line="240" w:lineRule="auto"/>
        <w:rPr>
          <w:rFonts w:ascii="Times New Roman" w:hAnsi="Times New Roman" w:cs="Times New Roman"/>
        </w:rPr>
      </w:pPr>
    </w:p>
    <w:p w14:paraId="3EE7D9C0" w14:textId="77777777" w:rsidR="00AD3812" w:rsidRPr="00910BAE" w:rsidRDefault="00B00C05" w:rsidP="00910BAE">
      <w:pPr>
        <w:keepNext/>
        <w:widowControl/>
        <w:tabs>
          <w:tab w:val="left" w:pos="567"/>
        </w:tabs>
        <w:spacing w:after="0" w:line="240" w:lineRule="auto"/>
        <w:ind w:left="567" w:hanging="567"/>
        <w:rPr>
          <w:rFonts w:ascii="Times New Roman" w:eastAsia="Times New Roman" w:hAnsi="Times New Roman" w:cs="Times New Roman"/>
        </w:rPr>
      </w:pPr>
      <w:r w:rsidRPr="00910BAE">
        <w:rPr>
          <w:rFonts w:ascii="Times New Roman" w:hAnsi="Times New Roman" w:cs="Times New Roman"/>
          <w:b/>
        </w:rPr>
        <w:t>10.</w:t>
      </w:r>
      <w:r w:rsidRPr="00910BAE">
        <w:rPr>
          <w:rFonts w:ascii="Times New Roman" w:hAnsi="Times New Roman" w:cs="Times New Roman"/>
          <w:b/>
        </w:rPr>
        <w:tab/>
        <w:t>DATUM FÖR ÖVERSYN AV PRODUKTRESUMÉN</w:t>
      </w:r>
    </w:p>
    <w:p w14:paraId="5F99684D" w14:textId="77777777" w:rsidR="00AD3812" w:rsidRPr="00910BAE" w:rsidRDefault="00AD3812" w:rsidP="00910BAE">
      <w:pPr>
        <w:keepNext/>
        <w:widowControl/>
        <w:spacing w:after="0" w:line="240" w:lineRule="auto"/>
        <w:rPr>
          <w:rFonts w:ascii="Times New Roman" w:hAnsi="Times New Roman" w:cs="Times New Roman"/>
        </w:rPr>
      </w:pPr>
    </w:p>
    <w:p w14:paraId="1B432BBD" w14:textId="77777777" w:rsidR="00AD3812" w:rsidRPr="00910BAE" w:rsidRDefault="00B00C05" w:rsidP="00910BAE">
      <w:pPr>
        <w:keepNext/>
        <w:widowControl/>
        <w:spacing w:after="0" w:line="240" w:lineRule="auto"/>
        <w:rPr>
          <w:rFonts w:ascii="Times New Roman" w:eastAsia="Times New Roman" w:hAnsi="Times New Roman" w:cs="Times New Roman"/>
        </w:rPr>
      </w:pPr>
      <w:r w:rsidRPr="00910BAE">
        <w:rPr>
          <w:rFonts w:ascii="Times New Roman" w:hAnsi="Times New Roman" w:cs="Times New Roman"/>
        </w:rPr>
        <w:t>Ytterligare information om detta läkemedel finns på Europeiska läkemedelsmyndighetens</w:t>
      </w:r>
    </w:p>
    <w:p w14:paraId="7AF1BC5C" w14:textId="77777777" w:rsidR="00AD3812" w:rsidRPr="00910BAE" w:rsidRDefault="00B00C05" w:rsidP="00910BAE">
      <w:pPr>
        <w:keepNext/>
        <w:widowControl/>
        <w:spacing w:after="0" w:line="240" w:lineRule="auto"/>
        <w:rPr>
          <w:rFonts w:ascii="Times New Roman" w:eastAsia="Times New Roman" w:hAnsi="Times New Roman" w:cs="Times New Roman"/>
          <w:color w:val="0000FF"/>
          <w:u w:val="single" w:color="0000FF"/>
        </w:rPr>
      </w:pPr>
      <w:r w:rsidRPr="00910BAE">
        <w:rPr>
          <w:rFonts w:ascii="Times New Roman" w:hAnsi="Times New Roman" w:cs="Times New Roman"/>
        </w:rPr>
        <w:t>webbplats:</w:t>
      </w:r>
      <w:r w:rsidRPr="00910BAE">
        <w:rPr>
          <w:rFonts w:ascii="Times New Roman" w:hAnsi="Times New Roman" w:cs="Times New Roman"/>
          <w:color w:val="0000FF"/>
        </w:rPr>
        <w:t xml:space="preserve"> </w:t>
      </w:r>
      <w:hyperlink r:id="rId66" w:history="1">
        <w:r w:rsidR="00AD3812" w:rsidRPr="00910BAE">
          <w:rPr>
            <w:rFonts w:ascii="Times New Roman" w:hAnsi="Times New Roman" w:cs="Times New Roman"/>
            <w:color w:val="0000FF"/>
            <w:u w:val="single" w:color="0000FF"/>
          </w:rPr>
          <w:t>http://www.ema.europa.eu</w:t>
        </w:r>
      </w:hyperlink>
    </w:p>
    <w:p w14:paraId="26D4194C" w14:textId="77777777" w:rsidR="00AD3812" w:rsidRPr="00910BAE" w:rsidRDefault="00AD3812" w:rsidP="00910BAE">
      <w:pPr>
        <w:keepNext/>
        <w:widowControl/>
        <w:spacing w:after="0" w:line="240" w:lineRule="auto"/>
        <w:rPr>
          <w:rFonts w:ascii="Times New Roman" w:eastAsia="Times New Roman" w:hAnsi="Times New Roman" w:cs="Times New Roman"/>
          <w:u w:val="single" w:color="0000FF"/>
        </w:rPr>
      </w:pPr>
    </w:p>
    <w:p w14:paraId="31DB4676" w14:textId="77777777" w:rsidR="00E63285" w:rsidRPr="00910BAE" w:rsidRDefault="00E63285" w:rsidP="00910BAE">
      <w:pPr>
        <w:keepNext/>
        <w:widowControl/>
        <w:spacing w:after="0" w:line="240" w:lineRule="auto"/>
        <w:rPr>
          <w:rFonts w:ascii="Times New Roman" w:eastAsia="Times New Roman" w:hAnsi="Times New Roman" w:cs="Times New Roman"/>
          <w:u w:val="single" w:color="0000FF"/>
        </w:rPr>
      </w:pPr>
    </w:p>
    <w:p w14:paraId="442AEC24" w14:textId="77777777" w:rsidR="00235C83" w:rsidRPr="00910BAE" w:rsidRDefault="00B00C05" w:rsidP="00910BAE">
      <w:pPr>
        <w:widowControl/>
        <w:spacing w:after="0" w:line="240" w:lineRule="auto"/>
        <w:rPr>
          <w:rFonts w:ascii="Times New Roman" w:eastAsia="Times New Roman" w:hAnsi="Times New Roman" w:cs="Times New Roman"/>
          <w:u w:color="0000FF"/>
        </w:rPr>
      </w:pPr>
      <w:r w:rsidRPr="00910BAE">
        <w:rPr>
          <w:rFonts w:ascii="Times New Roman" w:hAnsi="Times New Roman" w:cs="Times New Roman"/>
        </w:rPr>
        <w:br w:type="page"/>
      </w:r>
    </w:p>
    <w:p w14:paraId="3DB201A9" w14:textId="77777777" w:rsidR="00E63285" w:rsidRPr="00910BAE" w:rsidRDefault="00E63285" w:rsidP="00910BAE">
      <w:pPr>
        <w:widowControl/>
        <w:spacing w:after="0" w:line="240" w:lineRule="auto"/>
        <w:rPr>
          <w:rFonts w:ascii="Times New Roman" w:eastAsia="Times New Roman" w:hAnsi="Times New Roman" w:cs="Times New Roman"/>
          <w:u w:val="single" w:color="0000FF"/>
        </w:rPr>
      </w:pPr>
    </w:p>
    <w:p w14:paraId="70F68F67" w14:textId="77777777" w:rsidR="00E63285" w:rsidRPr="00910BAE" w:rsidRDefault="00E63285" w:rsidP="00910BAE">
      <w:pPr>
        <w:widowControl/>
        <w:spacing w:after="0" w:line="240" w:lineRule="auto"/>
        <w:rPr>
          <w:rFonts w:ascii="Times New Roman" w:eastAsia="Times New Roman" w:hAnsi="Times New Roman" w:cs="Times New Roman"/>
          <w:u w:val="single" w:color="0000FF"/>
        </w:rPr>
      </w:pPr>
    </w:p>
    <w:p w14:paraId="3DE8488C" w14:textId="77777777" w:rsidR="00E63285" w:rsidRPr="00910BAE" w:rsidRDefault="00E63285" w:rsidP="00910BAE">
      <w:pPr>
        <w:widowControl/>
        <w:spacing w:after="0" w:line="240" w:lineRule="auto"/>
        <w:rPr>
          <w:rFonts w:ascii="Times New Roman" w:eastAsia="Times New Roman" w:hAnsi="Times New Roman" w:cs="Times New Roman"/>
          <w:u w:val="single" w:color="0000FF"/>
        </w:rPr>
      </w:pPr>
    </w:p>
    <w:p w14:paraId="1333EC84" w14:textId="77777777" w:rsidR="00E63285" w:rsidRPr="00910BAE" w:rsidRDefault="00E63285" w:rsidP="00910BAE">
      <w:pPr>
        <w:widowControl/>
        <w:spacing w:after="0" w:line="240" w:lineRule="auto"/>
        <w:rPr>
          <w:rFonts w:ascii="Times New Roman" w:eastAsia="Times New Roman" w:hAnsi="Times New Roman" w:cs="Times New Roman"/>
          <w:u w:val="single" w:color="0000FF"/>
        </w:rPr>
      </w:pPr>
    </w:p>
    <w:p w14:paraId="4A054CA2" w14:textId="77777777" w:rsidR="00E63285" w:rsidRPr="00910BAE" w:rsidRDefault="00E63285" w:rsidP="00910BAE">
      <w:pPr>
        <w:widowControl/>
        <w:spacing w:after="0" w:line="240" w:lineRule="auto"/>
        <w:rPr>
          <w:rFonts w:ascii="Times New Roman" w:eastAsia="Times New Roman" w:hAnsi="Times New Roman" w:cs="Times New Roman"/>
          <w:u w:val="single" w:color="0000FF"/>
        </w:rPr>
      </w:pPr>
    </w:p>
    <w:p w14:paraId="4859C409" w14:textId="77777777" w:rsidR="00E63285" w:rsidRPr="00910BAE" w:rsidRDefault="00E63285" w:rsidP="00910BAE">
      <w:pPr>
        <w:widowControl/>
        <w:spacing w:after="0" w:line="240" w:lineRule="auto"/>
        <w:rPr>
          <w:rFonts w:ascii="Times New Roman" w:eastAsia="Times New Roman" w:hAnsi="Times New Roman" w:cs="Times New Roman"/>
          <w:u w:val="single" w:color="0000FF"/>
        </w:rPr>
      </w:pPr>
    </w:p>
    <w:p w14:paraId="36C2574D" w14:textId="77777777" w:rsidR="00E63285" w:rsidRPr="00910BAE" w:rsidRDefault="00E63285" w:rsidP="00910BAE">
      <w:pPr>
        <w:widowControl/>
        <w:spacing w:after="0" w:line="240" w:lineRule="auto"/>
        <w:rPr>
          <w:rFonts w:ascii="Times New Roman" w:eastAsia="Times New Roman" w:hAnsi="Times New Roman" w:cs="Times New Roman"/>
          <w:u w:val="single" w:color="0000FF"/>
        </w:rPr>
      </w:pPr>
    </w:p>
    <w:p w14:paraId="589BEA21" w14:textId="77777777" w:rsidR="00E63285" w:rsidRPr="00910BAE" w:rsidRDefault="00E63285" w:rsidP="00910BAE">
      <w:pPr>
        <w:widowControl/>
        <w:spacing w:after="0" w:line="240" w:lineRule="auto"/>
        <w:rPr>
          <w:rFonts w:ascii="Times New Roman" w:eastAsia="Times New Roman" w:hAnsi="Times New Roman" w:cs="Times New Roman"/>
          <w:u w:val="single" w:color="0000FF"/>
        </w:rPr>
      </w:pPr>
    </w:p>
    <w:p w14:paraId="7071E6ED" w14:textId="77777777" w:rsidR="00E63285" w:rsidRPr="00910BAE" w:rsidRDefault="00E63285" w:rsidP="00910BAE">
      <w:pPr>
        <w:widowControl/>
        <w:spacing w:after="0" w:line="240" w:lineRule="auto"/>
        <w:rPr>
          <w:rFonts w:ascii="Times New Roman" w:eastAsia="Times New Roman" w:hAnsi="Times New Roman" w:cs="Times New Roman"/>
          <w:u w:val="single" w:color="0000FF"/>
        </w:rPr>
      </w:pPr>
    </w:p>
    <w:p w14:paraId="5CB5045D" w14:textId="77777777" w:rsidR="00E63285" w:rsidRPr="00910BAE" w:rsidRDefault="00E63285" w:rsidP="00910BAE">
      <w:pPr>
        <w:widowControl/>
        <w:spacing w:after="0" w:line="240" w:lineRule="auto"/>
        <w:rPr>
          <w:rFonts w:ascii="Times New Roman" w:eastAsia="Times New Roman" w:hAnsi="Times New Roman" w:cs="Times New Roman"/>
          <w:u w:val="single" w:color="0000FF"/>
        </w:rPr>
      </w:pPr>
    </w:p>
    <w:p w14:paraId="27753DC7" w14:textId="77777777" w:rsidR="00E63285" w:rsidRPr="00910BAE" w:rsidRDefault="00E63285" w:rsidP="00910BAE">
      <w:pPr>
        <w:widowControl/>
        <w:spacing w:after="0" w:line="240" w:lineRule="auto"/>
        <w:rPr>
          <w:rFonts w:ascii="Times New Roman" w:eastAsia="Times New Roman" w:hAnsi="Times New Roman" w:cs="Times New Roman"/>
          <w:u w:val="single" w:color="0000FF"/>
        </w:rPr>
      </w:pPr>
    </w:p>
    <w:p w14:paraId="57CFB489" w14:textId="77777777" w:rsidR="00E63285" w:rsidRPr="00910BAE" w:rsidRDefault="00E63285" w:rsidP="00910BAE">
      <w:pPr>
        <w:widowControl/>
        <w:spacing w:after="0" w:line="240" w:lineRule="auto"/>
        <w:rPr>
          <w:rFonts w:ascii="Times New Roman" w:eastAsia="Times New Roman" w:hAnsi="Times New Roman" w:cs="Times New Roman"/>
          <w:u w:val="single" w:color="0000FF"/>
        </w:rPr>
      </w:pPr>
    </w:p>
    <w:p w14:paraId="564DE347" w14:textId="77777777" w:rsidR="00E63285" w:rsidRPr="00910BAE" w:rsidRDefault="00E63285" w:rsidP="00910BAE">
      <w:pPr>
        <w:widowControl/>
        <w:spacing w:after="0" w:line="240" w:lineRule="auto"/>
        <w:rPr>
          <w:rFonts w:ascii="Times New Roman" w:eastAsia="Times New Roman" w:hAnsi="Times New Roman" w:cs="Times New Roman"/>
          <w:u w:val="single" w:color="0000FF"/>
        </w:rPr>
      </w:pPr>
    </w:p>
    <w:p w14:paraId="05151022" w14:textId="77777777" w:rsidR="00E63285" w:rsidRPr="00910BAE" w:rsidRDefault="00E63285" w:rsidP="00910BAE">
      <w:pPr>
        <w:widowControl/>
        <w:spacing w:after="0" w:line="240" w:lineRule="auto"/>
        <w:rPr>
          <w:rFonts w:ascii="Times New Roman" w:eastAsia="Times New Roman" w:hAnsi="Times New Roman" w:cs="Times New Roman"/>
          <w:u w:val="single" w:color="0000FF"/>
        </w:rPr>
      </w:pPr>
    </w:p>
    <w:p w14:paraId="1418AD10" w14:textId="77777777" w:rsidR="00E63285" w:rsidRPr="00910BAE" w:rsidRDefault="00E63285" w:rsidP="00910BAE">
      <w:pPr>
        <w:widowControl/>
        <w:spacing w:after="0" w:line="240" w:lineRule="auto"/>
        <w:rPr>
          <w:rFonts w:ascii="Times New Roman" w:eastAsia="Times New Roman" w:hAnsi="Times New Roman" w:cs="Times New Roman"/>
          <w:u w:val="single" w:color="0000FF"/>
        </w:rPr>
      </w:pPr>
    </w:p>
    <w:p w14:paraId="11B407F2" w14:textId="77777777" w:rsidR="00E63285" w:rsidRPr="00910BAE" w:rsidRDefault="00E63285" w:rsidP="00910BAE">
      <w:pPr>
        <w:widowControl/>
        <w:spacing w:after="0" w:line="240" w:lineRule="auto"/>
        <w:rPr>
          <w:rFonts w:ascii="Times New Roman" w:eastAsia="Times New Roman" w:hAnsi="Times New Roman" w:cs="Times New Roman"/>
          <w:u w:val="single" w:color="0000FF"/>
        </w:rPr>
      </w:pPr>
    </w:p>
    <w:p w14:paraId="42A18D2E" w14:textId="77777777" w:rsidR="00E63285" w:rsidRPr="00910BAE" w:rsidRDefault="00E63285" w:rsidP="00910BAE">
      <w:pPr>
        <w:widowControl/>
        <w:spacing w:after="0" w:line="240" w:lineRule="auto"/>
        <w:rPr>
          <w:rFonts w:ascii="Times New Roman" w:eastAsia="Times New Roman" w:hAnsi="Times New Roman" w:cs="Times New Roman"/>
          <w:u w:val="single" w:color="0000FF"/>
        </w:rPr>
      </w:pPr>
    </w:p>
    <w:p w14:paraId="4AB1F560" w14:textId="77777777" w:rsidR="00E63285" w:rsidRPr="00910BAE" w:rsidRDefault="00E63285" w:rsidP="00910BAE">
      <w:pPr>
        <w:widowControl/>
        <w:spacing w:after="0" w:line="240" w:lineRule="auto"/>
        <w:rPr>
          <w:rFonts w:ascii="Times New Roman" w:eastAsia="Times New Roman" w:hAnsi="Times New Roman" w:cs="Times New Roman"/>
          <w:u w:val="single" w:color="0000FF"/>
        </w:rPr>
      </w:pPr>
    </w:p>
    <w:p w14:paraId="281F51A6" w14:textId="77777777" w:rsidR="00E63285" w:rsidRPr="00910BAE" w:rsidRDefault="00E63285" w:rsidP="00910BAE">
      <w:pPr>
        <w:widowControl/>
        <w:spacing w:after="0" w:line="240" w:lineRule="auto"/>
        <w:rPr>
          <w:rFonts w:ascii="Times New Roman" w:eastAsia="Times New Roman" w:hAnsi="Times New Roman" w:cs="Times New Roman"/>
          <w:u w:val="single" w:color="0000FF"/>
        </w:rPr>
      </w:pPr>
    </w:p>
    <w:p w14:paraId="548C04C0" w14:textId="77777777" w:rsidR="00E63285" w:rsidRPr="00910BAE" w:rsidRDefault="00E63285" w:rsidP="00910BAE">
      <w:pPr>
        <w:widowControl/>
        <w:spacing w:after="0" w:line="240" w:lineRule="auto"/>
        <w:rPr>
          <w:rFonts w:ascii="Times New Roman" w:eastAsia="Times New Roman" w:hAnsi="Times New Roman" w:cs="Times New Roman"/>
          <w:u w:val="single" w:color="0000FF"/>
        </w:rPr>
      </w:pPr>
    </w:p>
    <w:p w14:paraId="1A9F237A" w14:textId="77777777" w:rsidR="00E63285" w:rsidRPr="00910BAE" w:rsidRDefault="00E63285" w:rsidP="00910BAE">
      <w:pPr>
        <w:widowControl/>
        <w:spacing w:after="0" w:line="240" w:lineRule="auto"/>
        <w:rPr>
          <w:rFonts w:ascii="Times New Roman" w:eastAsia="Times New Roman" w:hAnsi="Times New Roman" w:cs="Times New Roman"/>
          <w:u w:val="single" w:color="0000FF"/>
        </w:rPr>
      </w:pPr>
    </w:p>
    <w:p w14:paraId="6620BE1C" w14:textId="77777777" w:rsidR="00E63285" w:rsidRPr="00910BAE" w:rsidRDefault="00E63285" w:rsidP="00910BAE">
      <w:pPr>
        <w:widowControl/>
        <w:spacing w:after="0" w:line="240" w:lineRule="auto"/>
        <w:rPr>
          <w:rFonts w:ascii="Times New Roman" w:eastAsia="Times New Roman" w:hAnsi="Times New Roman" w:cs="Times New Roman"/>
          <w:u w:val="single" w:color="0000FF"/>
        </w:rPr>
      </w:pPr>
    </w:p>
    <w:p w14:paraId="112A1A42" w14:textId="77777777" w:rsidR="00E63285" w:rsidRPr="00910BAE" w:rsidRDefault="00E63285" w:rsidP="00910BAE">
      <w:pPr>
        <w:widowControl/>
        <w:spacing w:after="0" w:line="240" w:lineRule="auto"/>
        <w:rPr>
          <w:rFonts w:ascii="Times New Roman" w:eastAsia="Times New Roman" w:hAnsi="Times New Roman" w:cs="Times New Roman"/>
          <w:u w:val="single" w:color="0000FF"/>
        </w:rPr>
      </w:pPr>
    </w:p>
    <w:p w14:paraId="173E008A" w14:textId="77777777" w:rsidR="00E63285" w:rsidRPr="00910BAE" w:rsidRDefault="00B00C05" w:rsidP="00910BAE">
      <w:pPr>
        <w:widowControl/>
        <w:spacing w:after="0" w:line="240" w:lineRule="auto"/>
        <w:jc w:val="center"/>
        <w:rPr>
          <w:rFonts w:ascii="Times New Roman" w:eastAsia="Times New Roman" w:hAnsi="Times New Roman" w:cs="Times New Roman"/>
        </w:rPr>
      </w:pPr>
      <w:r w:rsidRPr="00910BAE">
        <w:rPr>
          <w:rFonts w:ascii="Times New Roman" w:hAnsi="Times New Roman" w:cs="Times New Roman"/>
          <w:b/>
        </w:rPr>
        <w:t>BILAGA II</w:t>
      </w:r>
    </w:p>
    <w:p w14:paraId="40A76834" w14:textId="77777777" w:rsidR="00E63285" w:rsidRPr="00910BAE" w:rsidRDefault="00E63285" w:rsidP="00910BAE">
      <w:pPr>
        <w:widowControl/>
        <w:spacing w:after="0" w:line="240" w:lineRule="auto"/>
        <w:jc w:val="center"/>
        <w:rPr>
          <w:rFonts w:ascii="Times New Roman" w:eastAsia="Times New Roman" w:hAnsi="Times New Roman" w:cs="Times New Roman"/>
        </w:rPr>
      </w:pPr>
    </w:p>
    <w:p w14:paraId="715563F6" w14:textId="77777777" w:rsidR="00E63285" w:rsidRPr="00910BAE" w:rsidRDefault="00B00C05" w:rsidP="00910BAE">
      <w:pPr>
        <w:widowControl/>
        <w:spacing w:after="0" w:line="240" w:lineRule="auto"/>
        <w:ind w:left="1701" w:hanging="709"/>
        <w:rPr>
          <w:rFonts w:ascii="Times New Roman" w:eastAsia="Times New Roman" w:hAnsi="Times New Roman" w:cs="Times New Roman"/>
          <w:b/>
          <w:bCs/>
        </w:rPr>
      </w:pPr>
      <w:r w:rsidRPr="00910BAE">
        <w:rPr>
          <w:rFonts w:ascii="Times New Roman" w:hAnsi="Times New Roman" w:cs="Times New Roman"/>
          <w:b/>
        </w:rPr>
        <w:t>A.</w:t>
      </w:r>
      <w:r w:rsidRPr="00910BAE">
        <w:rPr>
          <w:rFonts w:ascii="Times New Roman" w:hAnsi="Times New Roman" w:cs="Times New Roman"/>
          <w:b/>
        </w:rPr>
        <w:tab/>
        <w:t>TILLVERKARE AV DEN AKTIVA SUBSTANSEN AV BIOLOGISKT URSPRUNG OCH TILLVERKARE SOM ANSVARAR FÖR FRISLÄPPANDE AV TILLVERKNINGSSATS</w:t>
      </w:r>
    </w:p>
    <w:p w14:paraId="73E8C2BC" w14:textId="77777777" w:rsidR="00E63285" w:rsidRPr="00910BAE" w:rsidRDefault="00E63285" w:rsidP="00910BAE">
      <w:pPr>
        <w:widowControl/>
        <w:spacing w:after="0" w:line="240" w:lineRule="auto"/>
        <w:rPr>
          <w:rFonts w:ascii="Times New Roman" w:eastAsia="Times New Roman" w:hAnsi="Times New Roman" w:cs="Times New Roman"/>
        </w:rPr>
      </w:pPr>
    </w:p>
    <w:p w14:paraId="43839591" w14:textId="77777777" w:rsidR="00E63285" w:rsidRPr="00910BAE" w:rsidRDefault="00B00C05" w:rsidP="00910BAE">
      <w:pPr>
        <w:widowControl/>
        <w:spacing w:after="0" w:line="240" w:lineRule="auto"/>
        <w:ind w:left="1701" w:hanging="709"/>
        <w:rPr>
          <w:rFonts w:ascii="Times New Roman" w:eastAsia="Times New Roman" w:hAnsi="Times New Roman" w:cs="Times New Roman"/>
          <w:b/>
          <w:bCs/>
        </w:rPr>
      </w:pPr>
      <w:r w:rsidRPr="00910BAE">
        <w:rPr>
          <w:rFonts w:ascii="Times New Roman" w:hAnsi="Times New Roman" w:cs="Times New Roman"/>
          <w:b/>
        </w:rPr>
        <w:t>B.</w:t>
      </w:r>
      <w:r w:rsidRPr="00910BAE">
        <w:rPr>
          <w:rFonts w:ascii="Times New Roman" w:hAnsi="Times New Roman" w:cs="Times New Roman"/>
          <w:b/>
        </w:rPr>
        <w:tab/>
        <w:t xml:space="preserve">VILLKOR ELLER BEGRÄNSNINGAR FÖR TILLHANDAHÅLLANDE OCH ANVÄNDNING </w:t>
      </w:r>
    </w:p>
    <w:p w14:paraId="2A0DAB7A" w14:textId="77777777" w:rsidR="00E63285" w:rsidRPr="00910BAE" w:rsidRDefault="00E63285" w:rsidP="00910BAE">
      <w:pPr>
        <w:widowControl/>
        <w:spacing w:after="0" w:line="240" w:lineRule="auto"/>
        <w:ind w:left="567" w:hanging="567"/>
        <w:rPr>
          <w:rFonts w:ascii="Times New Roman" w:eastAsia="Times New Roman" w:hAnsi="Times New Roman" w:cs="Times New Roman"/>
          <w:b/>
          <w:bCs/>
        </w:rPr>
      </w:pPr>
    </w:p>
    <w:p w14:paraId="69782BF4" w14:textId="77777777" w:rsidR="00E63285" w:rsidRPr="00910BAE" w:rsidRDefault="00B00C05" w:rsidP="00910BAE">
      <w:pPr>
        <w:widowControl/>
        <w:spacing w:after="0" w:line="240" w:lineRule="auto"/>
        <w:ind w:left="1701" w:hanging="709"/>
        <w:rPr>
          <w:rFonts w:ascii="Times New Roman" w:eastAsia="Times New Roman" w:hAnsi="Times New Roman" w:cs="Times New Roman"/>
          <w:b/>
          <w:bCs/>
        </w:rPr>
      </w:pPr>
      <w:r w:rsidRPr="00910BAE">
        <w:rPr>
          <w:rFonts w:ascii="Times New Roman" w:hAnsi="Times New Roman" w:cs="Times New Roman"/>
          <w:b/>
        </w:rPr>
        <w:t>C.</w:t>
      </w:r>
      <w:r w:rsidRPr="00910BAE">
        <w:rPr>
          <w:rFonts w:ascii="Times New Roman" w:hAnsi="Times New Roman" w:cs="Times New Roman"/>
          <w:b/>
        </w:rPr>
        <w:tab/>
        <w:t>ÖVRIGA VILLKOR OCH KRAV FÖR GODKÄNNANDET FÖR FÖRSÄLJNING</w:t>
      </w:r>
    </w:p>
    <w:p w14:paraId="423B182A" w14:textId="77777777" w:rsidR="00E63285" w:rsidRPr="00910BAE" w:rsidRDefault="00E63285" w:rsidP="00910BAE">
      <w:pPr>
        <w:widowControl/>
        <w:spacing w:after="0" w:line="240" w:lineRule="auto"/>
        <w:rPr>
          <w:rFonts w:ascii="Times New Roman" w:eastAsia="Times New Roman" w:hAnsi="Times New Roman" w:cs="Times New Roman"/>
        </w:rPr>
      </w:pPr>
    </w:p>
    <w:p w14:paraId="701AEC01" w14:textId="77777777" w:rsidR="00E63285" w:rsidRPr="00910BAE" w:rsidRDefault="00B00C05" w:rsidP="00910BAE">
      <w:pPr>
        <w:widowControl/>
        <w:spacing w:after="0" w:line="240" w:lineRule="auto"/>
        <w:ind w:left="1701" w:hanging="709"/>
        <w:rPr>
          <w:rFonts w:ascii="Times New Roman" w:eastAsia="Times New Roman" w:hAnsi="Times New Roman" w:cs="Times New Roman"/>
          <w:b/>
          <w:bCs/>
        </w:rPr>
      </w:pPr>
      <w:r w:rsidRPr="00910BAE">
        <w:rPr>
          <w:rFonts w:ascii="Times New Roman" w:hAnsi="Times New Roman" w:cs="Times New Roman"/>
          <w:b/>
        </w:rPr>
        <w:t>D.</w:t>
      </w:r>
      <w:r w:rsidRPr="00910BAE">
        <w:rPr>
          <w:rFonts w:ascii="Times New Roman" w:hAnsi="Times New Roman" w:cs="Times New Roman"/>
          <w:b/>
        </w:rPr>
        <w:tab/>
        <w:t>VILLKOR ELLER BEGRÄNSNINGAR AVSEENDE EN SÄKER OCH EFFEKTIV ANVÄNDNING AV LÄKEMEDLET</w:t>
      </w:r>
    </w:p>
    <w:p w14:paraId="53DCE004" w14:textId="77777777" w:rsidR="00E63285" w:rsidRPr="00910BAE" w:rsidRDefault="00E63285" w:rsidP="00910BAE">
      <w:pPr>
        <w:widowControl/>
        <w:spacing w:after="0" w:line="240" w:lineRule="auto"/>
        <w:rPr>
          <w:rFonts w:ascii="Times New Roman" w:eastAsia="Times New Roman" w:hAnsi="Times New Roman" w:cs="Times New Roman"/>
          <w:u w:val="single" w:color="0000FF"/>
        </w:rPr>
      </w:pPr>
    </w:p>
    <w:p w14:paraId="5B8AEAD1" w14:textId="77777777" w:rsidR="00795A91" w:rsidRPr="00910BAE" w:rsidRDefault="00B00C05" w:rsidP="00910BAE">
      <w:pPr>
        <w:spacing w:after="0" w:line="240" w:lineRule="auto"/>
        <w:rPr>
          <w:rFonts w:ascii="Times New Roman" w:eastAsia="Times New Roman" w:hAnsi="Times New Roman" w:cs="Times New Roman"/>
        </w:rPr>
      </w:pPr>
      <w:r w:rsidRPr="00910BAE">
        <w:rPr>
          <w:rFonts w:ascii="Times New Roman" w:hAnsi="Times New Roman" w:cs="Times New Roman"/>
        </w:rPr>
        <w:br w:type="page"/>
      </w:r>
    </w:p>
    <w:p w14:paraId="7B5F4D4E" w14:textId="77777777" w:rsidR="00E63285" w:rsidRPr="00910BAE" w:rsidRDefault="00B00C05" w:rsidP="00910BAE">
      <w:pPr>
        <w:pStyle w:val="Heading1"/>
        <w:ind w:left="567" w:right="0" w:hanging="567"/>
        <w:jc w:val="left"/>
      </w:pPr>
      <w:r w:rsidRPr="00910BAE">
        <w:lastRenderedPageBreak/>
        <w:t>A.</w:t>
      </w:r>
      <w:r w:rsidRPr="00910BAE">
        <w:tab/>
        <w:t>TILLVERKARE AV DEN AKTIVA SUBSTANSEN AV BIOLOGISKT URSPRUNG OCH TILLVERKARE SOM ANSVARAR FÖR FRISLÄPPANDE AV TILLVERKNINGSSATS</w:t>
      </w:r>
    </w:p>
    <w:p w14:paraId="1225B36F" w14:textId="77777777" w:rsidR="00E63285" w:rsidRPr="00910BAE" w:rsidRDefault="00E63285" w:rsidP="00910BAE">
      <w:pPr>
        <w:widowControl/>
        <w:spacing w:after="0" w:line="240" w:lineRule="auto"/>
        <w:rPr>
          <w:rFonts w:ascii="Times New Roman" w:eastAsia="Times New Roman" w:hAnsi="Times New Roman" w:cs="Times New Roman"/>
        </w:rPr>
      </w:pPr>
    </w:p>
    <w:p w14:paraId="4B6153CF" w14:textId="77777777" w:rsidR="00E63285"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u w:val="single"/>
        </w:rPr>
        <w:t>Namn och adress till tillverkare av aktiv substans av biologiskt ursprung</w:t>
      </w:r>
    </w:p>
    <w:p w14:paraId="6FD905A9" w14:textId="77777777" w:rsidR="00E63285" w:rsidRPr="00910BAE" w:rsidRDefault="00E63285" w:rsidP="00910BAE">
      <w:pPr>
        <w:widowControl/>
        <w:spacing w:after="0" w:line="240" w:lineRule="auto"/>
        <w:rPr>
          <w:rFonts w:ascii="Times New Roman" w:eastAsia="Times New Roman" w:hAnsi="Times New Roman" w:cs="Times New Roman"/>
        </w:rPr>
      </w:pPr>
    </w:p>
    <w:p w14:paraId="73BB1FF3" w14:textId="77777777" w:rsidR="000B438D"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WuXi Biologics Co. Ltd.</w:t>
      </w:r>
    </w:p>
    <w:p w14:paraId="6CC59B58" w14:textId="77777777" w:rsidR="000B438D"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 xml:space="preserve">108 Meiliang Road, </w:t>
      </w:r>
    </w:p>
    <w:p w14:paraId="73E578B9" w14:textId="77777777" w:rsidR="000B438D"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 xml:space="preserve">Mashan, Binhu District, </w:t>
      </w:r>
    </w:p>
    <w:p w14:paraId="455557DA" w14:textId="77777777" w:rsidR="000B438D"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Wuxi, Jiangsu 214092</w:t>
      </w:r>
    </w:p>
    <w:p w14:paraId="76182FC4" w14:textId="77777777" w:rsidR="00E63285"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Kina</w:t>
      </w:r>
    </w:p>
    <w:p w14:paraId="18ED6FC9" w14:textId="77777777" w:rsidR="00FC186D" w:rsidRPr="00910BAE" w:rsidRDefault="00FC186D" w:rsidP="00910BAE">
      <w:pPr>
        <w:widowControl/>
        <w:spacing w:after="0" w:line="240" w:lineRule="auto"/>
        <w:rPr>
          <w:rFonts w:ascii="Times New Roman" w:eastAsia="Times New Roman" w:hAnsi="Times New Roman" w:cs="Times New Roman"/>
        </w:rPr>
      </w:pPr>
    </w:p>
    <w:p w14:paraId="67E635FA" w14:textId="77777777" w:rsidR="00FC186D" w:rsidRPr="00910BAE" w:rsidRDefault="00FC186D" w:rsidP="00910BAE">
      <w:pPr>
        <w:widowControl/>
        <w:spacing w:after="0" w:line="240" w:lineRule="auto"/>
        <w:rPr>
          <w:rFonts w:ascii="Times New Roman" w:eastAsia="Times New Roman" w:hAnsi="Times New Roman" w:cs="Times New Roman"/>
        </w:rPr>
      </w:pPr>
    </w:p>
    <w:p w14:paraId="05B1AE5C" w14:textId="77777777" w:rsidR="00E63285"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u w:val="single"/>
        </w:rPr>
        <w:t>Namn och adress till tillverkare som ansvarar för frisläppande av tillverkningssats</w:t>
      </w:r>
    </w:p>
    <w:p w14:paraId="0C7AC08A" w14:textId="77777777" w:rsidR="006348AE" w:rsidRPr="00910BAE" w:rsidRDefault="006348AE" w:rsidP="00910BAE">
      <w:pPr>
        <w:pStyle w:val="BodyText"/>
        <w:rPr>
          <w:spacing w:val="-2"/>
        </w:rPr>
      </w:pPr>
    </w:p>
    <w:p w14:paraId="5C391BB0" w14:textId="77777777" w:rsidR="007D427C" w:rsidRPr="00910BAE" w:rsidRDefault="00B00C05" w:rsidP="00910BAE">
      <w:pPr>
        <w:pStyle w:val="BodyText"/>
        <w:rPr>
          <w:spacing w:val="-2"/>
        </w:rPr>
      </w:pPr>
      <w:r w:rsidRPr="00910BAE">
        <w:rPr>
          <w:spacing w:val="-2"/>
        </w:rPr>
        <w:t>Biosimilar Collaborations Ireland Limited</w:t>
      </w:r>
    </w:p>
    <w:p w14:paraId="15E81990" w14:textId="77777777" w:rsidR="00C50996" w:rsidRDefault="00B00C05" w:rsidP="00910BAE">
      <w:pPr>
        <w:pStyle w:val="BodyText"/>
        <w:rPr>
          <w:spacing w:val="-2"/>
        </w:rPr>
      </w:pPr>
      <w:r w:rsidRPr="00910BAE">
        <w:rPr>
          <w:spacing w:val="-2"/>
        </w:rPr>
        <w:t xml:space="preserve">Block B, The Crescent Building, </w:t>
      </w:r>
    </w:p>
    <w:p w14:paraId="04296F00" w14:textId="77777777" w:rsidR="007D427C" w:rsidRPr="00910BAE" w:rsidRDefault="00B00C05" w:rsidP="00910BAE">
      <w:pPr>
        <w:pStyle w:val="BodyText"/>
        <w:rPr>
          <w:spacing w:val="-2"/>
        </w:rPr>
      </w:pPr>
      <w:r w:rsidRPr="00910BAE">
        <w:rPr>
          <w:spacing w:val="-2"/>
        </w:rPr>
        <w:t>Santry Demesne</w:t>
      </w:r>
      <w:r w:rsidR="00C50996">
        <w:rPr>
          <w:spacing w:val="-2"/>
        </w:rPr>
        <w:t xml:space="preserve">, </w:t>
      </w:r>
      <w:r w:rsidRPr="00910BAE">
        <w:rPr>
          <w:spacing w:val="-2"/>
        </w:rPr>
        <w:t>Dublin</w:t>
      </w:r>
    </w:p>
    <w:p w14:paraId="449403A1" w14:textId="77777777" w:rsidR="007D427C" w:rsidRPr="00910BAE" w:rsidRDefault="00B00C05" w:rsidP="00910BAE">
      <w:pPr>
        <w:pStyle w:val="BodyText"/>
        <w:rPr>
          <w:spacing w:val="-2"/>
        </w:rPr>
      </w:pPr>
      <w:r w:rsidRPr="00910BAE">
        <w:rPr>
          <w:spacing w:val="-2"/>
        </w:rPr>
        <w:t>D09 C6X8</w:t>
      </w:r>
    </w:p>
    <w:p w14:paraId="7D5C0CE7" w14:textId="77777777" w:rsidR="00351E5C" w:rsidRPr="00910BAE" w:rsidRDefault="00B00C05" w:rsidP="00910BAE">
      <w:pPr>
        <w:widowControl/>
        <w:spacing w:after="0" w:line="240" w:lineRule="auto"/>
        <w:rPr>
          <w:rFonts w:ascii="Times New Roman" w:hAnsi="Times New Roman" w:cs="Times New Roman"/>
          <w:spacing w:val="-2"/>
        </w:rPr>
      </w:pPr>
      <w:r w:rsidRPr="00910BAE">
        <w:rPr>
          <w:rFonts w:ascii="Times New Roman" w:hAnsi="Times New Roman" w:cs="Times New Roman"/>
          <w:spacing w:val="-2"/>
        </w:rPr>
        <w:t>Irland</w:t>
      </w:r>
    </w:p>
    <w:p w14:paraId="4F67FCD1" w14:textId="77777777" w:rsidR="007D427C" w:rsidRPr="00910BAE" w:rsidRDefault="007D427C" w:rsidP="00910BAE">
      <w:pPr>
        <w:widowControl/>
        <w:spacing w:after="0" w:line="240" w:lineRule="auto"/>
        <w:rPr>
          <w:rFonts w:ascii="Times New Roman" w:hAnsi="Times New Roman" w:cs="Times New Roman"/>
        </w:rPr>
      </w:pPr>
    </w:p>
    <w:p w14:paraId="635AC45A" w14:textId="77777777" w:rsidR="00E63285" w:rsidRPr="00910BAE" w:rsidRDefault="00E63285" w:rsidP="00910BAE">
      <w:pPr>
        <w:widowControl/>
        <w:spacing w:after="0" w:line="240" w:lineRule="auto"/>
        <w:rPr>
          <w:rFonts w:ascii="Times New Roman" w:eastAsia="Times New Roman" w:hAnsi="Times New Roman" w:cs="Times New Roman"/>
        </w:rPr>
      </w:pPr>
    </w:p>
    <w:p w14:paraId="2C2B9626" w14:textId="77777777" w:rsidR="00E63285" w:rsidRPr="00910BAE" w:rsidRDefault="00B00C05" w:rsidP="00910BAE">
      <w:pPr>
        <w:pStyle w:val="Heading1"/>
        <w:ind w:left="567" w:right="0" w:hanging="567"/>
        <w:jc w:val="left"/>
      </w:pPr>
      <w:r w:rsidRPr="00910BAE">
        <w:t>B.</w:t>
      </w:r>
      <w:r w:rsidRPr="00910BAE">
        <w:tab/>
        <w:t>VILLKOR ELLER BEGRÄNSNINGAR FÖR TILLHANDAHÅLLANDE OCH ANVÄNDNING</w:t>
      </w:r>
    </w:p>
    <w:p w14:paraId="1F2C0766" w14:textId="77777777" w:rsidR="00E63285" w:rsidRPr="00910BAE" w:rsidRDefault="00E63285" w:rsidP="00910BAE">
      <w:pPr>
        <w:widowControl/>
        <w:spacing w:after="0" w:line="240" w:lineRule="auto"/>
        <w:rPr>
          <w:rFonts w:ascii="Times New Roman" w:eastAsia="Times New Roman" w:hAnsi="Times New Roman" w:cs="Times New Roman"/>
        </w:rPr>
      </w:pPr>
    </w:p>
    <w:p w14:paraId="7724947D" w14:textId="77777777" w:rsidR="00E63285"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Läkemedel som med begränsningar lämnas ut mot recept (se bilaga I: Produktresumén,</w:t>
      </w:r>
    </w:p>
    <w:p w14:paraId="516187B4" w14:textId="77777777" w:rsidR="00E63285"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avsnitt 4.2).</w:t>
      </w:r>
    </w:p>
    <w:p w14:paraId="259FEDD1" w14:textId="77777777" w:rsidR="00E63285" w:rsidRPr="00910BAE" w:rsidRDefault="00E63285" w:rsidP="00910BAE">
      <w:pPr>
        <w:widowControl/>
        <w:spacing w:after="0" w:line="240" w:lineRule="auto"/>
        <w:rPr>
          <w:rFonts w:ascii="Times New Roman" w:eastAsia="Times New Roman" w:hAnsi="Times New Roman" w:cs="Times New Roman"/>
        </w:rPr>
      </w:pPr>
    </w:p>
    <w:p w14:paraId="03733436" w14:textId="77777777" w:rsidR="00B46735" w:rsidRPr="00910BAE" w:rsidRDefault="00B46735" w:rsidP="00910BAE">
      <w:pPr>
        <w:widowControl/>
        <w:spacing w:after="0" w:line="240" w:lineRule="auto"/>
        <w:rPr>
          <w:rFonts w:ascii="Times New Roman" w:eastAsia="Times New Roman" w:hAnsi="Times New Roman" w:cs="Times New Roman"/>
        </w:rPr>
      </w:pPr>
    </w:p>
    <w:p w14:paraId="75A6A174" w14:textId="77777777" w:rsidR="00E63285" w:rsidRPr="00910BAE" w:rsidRDefault="00B00C05" w:rsidP="00910BAE">
      <w:pPr>
        <w:pStyle w:val="Heading1"/>
        <w:ind w:left="567" w:right="0" w:hanging="567"/>
        <w:jc w:val="left"/>
      </w:pPr>
      <w:r w:rsidRPr="00910BAE">
        <w:t>C.</w:t>
      </w:r>
      <w:r w:rsidRPr="00910BAE">
        <w:tab/>
        <w:t>ÖVRIGA VILLKOR OCH KRAV FÖR GODKÄNNANDET FÖR FÖRSÄLJNING</w:t>
      </w:r>
    </w:p>
    <w:p w14:paraId="148CD4EE" w14:textId="77777777" w:rsidR="00E63285" w:rsidRPr="00910BAE" w:rsidRDefault="00E63285" w:rsidP="00910BAE">
      <w:pPr>
        <w:widowControl/>
        <w:spacing w:after="0" w:line="240" w:lineRule="auto"/>
        <w:rPr>
          <w:rFonts w:ascii="Times New Roman" w:eastAsia="Times New Roman" w:hAnsi="Times New Roman" w:cs="Times New Roman"/>
        </w:rPr>
      </w:pPr>
    </w:p>
    <w:p w14:paraId="79D1769D" w14:textId="77777777" w:rsidR="00E63285" w:rsidRPr="00910BAE" w:rsidRDefault="00B00C05" w:rsidP="000F2FAE">
      <w:pPr>
        <w:pStyle w:val="ListParagraph"/>
        <w:widowControl/>
        <w:numPr>
          <w:ilvl w:val="0"/>
          <w:numId w:val="6"/>
        </w:numPr>
        <w:spacing w:after="0" w:line="240" w:lineRule="auto"/>
        <w:ind w:left="567" w:hanging="567"/>
        <w:rPr>
          <w:rFonts w:ascii="Times New Roman" w:eastAsia="Times New Roman" w:hAnsi="Times New Roman" w:cs="Times New Roman"/>
        </w:rPr>
      </w:pPr>
      <w:r w:rsidRPr="00910BAE">
        <w:rPr>
          <w:rFonts w:ascii="Times New Roman" w:hAnsi="Times New Roman" w:cs="Times New Roman"/>
          <w:b/>
        </w:rPr>
        <w:t>Periodiska säkerhetsrapporter</w:t>
      </w:r>
    </w:p>
    <w:p w14:paraId="73C0622A" w14:textId="77777777" w:rsidR="00E63285" w:rsidRPr="00910BAE" w:rsidRDefault="00E63285" w:rsidP="00910BAE">
      <w:pPr>
        <w:widowControl/>
        <w:spacing w:after="0" w:line="240" w:lineRule="auto"/>
        <w:rPr>
          <w:rFonts w:ascii="Times New Roman" w:eastAsia="Times New Roman" w:hAnsi="Times New Roman" w:cs="Times New Roman"/>
        </w:rPr>
      </w:pPr>
    </w:p>
    <w:p w14:paraId="3682CC49" w14:textId="77777777" w:rsidR="00E63285"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Kraven för att lämna in periodiska säkerhetsrapporter för detta läkemedel anges i den förteckning över referensdatum för unionen (EURD-listan) som föreskrivs i artikel 107c.7 i direktiv 2001/83/EG och eventuella uppdateringar som finns på Europeiska läkemedelsmyndighetens webbplats.</w:t>
      </w:r>
    </w:p>
    <w:p w14:paraId="52E3DD11" w14:textId="77777777" w:rsidR="00E63285" w:rsidRPr="00910BAE" w:rsidRDefault="00E63285" w:rsidP="00910BAE">
      <w:pPr>
        <w:widowControl/>
        <w:spacing w:after="0" w:line="240" w:lineRule="auto"/>
        <w:rPr>
          <w:rFonts w:ascii="Times New Roman" w:eastAsia="Times New Roman" w:hAnsi="Times New Roman" w:cs="Times New Roman"/>
        </w:rPr>
      </w:pPr>
    </w:p>
    <w:p w14:paraId="0AA4B922" w14:textId="77777777" w:rsidR="00E63285" w:rsidRPr="00910BAE" w:rsidRDefault="00E63285" w:rsidP="00910BAE">
      <w:pPr>
        <w:widowControl/>
        <w:spacing w:after="0" w:line="240" w:lineRule="auto"/>
        <w:rPr>
          <w:rFonts w:ascii="Times New Roman" w:eastAsia="Times New Roman" w:hAnsi="Times New Roman" w:cs="Times New Roman"/>
        </w:rPr>
      </w:pPr>
    </w:p>
    <w:p w14:paraId="6C5F0CAA" w14:textId="77777777" w:rsidR="00E63285" w:rsidRPr="00910BAE" w:rsidRDefault="00B00C05" w:rsidP="00910BAE">
      <w:pPr>
        <w:pStyle w:val="Heading1"/>
        <w:keepNext/>
        <w:ind w:left="567" w:right="0" w:hanging="567"/>
        <w:jc w:val="left"/>
      </w:pPr>
      <w:r w:rsidRPr="00910BAE">
        <w:t>D.</w:t>
      </w:r>
      <w:r w:rsidRPr="00910BAE">
        <w:tab/>
        <w:t>VILLKOR ELLER BEGRÄNSNINGAR AVSEENDE EN SÄKER OCH EFFEKTIV ANVÄNDNING AV LÄKEMEDLET</w:t>
      </w:r>
    </w:p>
    <w:p w14:paraId="1575C242" w14:textId="77777777" w:rsidR="00E63285" w:rsidRPr="00910BAE" w:rsidRDefault="00E63285" w:rsidP="00910BAE">
      <w:pPr>
        <w:keepNext/>
        <w:widowControl/>
        <w:spacing w:after="0" w:line="240" w:lineRule="auto"/>
        <w:rPr>
          <w:rFonts w:ascii="Times New Roman" w:eastAsia="Times New Roman" w:hAnsi="Times New Roman" w:cs="Times New Roman"/>
        </w:rPr>
      </w:pPr>
    </w:p>
    <w:p w14:paraId="61AA120D" w14:textId="77777777" w:rsidR="00E63285" w:rsidRPr="00910BAE" w:rsidRDefault="00B00C05" w:rsidP="000F2FAE">
      <w:pPr>
        <w:pStyle w:val="ListParagraph"/>
        <w:keepNext/>
        <w:widowControl/>
        <w:numPr>
          <w:ilvl w:val="0"/>
          <w:numId w:val="5"/>
        </w:numPr>
        <w:spacing w:after="0" w:line="240" w:lineRule="auto"/>
        <w:ind w:left="567" w:hanging="567"/>
        <w:rPr>
          <w:rFonts w:ascii="Times New Roman" w:eastAsia="Times New Roman" w:hAnsi="Times New Roman" w:cs="Times New Roman"/>
        </w:rPr>
      </w:pPr>
      <w:r w:rsidRPr="00910BAE">
        <w:rPr>
          <w:rFonts w:ascii="Times New Roman" w:hAnsi="Times New Roman" w:cs="Times New Roman"/>
          <w:b/>
        </w:rPr>
        <w:t>Riskhanteringsplan</w:t>
      </w:r>
    </w:p>
    <w:p w14:paraId="54835FC7" w14:textId="77777777" w:rsidR="00E63285" w:rsidRPr="00910BAE" w:rsidRDefault="00E63285" w:rsidP="00910BAE">
      <w:pPr>
        <w:keepNext/>
        <w:widowControl/>
        <w:spacing w:after="0" w:line="240" w:lineRule="auto"/>
        <w:rPr>
          <w:rFonts w:ascii="Times New Roman" w:eastAsia="Times New Roman" w:hAnsi="Times New Roman" w:cs="Times New Roman"/>
        </w:rPr>
      </w:pPr>
    </w:p>
    <w:p w14:paraId="4EFE3414" w14:textId="77777777" w:rsidR="00E63285" w:rsidRPr="00910BAE" w:rsidRDefault="00B00C05" w:rsidP="00910BAE">
      <w:pPr>
        <w:keepNext/>
        <w:widowControl/>
        <w:spacing w:after="0" w:line="240" w:lineRule="auto"/>
        <w:rPr>
          <w:rFonts w:ascii="Times New Roman" w:eastAsia="Times New Roman" w:hAnsi="Times New Roman" w:cs="Times New Roman"/>
        </w:rPr>
      </w:pPr>
      <w:r w:rsidRPr="00910BAE">
        <w:rPr>
          <w:rFonts w:ascii="Times New Roman" w:hAnsi="Times New Roman" w:cs="Times New Roman"/>
        </w:rPr>
        <w:t>Innehavaren av godkännandet för försäljning ska genomföra de erforderliga farmakovigilansaktiviteter och -åtgärder som finns beskrivna i den överenskomna riskhanteringsplanen (Risk Management Plan, RMP) som finns i modul 1.8.2 i godkännandet för försäljning samt eventuella efterföljande överenskomna uppdateringar av riskhanteringsplanen.</w:t>
      </w:r>
    </w:p>
    <w:p w14:paraId="0920B47E" w14:textId="77777777" w:rsidR="00E63285" w:rsidRPr="00910BAE" w:rsidRDefault="00E63285" w:rsidP="00910BAE">
      <w:pPr>
        <w:widowControl/>
        <w:spacing w:after="0" w:line="240" w:lineRule="auto"/>
        <w:rPr>
          <w:rFonts w:ascii="Times New Roman" w:eastAsia="Times New Roman" w:hAnsi="Times New Roman" w:cs="Times New Roman"/>
        </w:rPr>
      </w:pPr>
    </w:p>
    <w:p w14:paraId="46B8F55A" w14:textId="77777777" w:rsidR="00E63285" w:rsidRPr="00910BAE" w:rsidRDefault="00B00C05" w:rsidP="00910BAE">
      <w:pPr>
        <w:keepNext/>
        <w:widowControl/>
        <w:spacing w:after="0" w:line="240" w:lineRule="auto"/>
        <w:rPr>
          <w:rFonts w:ascii="Times New Roman" w:hAnsi="Times New Roman" w:cs="Times New Roman"/>
        </w:rPr>
      </w:pPr>
      <w:r w:rsidRPr="00910BAE">
        <w:rPr>
          <w:rFonts w:ascii="Times New Roman" w:hAnsi="Times New Roman" w:cs="Times New Roman"/>
        </w:rPr>
        <w:t>En uppdaterad riskhanteringsplan ska lämnas in</w:t>
      </w:r>
    </w:p>
    <w:p w14:paraId="40A964A6" w14:textId="77777777" w:rsidR="00D41BE7" w:rsidRPr="00910BAE" w:rsidRDefault="00D41BE7" w:rsidP="00910BAE">
      <w:pPr>
        <w:keepNext/>
        <w:widowControl/>
        <w:spacing w:after="0" w:line="240" w:lineRule="auto"/>
        <w:rPr>
          <w:rFonts w:ascii="Times New Roman" w:eastAsia="Times New Roman" w:hAnsi="Times New Roman" w:cs="Times New Roman"/>
        </w:rPr>
      </w:pPr>
    </w:p>
    <w:p w14:paraId="3D86FDCF" w14:textId="77777777" w:rsidR="00E63285" w:rsidRPr="00910BAE" w:rsidRDefault="00B00C05" w:rsidP="000F2FAE">
      <w:pPr>
        <w:pStyle w:val="ListParagraph"/>
        <w:keepNext/>
        <w:widowControl/>
        <w:numPr>
          <w:ilvl w:val="0"/>
          <w:numId w:val="8"/>
        </w:numPr>
        <w:spacing w:after="0" w:line="240" w:lineRule="auto"/>
        <w:ind w:left="567" w:hanging="567"/>
        <w:rPr>
          <w:rFonts w:ascii="Times New Roman" w:eastAsia="Times New Roman" w:hAnsi="Times New Roman" w:cs="Times New Roman"/>
        </w:rPr>
      </w:pPr>
      <w:r w:rsidRPr="00910BAE">
        <w:rPr>
          <w:rFonts w:ascii="Times New Roman" w:hAnsi="Times New Roman" w:cs="Times New Roman"/>
        </w:rPr>
        <w:t>på begäran av Europeiska läkemedelsmyndigheten,</w:t>
      </w:r>
    </w:p>
    <w:p w14:paraId="7EC3CF4E" w14:textId="77777777" w:rsidR="00E63285" w:rsidRPr="00910BAE" w:rsidRDefault="00B00C05" w:rsidP="000F2FAE">
      <w:pPr>
        <w:pStyle w:val="ListParagraph"/>
        <w:widowControl/>
        <w:numPr>
          <w:ilvl w:val="0"/>
          <w:numId w:val="7"/>
        </w:numPr>
        <w:spacing w:after="0" w:line="240" w:lineRule="auto"/>
        <w:ind w:left="567" w:hanging="567"/>
        <w:rPr>
          <w:rFonts w:ascii="Times New Roman" w:eastAsia="Times New Roman" w:hAnsi="Times New Roman" w:cs="Times New Roman"/>
        </w:rPr>
      </w:pPr>
      <w:r w:rsidRPr="00910BAE">
        <w:rPr>
          <w:rFonts w:ascii="Times New Roman" w:hAnsi="Times New Roman" w:cs="Times New Roman"/>
        </w:rPr>
        <w:t>när riskhanteringssystemet ändras, särskilt efter att ny information framkommit som kan leda till betydande ändringar i läkemedlets nytta-riskprofil eller efter att en viktig milstolpe (för farmakovigilans eller riskminimering) har nåtts.</w:t>
      </w:r>
    </w:p>
    <w:p w14:paraId="38F4CCC3" w14:textId="77777777" w:rsidR="00E63285" w:rsidRPr="00910BAE" w:rsidRDefault="00E63285" w:rsidP="00910BAE">
      <w:pPr>
        <w:widowControl/>
        <w:spacing w:after="0" w:line="240" w:lineRule="auto"/>
        <w:rPr>
          <w:rFonts w:ascii="Times New Roman" w:eastAsia="Times New Roman" w:hAnsi="Times New Roman" w:cs="Times New Roman"/>
        </w:rPr>
      </w:pPr>
    </w:p>
    <w:p w14:paraId="22601E32" w14:textId="77777777" w:rsidR="00E63285"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Om datum för inlämnandet av en periodisk säkerhetsrapport och uppdateringen av en riskhanteringsplan sammanfaller kan de lämnas in samtidigt.</w:t>
      </w:r>
    </w:p>
    <w:p w14:paraId="5C733755" w14:textId="77777777" w:rsidR="00B46735" w:rsidRPr="00910BAE" w:rsidRDefault="00B46735" w:rsidP="00910BAE">
      <w:pPr>
        <w:widowControl/>
        <w:spacing w:after="0" w:line="240" w:lineRule="auto"/>
        <w:rPr>
          <w:rFonts w:ascii="Times New Roman" w:eastAsia="Times New Roman" w:hAnsi="Times New Roman" w:cs="Times New Roman"/>
          <w:u w:val="single"/>
        </w:rPr>
      </w:pPr>
    </w:p>
    <w:p w14:paraId="4B1EA98B" w14:textId="77777777" w:rsidR="00E63285" w:rsidRPr="00910BAE" w:rsidRDefault="00B00C05" w:rsidP="00910BAE">
      <w:pPr>
        <w:keepNext/>
        <w:widowControl/>
        <w:spacing w:after="0" w:line="240" w:lineRule="auto"/>
        <w:rPr>
          <w:rFonts w:ascii="Times New Roman" w:eastAsia="Times New Roman" w:hAnsi="Times New Roman" w:cs="Times New Roman"/>
        </w:rPr>
      </w:pPr>
      <w:r w:rsidRPr="00910BAE">
        <w:rPr>
          <w:rFonts w:ascii="Times New Roman" w:hAnsi="Times New Roman" w:cs="Times New Roman"/>
          <w:u w:val="single"/>
        </w:rPr>
        <w:t>Farmakovigilanssystem</w:t>
      </w:r>
    </w:p>
    <w:p w14:paraId="725B2863" w14:textId="77777777" w:rsidR="00E63285"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Innehavaren av godkännandet för försäljning måste se till att farmakovigilanssystemet i modul 1.8.1 i godkännandet för försäljning finns och fungerar innan och under tiden läkemedlet finns på marknaden.</w:t>
      </w:r>
    </w:p>
    <w:p w14:paraId="2E295793" w14:textId="77777777" w:rsidR="00E63285" w:rsidRPr="00910BAE" w:rsidRDefault="00E63285" w:rsidP="00910BAE">
      <w:pPr>
        <w:widowControl/>
        <w:spacing w:after="0" w:line="240" w:lineRule="auto"/>
        <w:rPr>
          <w:rFonts w:ascii="Times New Roman" w:eastAsia="Times New Roman" w:hAnsi="Times New Roman" w:cs="Times New Roman"/>
        </w:rPr>
      </w:pPr>
    </w:p>
    <w:p w14:paraId="031174C1" w14:textId="77777777" w:rsidR="00957A1C" w:rsidRPr="00910BAE" w:rsidRDefault="00B00C05" w:rsidP="00910BAE">
      <w:pPr>
        <w:pStyle w:val="ListParagraph"/>
        <w:widowControl/>
        <w:numPr>
          <w:ilvl w:val="0"/>
          <w:numId w:val="3"/>
        </w:numPr>
        <w:spacing w:after="0" w:line="240" w:lineRule="auto"/>
        <w:ind w:left="567" w:hanging="567"/>
        <w:rPr>
          <w:rFonts w:ascii="Times New Roman" w:eastAsia="Times New Roman" w:hAnsi="Times New Roman" w:cs="Times New Roman"/>
          <w:b/>
          <w:bCs/>
        </w:rPr>
      </w:pPr>
      <w:r w:rsidRPr="00910BAE">
        <w:rPr>
          <w:rFonts w:ascii="Times New Roman" w:hAnsi="Times New Roman" w:cs="Times New Roman"/>
          <w:b/>
          <w:bCs/>
        </w:rPr>
        <w:t>Ytterligare riskminimeringsåtgärder</w:t>
      </w:r>
    </w:p>
    <w:p w14:paraId="4FB8B521" w14:textId="77777777" w:rsidR="00D41BE7" w:rsidRPr="00910BAE" w:rsidRDefault="00D41BE7" w:rsidP="00910BAE">
      <w:pPr>
        <w:widowControl/>
        <w:spacing w:after="0" w:line="240" w:lineRule="auto"/>
        <w:rPr>
          <w:rFonts w:ascii="Times New Roman" w:hAnsi="Times New Roman" w:cs="Times New Roman"/>
        </w:rPr>
      </w:pPr>
    </w:p>
    <w:p w14:paraId="7C09827C" w14:textId="77777777" w:rsidR="00B5249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Innehavaren av godkännandet för försäljning har samtyckt till att tillhandahålla utbildningsmaterial för Yesafili inom EU. Före marknadsföringen i medlemslandet och under produktens livscykel ska innehavaren av godkännandet för försäljning komma överens med de nationella myndigheterna om det finala utbildningsmaterialet.</w:t>
      </w:r>
    </w:p>
    <w:p w14:paraId="13DFDB8A" w14:textId="77777777" w:rsidR="00B5249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Innehavaren av godkännandet för försäljning förbinder sig efter diskussion och i samråd med nationella myndigheter</w:t>
      </w:r>
      <w:r w:rsidR="00D41BE7" w:rsidRPr="00910BAE">
        <w:rPr>
          <w:rFonts w:ascii="Times New Roman" w:hAnsi="Times New Roman" w:cs="Times New Roman"/>
        </w:rPr>
        <w:t xml:space="preserve"> </w:t>
      </w:r>
      <w:r w:rsidRPr="00910BAE">
        <w:rPr>
          <w:rFonts w:ascii="Times New Roman" w:hAnsi="Times New Roman" w:cs="Times New Roman"/>
        </w:rPr>
        <w:t>i varje medlemsland i vilka Yesafili marknadsförs, att förse alla oftalmologikliniker där Yesafili förväntas användas med ett uppdaterat informationspaket till läkare med följande innehåll:</w:t>
      </w:r>
    </w:p>
    <w:p w14:paraId="0DF606CA" w14:textId="77777777" w:rsidR="00B52499" w:rsidRPr="00910BAE" w:rsidRDefault="00B00C05" w:rsidP="000F2FAE">
      <w:pPr>
        <w:pStyle w:val="ListParagraph"/>
        <w:widowControl/>
        <w:numPr>
          <w:ilvl w:val="0"/>
          <w:numId w:val="24"/>
        </w:numPr>
        <w:spacing w:after="0" w:line="240" w:lineRule="auto"/>
        <w:ind w:left="360"/>
        <w:rPr>
          <w:rFonts w:ascii="Times New Roman" w:eastAsia="Times New Roman" w:hAnsi="Times New Roman" w:cs="Times New Roman"/>
        </w:rPr>
      </w:pPr>
      <w:r w:rsidRPr="00910BAE">
        <w:rPr>
          <w:rFonts w:ascii="Times New Roman" w:hAnsi="Times New Roman" w:cs="Times New Roman"/>
        </w:rPr>
        <w:t>Information till läkare</w:t>
      </w:r>
    </w:p>
    <w:p w14:paraId="326F3C10" w14:textId="77777777" w:rsidR="00B52499" w:rsidRPr="00910BAE" w:rsidRDefault="00B00C05" w:rsidP="000F2FAE">
      <w:pPr>
        <w:pStyle w:val="ListParagraph"/>
        <w:widowControl/>
        <w:numPr>
          <w:ilvl w:val="0"/>
          <w:numId w:val="24"/>
        </w:numPr>
        <w:spacing w:after="0" w:line="240" w:lineRule="auto"/>
        <w:ind w:left="360"/>
        <w:rPr>
          <w:rFonts w:ascii="Times New Roman" w:eastAsia="Times New Roman" w:hAnsi="Times New Roman" w:cs="Times New Roman"/>
        </w:rPr>
      </w:pPr>
      <w:r w:rsidRPr="00910BAE">
        <w:rPr>
          <w:rFonts w:ascii="Times New Roman" w:hAnsi="Times New Roman" w:cs="Times New Roman"/>
        </w:rPr>
        <w:t>Video om intravitreal injektionsprocedur</w:t>
      </w:r>
    </w:p>
    <w:p w14:paraId="706012FE" w14:textId="77777777" w:rsidR="00B52499" w:rsidRPr="00910BAE" w:rsidRDefault="00B00C05" w:rsidP="000F2FAE">
      <w:pPr>
        <w:pStyle w:val="ListParagraph"/>
        <w:keepNext/>
        <w:widowControl/>
        <w:numPr>
          <w:ilvl w:val="0"/>
          <w:numId w:val="24"/>
        </w:numPr>
        <w:spacing w:after="0" w:line="240" w:lineRule="auto"/>
        <w:ind w:left="360"/>
        <w:rPr>
          <w:rFonts w:ascii="Times New Roman" w:eastAsia="Times New Roman" w:hAnsi="Times New Roman" w:cs="Times New Roman"/>
        </w:rPr>
      </w:pPr>
      <w:r w:rsidRPr="00910BAE">
        <w:rPr>
          <w:rFonts w:ascii="Times New Roman" w:hAnsi="Times New Roman" w:cs="Times New Roman"/>
        </w:rPr>
        <w:t>Pictogram över intravitreal injektionsprocedur</w:t>
      </w:r>
    </w:p>
    <w:p w14:paraId="30C58AAB" w14:textId="1A105FB0" w:rsidR="00957A1C" w:rsidRPr="00910BAE" w:rsidRDefault="00B00C05" w:rsidP="000F2FAE">
      <w:pPr>
        <w:pStyle w:val="ListParagraph"/>
        <w:widowControl/>
        <w:numPr>
          <w:ilvl w:val="0"/>
          <w:numId w:val="24"/>
        </w:numPr>
        <w:spacing w:after="0" w:line="240" w:lineRule="auto"/>
        <w:ind w:left="360"/>
        <w:rPr>
          <w:rFonts w:ascii="Times New Roman" w:eastAsia="Times New Roman" w:hAnsi="Times New Roman" w:cs="Times New Roman"/>
        </w:rPr>
      </w:pPr>
      <w:r w:rsidRPr="00910BAE">
        <w:rPr>
          <w:rFonts w:ascii="Times New Roman" w:hAnsi="Times New Roman" w:cs="Times New Roman"/>
        </w:rPr>
        <w:t>Patientinformationspaket</w:t>
      </w:r>
    </w:p>
    <w:p w14:paraId="25658748" w14:textId="77777777" w:rsidR="00B52499" w:rsidRPr="00910BAE" w:rsidRDefault="00B52499" w:rsidP="00910BAE">
      <w:pPr>
        <w:widowControl/>
        <w:spacing w:after="0" w:line="240" w:lineRule="auto"/>
        <w:rPr>
          <w:rFonts w:ascii="Times New Roman" w:eastAsia="Times New Roman" w:hAnsi="Times New Roman" w:cs="Times New Roman"/>
        </w:rPr>
      </w:pPr>
    </w:p>
    <w:p w14:paraId="4303A1BC" w14:textId="77777777" w:rsidR="00B52499" w:rsidRPr="00910BAE" w:rsidRDefault="00B00C05" w:rsidP="00910BAE">
      <w:pPr>
        <w:keepNext/>
        <w:widowControl/>
        <w:spacing w:after="0" w:line="240" w:lineRule="auto"/>
        <w:rPr>
          <w:rFonts w:ascii="Times New Roman" w:eastAsia="Times New Roman" w:hAnsi="Times New Roman" w:cs="Times New Roman"/>
        </w:rPr>
      </w:pPr>
      <w:r w:rsidRPr="00910BAE">
        <w:rPr>
          <w:rFonts w:ascii="Times New Roman" w:hAnsi="Times New Roman" w:cs="Times New Roman"/>
        </w:rPr>
        <w:t>Informationen till läkare i utbildningsmaterialet innehåller följande huvudinnehåll:</w:t>
      </w:r>
    </w:p>
    <w:p w14:paraId="7D607532" w14:textId="77777777" w:rsidR="00B52499" w:rsidRPr="00910BAE" w:rsidRDefault="00B00C05" w:rsidP="000F2FAE">
      <w:pPr>
        <w:pStyle w:val="ListParagraph"/>
        <w:widowControl/>
        <w:numPr>
          <w:ilvl w:val="0"/>
          <w:numId w:val="24"/>
        </w:numPr>
        <w:spacing w:after="0" w:line="240" w:lineRule="auto"/>
        <w:ind w:left="360"/>
        <w:rPr>
          <w:rFonts w:ascii="Times New Roman" w:hAnsi="Times New Roman" w:cs="Times New Roman"/>
        </w:rPr>
      </w:pPr>
      <w:r w:rsidRPr="00910BAE">
        <w:rPr>
          <w:rFonts w:ascii="Times New Roman" w:hAnsi="Times New Roman" w:cs="Times New Roman"/>
        </w:rPr>
        <w:t>Intravitreala injektionstekniker inklusive användning av en 30</w:t>
      </w:r>
      <w:r w:rsidR="009D21C1" w:rsidRPr="00910BAE">
        <w:rPr>
          <w:rFonts w:ascii="Times New Roman" w:hAnsi="Times New Roman" w:cs="Times New Roman"/>
        </w:rPr>
        <w:t> </w:t>
      </w:r>
      <w:r w:rsidRPr="00910BAE">
        <w:rPr>
          <w:rFonts w:ascii="Times New Roman" w:hAnsi="Times New Roman" w:cs="Times New Roman"/>
        </w:rPr>
        <w:t>G-nål och injektionsvinkeln</w:t>
      </w:r>
    </w:p>
    <w:p w14:paraId="787CFF70" w14:textId="77777777" w:rsidR="00B52499" w:rsidRPr="00910BAE" w:rsidRDefault="00B00C05" w:rsidP="000F2FAE">
      <w:pPr>
        <w:pStyle w:val="ListParagraph"/>
        <w:widowControl/>
        <w:numPr>
          <w:ilvl w:val="0"/>
          <w:numId w:val="24"/>
        </w:numPr>
        <w:spacing w:after="0" w:line="240" w:lineRule="auto"/>
        <w:ind w:left="360"/>
        <w:rPr>
          <w:rFonts w:ascii="Times New Roman" w:hAnsi="Times New Roman" w:cs="Times New Roman"/>
        </w:rPr>
      </w:pPr>
      <w:r w:rsidRPr="00910BAE">
        <w:rPr>
          <w:rFonts w:ascii="Times New Roman" w:hAnsi="Times New Roman" w:cs="Times New Roman"/>
        </w:rPr>
        <w:t>Injektionsflaskan och den förfyllda sprutan är endast avsedda för engångsbruk.</w:t>
      </w:r>
    </w:p>
    <w:p w14:paraId="6E606AB0" w14:textId="03273A80" w:rsidR="00B52499" w:rsidRPr="00910BAE" w:rsidRDefault="00B00C05" w:rsidP="000F2FAE">
      <w:pPr>
        <w:pStyle w:val="ListParagraph"/>
        <w:widowControl/>
        <w:numPr>
          <w:ilvl w:val="0"/>
          <w:numId w:val="24"/>
        </w:numPr>
        <w:spacing w:after="0" w:line="240" w:lineRule="auto"/>
        <w:ind w:left="360"/>
        <w:rPr>
          <w:rFonts w:ascii="Times New Roman" w:hAnsi="Times New Roman" w:cs="Times New Roman"/>
        </w:rPr>
      </w:pPr>
      <w:r w:rsidRPr="00910BAE">
        <w:rPr>
          <w:rFonts w:ascii="Times New Roman" w:hAnsi="Times New Roman" w:cs="Times New Roman"/>
        </w:rPr>
        <w:t>Nödvändigheten att göra sig av med överskottsvolym i sprutan för att undvika överdosering</w:t>
      </w:r>
    </w:p>
    <w:p w14:paraId="03E9DDA6" w14:textId="77777777" w:rsidR="00B52499" w:rsidRPr="00910BAE" w:rsidRDefault="00B00C05" w:rsidP="000F2FAE">
      <w:pPr>
        <w:pStyle w:val="ListParagraph"/>
        <w:widowControl/>
        <w:numPr>
          <w:ilvl w:val="0"/>
          <w:numId w:val="24"/>
        </w:numPr>
        <w:spacing w:after="0" w:line="240" w:lineRule="auto"/>
        <w:ind w:left="360"/>
        <w:rPr>
          <w:rFonts w:ascii="Times New Roman" w:hAnsi="Times New Roman" w:cs="Times New Roman"/>
        </w:rPr>
      </w:pPr>
      <w:r w:rsidRPr="00910BAE">
        <w:rPr>
          <w:rFonts w:ascii="Times New Roman" w:hAnsi="Times New Roman" w:cs="Times New Roman"/>
        </w:rPr>
        <w:t>Kontroll av patienter efter intravitreal injektion inklusive kontroll av synskärpa och ökning av intraokulärt tryck efter injektion</w:t>
      </w:r>
    </w:p>
    <w:p w14:paraId="3DE8D896" w14:textId="77777777" w:rsidR="00B52499" w:rsidRPr="00910BAE" w:rsidRDefault="00B00C05" w:rsidP="000F2FAE">
      <w:pPr>
        <w:pStyle w:val="ListParagraph"/>
        <w:widowControl/>
        <w:numPr>
          <w:ilvl w:val="0"/>
          <w:numId w:val="24"/>
        </w:numPr>
        <w:spacing w:after="0" w:line="240" w:lineRule="auto"/>
        <w:ind w:left="360"/>
        <w:rPr>
          <w:rFonts w:ascii="Times New Roman" w:hAnsi="Times New Roman" w:cs="Times New Roman"/>
        </w:rPr>
      </w:pPr>
      <w:r w:rsidRPr="00910BAE">
        <w:rPr>
          <w:rFonts w:ascii="Times New Roman" w:hAnsi="Times New Roman" w:cs="Times New Roman"/>
        </w:rPr>
        <w:t>Viktiga tecken och symtom på IVT-injektionsrelaterade biverkningar inklusive endoftalmit, intraokulär inflammation, ökat intraokulärt tryck, ruptur på retinalt pigmentepitel och katarakt</w:t>
      </w:r>
    </w:p>
    <w:p w14:paraId="28C9BD92" w14:textId="6358BC12" w:rsidR="00595180" w:rsidRPr="00910BAE" w:rsidRDefault="00B00C05" w:rsidP="000F2FAE">
      <w:pPr>
        <w:pStyle w:val="ListParagraph"/>
        <w:widowControl/>
        <w:numPr>
          <w:ilvl w:val="0"/>
          <w:numId w:val="24"/>
        </w:numPr>
        <w:spacing w:after="0" w:line="240" w:lineRule="auto"/>
        <w:ind w:left="360"/>
        <w:rPr>
          <w:rFonts w:ascii="Times New Roman" w:hAnsi="Times New Roman" w:cs="Times New Roman"/>
        </w:rPr>
      </w:pPr>
      <w:r w:rsidRPr="00910BAE">
        <w:rPr>
          <w:rFonts w:ascii="Times New Roman" w:hAnsi="Times New Roman" w:cs="Times New Roman"/>
        </w:rPr>
        <w:t>Fertila kvinnor ska använda effektiv preventivmetod och gravida kvinnor ska inte använda Yesafili</w:t>
      </w:r>
    </w:p>
    <w:p w14:paraId="5E7A6407" w14:textId="77777777" w:rsidR="00B52499" w:rsidRPr="00910BAE" w:rsidRDefault="00B52499" w:rsidP="00910BAE">
      <w:pPr>
        <w:widowControl/>
        <w:spacing w:after="0" w:line="240" w:lineRule="auto"/>
        <w:rPr>
          <w:rFonts w:ascii="Times New Roman" w:eastAsia="Times New Roman" w:hAnsi="Times New Roman" w:cs="Times New Roman"/>
        </w:rPr>
      </w:pPr>
    </w:p>
    <w:p w14:paraId="185C4027" w14:textId="77777777" w:rsidR="00B52499" w:rsidRPr="00910BAE" w:rsidRDefault="00B00C05" w:rsidP="00910BAE">
      <w:pPr>
        <w:keepNext/>
        <w:widowControl/>
        <w:spacing w:after="0" w:line="240" w:lineRule="auto"/>
        <w:rPr>
          <w:rFonts w:ascii="Times New Roman" w:eastAsia="Times New Roman" w:hAnsi="Times New Roman" w:cs="Times New Roman"/>
        </w:rPr>
      </w:pPr>
      <w:r w:rsidRPr="00910BAE">
        <w:rPr>
          <w:rFonts w:ascii="Times New Roman" w:hAnsi="Times New Roman" w:cs="Times New Roman"/>
        </w:rPr>
        <w:t>Patientinformationspaketet i utbildningsmaterialet innehåller en patientguide och dess ljudversion. Patientguiden innehåller i huvudsak följande:</w:t>
      </w:r>
    </w:p>
    <w:p w14:paraId="2615E951" w14:textId="77777777" w:rsidR="00B52499" w:rsidRPr="00910BAE" w:rsidRDefault="00B00C05" w:rsidP="000F2FAE">
      <w:pPr>
        <w:pStyle w:val="ListParagraph"/>
        <w:widowControl/>
        <w:numPr>
          <w:ilvl w:val="0"/>
          <w:numId w:val="24"/>
        </w:numPr>
        <w:spacing w:after="0" w:line="240" w:lineRule="auto"/>
        <w:ind w:left="360"/>
        <w:rPr>
          <w:rFonts w:ascii="Times New Roman" w:hAnsi="Times New Roman" w:cs="Times New Roman"/>
        </w:rPr>
      </w:pPr>
      <w:r w:rsidRPr="00910BAE">
        <w:rPr>
          <w:rFonts w:ascii="Times New Roman" w:hAnsi="Times New Roman" w:cs="Times New Roman"/>
        </w:rPr>
        <w:t>Bipacksedel</w:t>
      </w:r>
    </w:p>
    <w:p w14:paraId="31A49767" w14:textId="77777777" w:rsidR="00B52499" w:rsidRPr="00910BAE" w:rsidRDefault="00B00C05" w:rsidP="000F2FAE">
      <w:pPr>
        <w:pStyle w:val="ListParagraph"/>
        <w:widowControl/>
        <w:numPr>
          <w:ilvl w:val="0"/>
          <w:numId w:val="24"/>
        </w:numPr>
        <w:spacing w:after="0" w:line="240" w:lineRule="auto"/>
        <w:ind w:left="360"/>
        <w:rPr>
          <w:rFonts w:ascii="Times New Roman" w:hAnsi="Times New Roman" w:cs="Times New Roman"/>
        </w:rPr>
      </w:pPr>
      <w:r w:rsidRPr="00910BAE">
        <w:rPr>
          <w:rFonts w:ascii="Times New Roman" w:hAnsi="Times New Roman" w:cs="Times New Roman"/>
        </w:rPr>
        <w:t>Vem som ska behandlas med Yesafili</w:t>
      </w:r>
    </w:p>
    <w:p w14:paraId="12510F21" w14:textId="77777777" w:rsidR="00B52499" w:rsidRPr="00910BAE" w:rsidRDefault="00B00C05" w:rsidP="000F2FAE">
      <w:pPr>
        <w:pStyle w:val="ListParagraph"/>
        <w:widowControl/>
        <w:numPr>
          <w:ilvl w:val="0"/>
          <w:numId w:val="24"/>
        </w:numPr>
        <w:spacing w:after="0" w:line="240" w:lineRule="auto"/>
        <w:ind w:left="360"/>
        <w:rPr>
          <w:rFonts w:ascii="Times New Roman" w:hAnsi="Times New Roman" w:cs="Times New Roman"/>
        </w:rPr>
      </w:pPr>
      <w:r w:rsidRPr="00910BAE">
        <w:rPr>
          <w:rFonts w:ascii="Times New Roman" w:hAnsi="Times New Roman" w:cs="Times New Roman"/>
        </w:rPr>
        <w:t>Hur man förbereder sig inför behandlingen med Yesafili</w:t>
      </w:r>
    </w:p>
    <w:p w14:paraId="4ABE2E1E" w14:textId="77777777" w:rsidR="00B52499" w:rsidRPr="00910BAE" w:rsidRDefault="00B00C05" w:rsidP="000F2FAE">
      <w:pPr>
        <w:pStyle w:val="ListParagraph"/>
        <w:widowControl/>
        <w:numPr>
          <w:ilvl w:val="0"/>
          <w:numId w:val="24"/>
        </w:numPr>
        <w:spacing w:after="0" w:line="240" w:lineRule="auto"/>
        <w:ind w:left="360"/>
        <w:rPr>
          <w:rFonts w:ascii="Times New Roman" w:hAnsi="Times New Roman" w:cs="Times New Roman"/>
        </w:rPr>
      </w:pPr>
      <w:r w:rsidRPr="00910BAE">
        <w:rPr>
          <w:rFonts w:ascii="Times New Roman" w:hAnsi="Times New Roman" w:cs="Times New Roman"/>
        </w:rPr>
        <w:t>Vad sker efter behandlingen med Yesafili</w:t>
      </w:r>
    </w:p>
    <w:p w14:paraId="7CFC1986" w14:textId="77777777" w:rsidR="00B52499" w:rsidRPr="00910BAE" w:rsidRDefault="00B00C05" w:rsidP="000F2FAE">
      <w:pPr>
        <w:pStyle w:val="ListParagraph"/>
        <w:widowControl/>
        <w:numPr>
          <w:ilvl w:val="0"/>
          <w:numId w:val="24"/>
        </w:numPr>
        <w:spacing w:after="0" w:line="240" w:lineRule="auto"/>
        <w:ind w:left="360"/>
        <w:rPr>
          <w:rFonts w:ascii="Times New Roman" w:hAnsi="Times New Roman" w:cs="Times New Roman"/>
        </w:rPr>
      </w:pPr>
      <w:r w:rsidRPr="00910BAE">
        <w:rPr>
          <w:rFonts w:ascii="Times New Roman" w:hAnsi="Times New Roman" w:cs="Times New Roman"/>
        </w:rPr>
        <w:t>Viktiga tecken och symtom på allvarliga biverkningar inklusive endoftalmit, intraokulär inflammation, ökat intraokulärt tryck, ruptur på retinalt pigmentepitel, katarakt</w:t>
      </w:r>
    </w:p>
    <w:p w14:paraId="6E6C27B5" w14:textId="77777777" w:rsidR="00B52499" w:rsidRPr="00910BAE" w:rsidRDefault="00B00C05" w:rsidP="000F2FAE">
      <w:pPr>
        <w:pStyle w:val="ListParagraph"/>
        <w:widowControl/>
        <w:numPr>
          <w:ilvl w:val="0"/>
          <w:numId w:val="24"/>
        </w:numPr>
        <w:spacing w:after="0" w:line="240" w:lineRule="auto"/>
        <w:ind w:left="360"/>
        <w:rPr>
          <w:rFonts w:ascii="Times New Roman" w:hAnsi="Times New Roman" w:cs="Times New Roman"/>
        </w:rPr>
      </w:pPr>
      <w:r w:rsidRPr="00910BAE">
        <w:rPr>
          <w:rFonts w:ascii="Times New Roman" w:hAnsi="Times New Roman" w:cs="Times New Roman"/>
        </w:rPr>
        <w:t>När vård bör uppsökas omgående</w:t>
      </w:r>
    </w:p>
    <w:p w14:paraId="463C38AC" w14:textId="77777777" w:rsidR="00B52499" w:rsidRPr="00910BAE" w:rsidRDefault="00B00C05" w:rsidP="000F2FAE">
      <w:pPr>
        <w:pStyle w:val="ListParagraph"/>
        <w:widowControl/>
        <w:numPr>
          <w:ilvl w:val="0"/>
          <w:numId w:val="24"/>
        </w:numPr>
        <w:spacing w:after="0" w:line="240" w:lineRule="auto"/>
        <w:ind w:left="360"/>
        <w:rPr>
          <w:rFonts w:ascii="Times New Roman" w:eastAsia="Times New Roman" w:hAnsi="Times New Roman" w:cs="Times New Roman"/>
        </w:rPr>
      </w:pPr>
      <w:r w:rsidRPr="00910BAE">
        <w:rPr>
          <w:rFonts w:ascii="Times New Roman" w:hAnsi="Times New Roman" w:cs="Times New Roman"/>
        </w:rPr>
        <w:t>Fertila kvinnor ska använda effektiv preventivmetod och gravida kvinnor ska inte använda Yesafili</w:t>
      </w:r>
    </w:p>
    <w:p w14:paraId="0F570A4F" w14:textId="77777777" w:rsidR="00595180" w:rsidRPr="00910BAE" w:rsidRDefault="00595180" w:rsidP="00910BAE">
      <w:pPr>
        <w:widowControl/>
        <w:spacing w:after="0" w:line="240" w:lineRule="auto"/>
        <w:rPr>
          <w:rFonts w:ascii="Times New Roman" w:eastAsia="Times New Roman" w:hAnsi="Times New Roman" w:cs="Times New Roman"/>
        </w:rPr>
      </w:pPr>
    </w:p>
    <w:p w14:paraId="19333ACA" w14:textId="77777777" w:rsidR="00961964" w:rsidRPr="00910BAE" w:rsidRDefault="00B00C05" w:rsidP="00910BAE">
      <w:pPr>
        <w:spacing w:after="0" w:line="240" w:lineRule="auto"/>
        <w:rPr>
          <w:rFonts w:ascii="Times New Roman" w:eastAsia="Times New Roman" w:hAnsi="Times New Roman" w:cs="Times New Roman"/>
        </w:rPr>
      </w:pPr>
      <w:r w:rsidRPr="00910BAE">
        <w:rPr>
          <w:rFonts w:ascii="Times New Roman" w:hAnsi="Times New Roman" w:cs="Times New Roman"/>
        </w:rPr>
        <w:br w:type="page"/>
      </w:r>
    </w:p>
    <w:p w14:paraId="5D6312CD" w14:textId="77777777" w:rsidR="00595180" w:rsidRPr="00910BAE" w:rsidRDefault="00595180" w:rsidP="00910BAE">
      <w:pPr>
        <w:widowControl/>
        <w:spacing w:after="0" w:line="240" w:lineRule="auto"/>
        <w:rPr>
          <w:rFonts w:ascii="Times New Roman" w:eastAsia="Times New Roman" w:hAnsi="Times New Roman" w:cs="Times New Roman"/>
        </w:rPr>
      </w:pPr>
    </w:p>
    <w:p w14:paraId="3CD51DE3" w14:textId="77777777" w:rsidR="00595180" w:rsidRPr="00910BAE" w:rsidRDefault="00595180" w:rsidP="00910BAE">
      <w:pPr>
        <w:widowControl/>
        <w:spacing w:after="0" w:line="240" w:lineRule="auto"/>
        <w:rPr>
          <w:rFonts w:ascii="Times New Roman" w:eastAsia="Times New Roman" w:hAnsi="Times New Roman" w:cs="Times New Roman"/>
        </w:rPr>
      </w:pPr>
    </w:p>
    <w:p w14:paraId="56E85804" w14:textId="77777777" w:rsidR="00595180" w:rsidRPr="00910BAE" w:rsidRDefault="00595180" w:rsidP="00910BAE">
      <w:pPr>
        <w:widowControl/>
        <w:spacing w:after="0" w:line="240" w:lineRule="auto"/>
        <w:rPr>
          <w:rFonts w:ascii="Times New Roman" w:eastAsia="Times New Roman" w:hAnsi="Times New Roman" w:cs="Times New Roman"/>
        </w:rPr>
      </w:pPr>
    </w:p>
    <w:p w14:paraId="2A858764" w14:textId="77777777" w:rsidR="00595180" w:rsidRPr="00910BAE" w:rsidRDefault="00595180" w:rsidP="00910BAE">
      <w:pPr>
        <w:widowControl/>
        <w:spacing w:after="0" w:line="240" w:lineRule="auto"/>
        <w:rPr>
          <w:rFonts w:ascii="Times New Roman" w:eastAsia="Times New Roman" w:hAnsi="Times New Roman" w:cs="Times New Roman"/>
        </w:rPr>
      </w:pPr>
    </w:p>
    <w:p w14:paraId="5FA7DD6B" w14:textId="77777777" w:rsidR="00595180" w:rsidRPr="00910BAE" w:rsidRDefault="00595180" w:rsidP="00910BAE">
      <w:pPr>
        <w:widowControl/>
        <w:spacing w:after="0" w:line="240" w:lineRule="auto"/>
        <w:rPr>
          <w:rFonts w:ascii="Times New Roman" w:eastAsia="Times New Roman" w:hAnsi="Times New Roman" w:cs="Times New Roman"/>
        </w:rPr>
      </w:pPr>
    </w:p>
    <w:p w14:paraId="45E646C2" w14:textId="77777777" w:rsidR="00595180" w:rsidRPr="00910BAE" w:rsidRDefault="00595180" w:rsidP="00910BAE">
      <w:pPr>
        <w:widowControl/>
        <w:spacing w:after="0" w:line="240" w:lineRule="auto"/>
        <w:rPr>
          <w:rFonts w:ascii="Times New Roman" w:eastAsia="Times New Roman" w:hAnsi="Times New Roman" w:cs="Times New Roman"/>
        </w:rPr>
      </w:pPr>
    </w:p>
    <w:p w14:paraId="2E35681B" w14:textId="77777777" w:rsidR="00595180" w:rsidRPr="00910BAE" w:rsidRDefault="00595180" w:rsidP="00910BAE">
      <w:pPr>
        <w:widowControl/>
        <w:spacing w:after="0" w:line="240" w:lineRule="auto"/>
        <w:rPr>
          <w:rFonts w:ascii="Times New Roman" w:eastAsia="Times New Roman" w:hAnsi="Times New Roman" w:cs="Times New Roman"/>
        </w:rPr>
      </w:pPr>
    </w:p>
    <w:p w14:paraId="51E78F4D" w14:textId="77777777" w:rsidR="00595180" w:rsidRPr="00910BAE" w:rsidRDefault="00595180" w:rsidP="00910BAE">
      <w:pPr>
        <w:widowControl/>
        <w:spacing w:after="0" w:line="240" w:lineRule="auto"/>
        <w:rPr>
          <w:rFonts w:ascii="Times New Roman" w:eastAsia="Times New Roman" w:hAnsi="Times New Roman" w:cs="Times New Roman"/>
        </w:rPr>
      </w:pPr>
    </w:p>
    <w:p w14:paraId="3B715F5B" w14:textId="77777777" w:rsidR="00595180" w:rsidRPr="00910BAE" w:rsidRDefault="00595180" w:rsidP="00910BAE">
      <w:pPr>
        <w:widowControl/>
        <w:spacing w:after="0" w:line="240" w:lineRule="auto"/>
        <w:rPr>
          <w:rFonts w:ascii="Times New Roman" w:eastAsia="Times New Roman" w:hAnsi="Times New Roman" w:cs="Times New Roman"/>
        </w:rPr>
      </w:pPr>
    </w:p>
    <w:p w14:paraId="0763EC7F" w14:textId="77777777" w:rsidR="00595180" w:rsidRPr="00910BAE" w:rsidRDefault="00595180" w:rsidP="00910BAE">
      <w:pPr>
        <w:widowControl/>
        <w:spacing w:after="0" w:line="240" w:lineRule="auto"/>
        <w:rPr>
          <w:rFonts w:ascii="Times New Roman" w:eastAsia="Times New Roman" w:hAnsi="Times New Roman" w:cs="Times New Roman"/>
        </w:rPr>
      </w:pPr>
    </w:p>
    <w:p w14:paraId="1F746DB9" w14:textId="77777777" w:rsidR="00595180" w:rsidRPr="00910BAE" w:rsidRDefault="00595180" w:rsidP="00910BAE">
      <w:pPr>
        <w:widowControl/>
        <w:spacing w:after="0" w:line="240" w:lineRule="auto"/>
        <w:rPr>
          <w:rFonts w:ascii="Times New Roman" w:eastAsia="Times New Roman" w:hAnsi="Times New Roman" w:cs="Times New Roman"/>
        </w:rPr>
      </w:pPr>
    </w:p>
    <w:p w14:paraId="50A224C7" w14:textId="77777777" w:rsidR="00595180" w:rsidRPr="00910BAE" w:rsidRDefault="00595180" w:rsidP="00910BAE">
      <w:pPr>
        <w:widowControl/>
        <w:spacing w:after="0" w:line="240" w:lineRule="auto"/>
        <w:rPr>
          <w:rFonts w:ascii="Times New Roman" w:eastAsia="Times New Roman" w:hAnsi="Times New Roman" w:cs="Times New Roman"/>
        </w:rPr>
      </w:pPr>
    </w:p>
    <w:p w14:paraId="7769C693" w14:textId="77777777" w:rsidR="00595180" w:rsidRPr="00910BAE" w:rsidRDefault="00595180" w:rsidP="00910BAE">
      <w:pPr>
        <w:widowControl/>
        <w:spacing w:after="0" w:line="240" w:lineRule="auto"/>
        <w:rPr>
          <w:rFonts w:ascii="Times New Roman" w:eastAsia="Times New Roman" w:hAnsi="Times New Roman" w:cs="Times New Roman"/>
        </w:rPr>
      </w:pPr>
    </w:p>
    <w:p w14:paraId="2FF3DEE7" w14:textId="77777777" w:rsidR="00595180" w:rsidRPr="00910BAE" w:rsidRDefault="00595180" w:rsidP="00910BAE">
      <w:pPr>
        <w:widowControl/>
        <w:spacing w:after="0" w:line="240" w:lineRule="auto"/>
        <w:rPr>
          <w:rFonts w:ascii="Times New Roman" w:eastAsia="Times New Roman" w:hAnsi="Times New Roman" w:cs="Times New Roman"/>
        </w:rPr>
      </w:pPr>
    </w:p>
    <w:p w14:paraId="39BB142B" w14:textId="77777777" w:rsidR="00595180" w:rsidRPr="00910BAE" w:rsidRDefault="00595180" w:rsidP="00910BAE">
      <w:pPr>
        <w:widowControl/>
        <w:spacing w:after="0" w:line="240" w:lineRule="auto"/>
        <w:rPr>
          <w:rFonts w:ascii="Times New Roman" w:eastAsia="Times New Roman" w:hAnsi="Times New Roman" w:cs="Times New Roman"/>
        </w:rPr>
      </w:pPr>
    </w:p>
    <w:p w14:paraId="59017DB3" w14:textId="77777777" w:rsidR="00595180" w:rsidRPr="00910BAE" w:rsidRDefault="00595180" w:rsidP="00910BAE">
      <w:pPr>
        <w:widowControl/>
        <w:spacing w:after="0" w:line="240" w:lineRule="auto"/>
        <w:rPr>
          <w:rFonts w:ascii="Times New Roman" w:eastAsia="Times New Roman" w:hAnsi="Times New Roman" w:cs="Times New Roman"/>
        </w:rPr>
      </w:pPr>
    </w:p>
    <w:p w14:paraId="29403231" w14:textId="77777777" w:rsidR="00595180" w:rsidRPr="00910BAE" w:rsidRDefault="00595180" w:rsidP="00910BAE">
      <w:pPr>
        <w:widowControl/>
        <w:spacing w:after="0" w:line="240" w:lineRule="auto"/>
        <w:rPr>
          <w:rFonts w:ascii="Times New Roman" w:eastAsia="Times New Roman" w:hAnsi="Times New Roman" w:cs="Times New Roman"/>
        </w:rPr>
      </w:pPr>
    </w:p>
    <w:p w14:paraId="1ED24670" w14:textId="77777777" w:rsidR="00595180" w:rsidRPr="00910BAE" w:rsidRDefault="00595180" w:rsidP="00910BAE">
      <w:pPr>
        <w:widowControl/>
        <w:spacing w:after="0" w:line="240" w:lineRule="auto"/>
        <w:rPr>
          <w:rFonts w:ascii="Times New Roman" w:eastAsia="Times New Roman" w:hAnsi="Times New Roman" w:cs="Times New Roman"/>
        </w:rPr>
      </w:pPr>
    </w:p>
    <w:p w14:paraId="03E4F8DA" w14:textId="77777777" w:rsidR="00595180" w:rsidRPr="00910BAE" w:rsidRDefault="00595180" w:rsidP="00910BAE">
      <w:pPr>
        <w:widowControl/>
        <w:spacing w:after="0" w:line="240" w:lineRule="auto"/>
        <w:rPr>
          <w:rFonts w:ascii="Times New Roman" w:eastAsia="Times New Roman" w:hAnsi="Times New Roman" w:cs="Times New Roman"/>
        </w:rPr>
      </w:pPr>
    </w:p>
    <w:p w14:paraId="022B8596" w14:textId="77777777" w:rsidR="00595180" w:rsidRPr="00910BAE" w:rsidRDefault="00595180" w:rsidP="00910BAE">
      <w:pPr>
        <w:widowControl/>
        <w:spacing w:after="0" w:line="240" w:lineRule="auto"/>
        <w:rPr>
          <w:rFonts w:ascii="Times New Roman" w:eastAsia="Times New Roman" w:hAnsi="Times New Roman" w:cs="Times New Roman"/>
        </w:rPr>
      </w:pPr>
    </w:p>
    <w:p w14:paraId="5AB07C6B" w14:textId="77777777" w:rsidR="00595180" w:rsidRPr="00910BAE" w:rsidRDefault="00595180" w:rsidP="00910BAE">
      <w:pPr>
        <w:widowControl/>
        <w:spacing w:after="0" w:line="240" w:lineRule="auto"/>
        <w:rPr>
          <w:rFonts w:ascii="Times New Roman" w:eastAsia="Times New Roman" w:hAnsi="Times New Roman" w:cs="Times New Roman"/>
        </w:rPr>
      </w:pPr>
    </w:p>
    <w:p w14:paraId="3FA2062A" w14:textId="77777777" w:rsidR="00595180" w:rsidRPr="00910BAE" w:rsidRDefault="00595180" w:rsidP="00910BAE">
      <w:pPr>
        <w:widowControl/>
        <w:spacing w:after="0" w:line="240" w:lineRule="auto"/>
        <w:rPr>
          <w:rFonts w:ascii="Times New Roman" w:eastAsia="Times New Roman" w:hAnsi="Times New Roman" w:cs="Times New Roman"/>
        </w:rPr>
      </w:pPr>
    </w:p>
    <w:p w14:paraId="45D35C50" w14:textId="77777777" w:rsidR="00595180" w:rsidRPr="00910BAE" w:rsidRDefault="00595180" w:rsidP="00910BAE">
      <w:pPr>
        <w:widowControl/>
        <w:spacing w:after="0" w:line="240" w:lineRule="auto"/>
        <w:rPr>
          <w:rFonts w:ascii="Times New Roman" w:eastAsia="Times New Roman" w:hAnsi="Times New Roman" w:cs="Times New Roman"/>
        </w:rPr>
      </w:pPr>
    </w:p>
    <w:p w14:paraId="588947D8" w14:textId="77777777" w:rsidR="00595180" w:rsidRPr="00910BAE" w:rsidRDefault="00B00C05" w:rsidP="00910BAE">
      <w:pPr>
        <w:widowControl/>
        <w:spacing w:after="0" w:line="240" w:lineRule="auto"/>
        <w:jc w:val="center"/>
        <w:rPr>
          <w:rFonts w:ascii="Times New Roman" w:eastAsia="Times New Roman" w:hAnsi="Times New Roman" w:cs="Times New Roman"/>
        </w:rPr>
      </w:pPr>
      <w:r w:rsidRPr="00910BAE">
        <w:rPr>
          <w:rFonts w:ascii="Times New Roman" w:hAnsi="Times New Roman" w:cs="Times New Roman"/>
          <w:b/>
        </w:rPr>
        <w:t>BILAGA III</w:t>
      </w:r>
    </w:p>
    <w:p w14:paraId="2596210E" w14:textId="77777777" w:rsidR="00595180" w:rsidRPr="00910BAE" w:rsidRDefault="00595180" w:rsidP="00910BAE">
      <w:pPr>
        <w:widowControl/>
        <w:spacing w:after="0" w:line="240" w:lineRule="auto"/>
        <w:rPr>
          <w:rFonts w:ascii="Times New Roman" w:eastAsia="Times New Roman" w:hAnsi="Times New Roman" w:cs="Times New Roman"/>
        </w:rPr>
      </w:pPr>
    </w:p>
    <w:p w14:paraId="0B7EEC08" w14:textId="77777777" w:rsidR="00595180" w:rsidRPr="00910BAE" w:rsidRDefault="00B00C05" w:rsidP="00910BAE">
      <w:pPr>
        <w:widowControl/>
        <w:spacing w:after="0" w:line="240" w:lineRule="auto"/>
        <w:jc w:val="center"/>
        <w:rPr>
          <w:rFonts w:ascii="Times New Roman" w:eastAsia="Times New Roman" w:hAnsi="Times New Roman" w:cs="Times New Roman"/>
        </w:rPr>
      </w:pPr>
      <w:r w:rsidRPr="00910BAE">
        <w:rPr>
          <w:rFonts w:ascii="Times New Roman" w:hAnsi="Times New Roman" w:cs="Times New Roman"/>
          <w:b/>
        </w:rPr>
        <w:t>MÄRKNING OCH BIPACKSEDEL</w:t>
      </w:r>
    </w:p>
    <w:p w14:paraId="1F31AF7F" w14:textId="77777777" w:rsidR="00595180" w:rsidRPr="00910BAE" w:rsidRDefault="00595180" w:rsidP="00910BAE">
      <w:pPr>
        <w:widowControl/>
        <w:spacing w:after="0" w:line="240" w:lineRule="auto"/>
        <w:jc w:val="center"/>
        <w:rPr>
          <w:rFonts w:ascii="Times New Roman" w:eastAsia="Times New Roman" w:hAnsi="Times New Roman" w:cs="Times New Roman"/>
        </w:rPr>
      </w:pPr>
    </w:p>
    <w:p w14:paraId="502664A4" w14:textId="77777777" w:rsidR="00556C35" w:rsidRPr="00910BAE" w:rsidRDefault="00B00C05" w:rsidP="00910BAE">
      <w:pPr>
        <w:spacing w:after="0" w:line="240" w:lineRule="auto"/>
        <w:rPr>
          <w:rFonts w:ascii="Times New Roman" w:eastAsia="Times New Roman" w:hAnsi="Times New Roman" w:cs="Times New Roman"/>
        </w:rPr>
      </w:pPr>
      <w:r w:rsidRPr="00910BAE">
        <w:rPr>
          <w:rFonts w:ascii="Times New Roman" w:hAnsi="Times New Roman" w:cs="Times New Roman"/>
        </w:rPr>
        <w:br w:type="page"/>
      </w:r>
    </w:p>
    <w:p w14:paraId="6BEFC8AF" w14:textId="77777777" w:rsidR="00595180" w:rsidRPr="00910BAE" w:rsidRDefault="00595180" w:rsidP="00910BAE">
      <w:pPr>
        <w:widowControl/>
        <w:spacing w:after="0" w:line="240" w:lineRule="auto"/>
        <w:rPr>
          <w:rFonts w:ascii="Times New Roman" w:eastAsia="Times New Roman" w:hAnsi="Times New Roman" w:cs="Times New Roman"/>
        </w:rPr>
      </w:pPr>
    </w:p>
    <w:p w14:paraId="68F2CAFF" w14:textId="77777777" w:rsidR="00595180" w:rsidRPr="00910BAE" w:rsidRDefault="00595180" w:rsidP="00910BAE">
      <w:pPr>
        <w:widowControl/>
        <w:spacing w:after="0" w:line="240" w:lineRule="auto"/>
        <w:rPr>
          <w:rFonts w:ascii="Times New Roman" w:eastAsia="Times New Roman" w:hAnsi="Times New Roman" w:cs="Times New Roman"/>
        </w:rPr>
      </w:pPr>
    </w:p>
    <w:p w14:paraId="4562885B" w14:textId="77777777" w:rsidR="00595180" w:rsidRPr="00910BAE" w:rsidRDefault="00595180" w:rsidP="00910BAE">
      <w:pPr>
        <w:widowControl/>
        <w:spacing w:after="0" w:line="240" w:lineRule="auto"/>
        <w:rPr>
          <w:rFonts w:ascii="Times New Roman" w:eastAsia="Times New Roman" w:hAnsi="Times New Roman" w:cs="Times New Roman"/>
        </w:rPr>
      </w:pPr>
    </w:p>
    <w:p w14:paraId="7015DE3A" w14:textId="77777777" w:rsidR="00595180" w:rsidRPr="00910BAE" w:rsidRDefault="00595180" w:rsidP="00910BAE">
      <w:pPr>
        <w:widowControl/>
        <w:spacing w:after="0" w:line="240" w:lineRule="auto"/>
        <w:rPr>
          <w:rFonts w:ascii="Times New Roman" w:eastAsia="Times New Roman" w:hAnsi="Times New Roman" w:cs="Times New Roman"/>
        </w:rPr>
      </w:pPr>
    </w:p>
    <w:p w14:paraId="11FB48BD" w14:textId="77777777" w:rsidR="00595180" w:rsidRPr="00910BAE" w:rsidRDefault="00595180" w:rsidP="00910BAE">
      <w:pPr>
        <w:widowControl/>
        <w:spacing w:after="0" w:line="240" w:lineRule="auto"/>
        <w:rPr>
          <w:rFonts w:ascii="Times New Roman" w:eastAsia="Times New Roman" w:hAnsi="Times New Roman" w:cs="Times New Roman"/>
        </w:rPr>
      </w:pPr>
    </w:p>
    <w:p w14:paraId="70224343" w14:textId="77777777" w:rsidR="00595180" w:rsidRPr="00910BAE" w:rsidRDefault="00595180" w:rsidP="00910BAE">
      <w:pPr>
        <w:widowControl/>
        <w:spacing w:after="0" w:line="240" w:lineRule="auto"/>
        <w:rPr>
          <w:rFonts w:ascii="Times New Roman" w:eastAsia="Times New Roman" w:hAnsi="Times New Roman" w:cs="Times New Roman"/>
        </w:rPr>
      </w:pPr>
    </w:p>
    <w:p w14:paraId="6D7B61EA" w14:textId="77777777" w:rsidR="00595180" w:rsidRPr="00910BAE" w:rsidRDefault="00595180" w:rsidP="00910BAE">
      <w:pPr>
        <w:widowControl/>
        <w:spacing w:after="0" w:line="240" w:lineRule="auto"/>
        <w:rPr>
          <w:rFonts w:ascii="Times New Roman" w:eastAsia="Times New Roman" w:hAnsi="Times New Roman" w:cs="Times New Roman"/>
        </w:rPr>
      </w:pPr>
    </w:p>
    <w:p w14:paraId="31684286" w14:textId="77777777" w:rsidR="00595180" w:rsidRPr="00910BAE" w:rsidRDefault="00595180" w:rsidP="00910BAE">
      <w:pPr>
        <w:widowControl/>
        <w:spacing w:after="0" w:line="240" w:lineRule="auto"/>
        <w:rPr>
          <w:rFonts w:ascii="Times New Roman" w:eastAsia="Times New Roman" w:hAnsi="Times New Roman" w:cs="Times New Roman"/>
        </w:rPr>
      </w:pPr>
    </w:p>
    <w:p w14:paraId="07CCD38B" w14:textId="77777777" w:rsidR="00595180" w:rsidRPr="00910BAE" w:rsidRDefault="00595180" w:rsidP="00910BAE">
      <w:pPr>
        <w:widowControl/>
        <w:spacing w:after="0" w:line="240" w:lineRule="auto"/>
        <w:rPr>
          <w:rFonts w:ascii="Times New Roman" w:eastAsia="Times New Roman" w:hAnsi="Times New Roman" w:cs="Times New Roman"/>
        </w:rPr>
      </w:pPr>
    </w:p>
    <w:p w14:paraId="57DC2C33" w14:textId="77777777" w:rsidR="00595180" w:rsidRPr="00910BAE" w:rsidRDefault="00595180" w:rsidP="00910BAE">
      <w:pPr>
        <w:widowControl/>
        <w:spacing w:after="0" w:line="240" w:lineRule="auto"/>
        <w:rPr>
          <w:rFonts w:ascii="Times New Roman" w:eastAsia="Times New Roman" w:hAnsi="Times New Roman" w:cs="Times New Roman"/>
        </w:rPr>
      </w:pPr>
    </w:p>
    <w:p w14:paraId="34987CEA" w14:textId="77777777" w:rsidR="00595180" w:rsidRPr="00910BAE" w:rsidRDefault="00595180" w:rsidP="00910BAE">
      <w:pPr>
        <w:widowControl/>
        <w:spacing w:after="0" w:line="240" w:lineRule="auto"/>
        <w:rPr>
          <w:rFonts w:ascii="Times New Roman" w:eastAsia="Times New Roman" w:hAnsi="Times New Roman" w:cs="Times New Roman"/>
        </w:rPr>
      </w:pPr>
    </w:p>
    <w:p w14:paraId="58FCF56C" w14:textId="77777777" w:rsidR="00595180" w:rsidRPr="00910BAE" w:rsidRDefault="00595180" w:rsidP="00910BAE">
      <w:pPr>
        <w:widowControl/>
        <w:spacing w:after="0" w:line="240" w:lineRule="auto"/>
        <w:rPr>
          <w:rFonts w:ascii="Times New Roman" w:eastAsia="Times New Roman" w:hAnsi="Times New Roman" w:cs="Times New Roman"/>
        </w:rPr>
      </w:pPr>
    </w:p>
    <w:p w14:paraId="7B6016F5" w14:textId="77777777" w:rsidR="00595180" w:rsidRPr="00910BAE" w:rsidRDefault="00595180" w:rsidP="00910BAE">
      <w:pPr>
        <w:widowControl/>
        <w:spacing w:after="0" w:line="240" w:lineRule="auto"/>
        <w:rPr>
          <w:rFonts w:ascii="Times New Roman" w:eastAsia="Times New Roman" w:hAnsi="Times New Roman" w:cs="Times New Roman"/>
        </w:rPr>
      </w:pPr>
    </w:p>
    <w:p w14:paraId="305DB655" w14:textId="77777777" w:rsidR="00595180" w:rsidRPr="00910BAE" w:rsidRDefault="00595180" w:rsidP="00910BAE">
      <w:pPr>
        <w:widowControl/>
        <w:spacing w:after="0" w:line="240" w:lineRule="auto"/>
        <w:rPr>
          <w:rFonts w:ascii="Times New Roman" w:eastAsia="Times New Roman" w:hAnsi="Times New Roman" w:cs="Times New Roman"/>
        </w:rPr>
      </w:pPr>
    </w:p>
    <w:p w14:paraId="1628A223" w14:textId="77777777" w:rsidR="00595180" w:rsidRPr="00910BAE" w:rsidRDefault="00595180" w:rsidP="00910BAE">
      <w:pPr>
        <w:widowControl/>
        <w:spacing w:after="0" w:line="240" w:lineRule="auto"/>
        <w:rPr>
          <w:rFonts w:ascii="Times New Roman" w:eastAsia="Times New Roman" w:hAnsi="Times New Roman" w:cs="Times New Roman"/>
        </w:rPr>
      </w:pPr>
    </w:p>
    <w:p w14:paraId="2FE0E897" w14:textId="77777777" w:rsidR="00595180" w:rsidRPr="00910BAE" w:rsidRDefault="00595180" w:rsidP="00910BAE">
      <w:pPr>
        <w:widowControl/>
        <w:spacing w:after="0" w:line="240" w:lineRule="auto"/>
        <w:rPr>
          <w:rFonts w:ascii="Times New Roman" w:eastAsia="Times New Roman" w:hAnsi="Times New Roman" w:cs="Times New Roman"/>
        </w:rPr>
      </w:pPr>
    </w:p>
    <w:p w14:paraId="6247B475" w14:textId="77777777" w:rsidR="00595180" w:rsidRPr="00910BAE" w:rsidRDefault="00595180" w:rsidP="00910BAE">
      <w:pPr>
        <w:widowControl/>
        <w:spacing w:after="0" w:line="240" w:lineRule="auto"/>
        <w:rPr>
          <w:rFonts w:ascii="Times New Roman" w:eastAsia="Times New Roman" w:hAnsi="Times New Roman" w:cs="Times New Roman"/>
        </w:rPr>
      </w:pPr>
    </w:p>
    <w:p w14:paraId="73E2D0E8" w14:textId="77777777" w:rsidR="00595180" w:rsidRPr="00910BAE" w:rsidRDefault="00595180" w:rsidP="00910BAE">
      <w:pPr>
        <w:widowControl/>
        <w:spacing w:after="0" w:line="240" w:lineRule="auto"/>
        <w:rPr>
          <w:rFonts w:ascii="Times New Roman" w:eastAsia="Times New Roman" w:hAnsi="Times New Roman" w:cs="Times New Roman"/>
        </w:rPr>
      </w:pPr>
    </w:p>
    <w:p w14:paraId="5F753D67" w14:textId="77777777" w:rsidR="00595180" w:rsidRPr="00910BAE" w:rsidRDefault="00595180" w:rsidP="00910BAE">
      <w:pPr>
        <w:widowControl/>
        <w:spacing w:after="0" w:line="240" w:lineRule="auto"/>
        <w:rPr>
          <w:rFonts w:ascii="Times New Roman" w:eastAsia="Times New Roman" w:hAnsi="Times New Roman" w:cs="Times New Roman"/>
        </w:rPr>
      </w:pPr>
    </w:p>
    <w:p w14:paraId="2FC192A1" w14:textId="77777777" w:rsidR="00595180" w:rsidRPr="00910BAE" w:rsidRDefault="00595180" w:rsidP="00910BAE">
      <w:pPr>
        <w:widowControl/>
        <w:spacing w:after="0" w:line="240" w:lineRule="auto"/>
        <w:rPr>
          <w:rFonts w:ascii="Times New Roman" w:eastAsia="Times New Roman" w:hAnsi="Times New Roman" w:cs="Times New Roman"/>
        </w:rPr>
      </w:pPr>
    </w:p>
    <w:p w14:paraId="3022E7C8" w14:textId="77777777" w:rsidR="00595180" w:rsidRPr="00910BAE" w:rsidRDefault="00595180" w:rsidP="00910BAE">
      <w:pPr>
        <w:widowControl/>
        <w:spacing w:after="0" w:line="240" w:lineRule="auto"/>
        <w:rPr>
          <w:rFonts w:ascii="Times New Roman" w:eastAsia="Times New Roman" w:hAnsi="Times New Roman" w:cs="Times New Roman"/>
        </w:rPr>
      </w:pPr>
    </w:p>
    <w:p w14:paraId="4622AD76" w14:textId="77777777" w:rsidR="00595180" w:rsidRPr="00910BAE" w:rsidRDefault="00595180" w:rsidP="00910BAE">
      <w:pPr>
        <w:widowControl/>
        <w:spacing w:after="0" w:line="240" w:lineRule="auto"/>
        <w:rPr>
          <w:rFonts w:ascii="Times New Roman" w:eastAsia="Times New Roman" w:hAnsi="Times New Roman" w:cs="Times New Roman"/>
        </w:rPr>
      </w:pPr>
    </w:p>
    <w:p w14:paraId="3B655E7C" w14:textId="77777777" w:rsidR="00595180" w:rsidRPr="00910BAE" w:rsidRDefault="00595180" w:rsidP="00910BAE">
      <w:pPr>
        <w:widowControl/>
        <w:spacing w:after="0" w:line="240" w:lineRule="auto"/>
        <w:rPr>
          <w:rFonts w:ascii="Times New Roman" w:eastAsia="Times New Roman" w:hAnsi="Times New Roman" w:cs="Times New Roman"/>
        </w:rPr>
      </w:pPr>
    </w:p>
    <w:p w14:paraId="3AE693FD" w14:textId="77777777" w:rsidR="00595180" w:rsidRPr="00910BAE" w:rsidRDefault="00B00C05" w:rsidP="00910BAE">
      <w:pPr>
        <w:pStyle w:val="Heading1"/>
        <w:ind w:right="0"/>
      </w:pPr>
      <w:r w:rsidRPr="00910BAE">
        <w:t>A. MÄRKNING</w:t>
      </w:r>
    </w:p>
    <w:p w14:paraId="3AC81BB0" w14:textId="77777777" w:rsidR="00595180" w:rsidRPr="00910BAE" w:rsidRDefault="00595180" w:rsidP="00910BAE">
      <w:pPr>
        <w:widowControl/>
        <w:spacing w:after="0" w:line="240" w:lineRule="auto"/>
        <w:jc w:val="center"/>
        <w:rPr>
          <w:rFonts w:ascii="Times New Roman" w:eastAsia="Times New Roman" w:hAnsi="Times New Roman" w:cs="Times New Roman"/>
        </w:rPr>
      </w:pPr>
    </w:p>
    <w:p w14:paraId="29DB136B" w14:textId="77777777" w:rsidR="00556C35" w:rsidRPr="00910BAE" w:rsidRDefault="00B00C05" w:rsidP="00910BAE">
      <w:pPr>
        <w:spacing w:after="0" w:line="240" w:lineRule="auto"/>
        <w:rPr>
          <w:rFonts w:ascii="Times New Roman" w:eastAsia="Times New Roman" w:hAnsi="Times New Roman" w:cs="Times New Roman"/>
        </w:rPr>
      </w:pPr>
      <w:r w:rsidRPr="00910BAE">
        <w:rPr>
          <w:rFonts w:ascii="Times New Roman" w:hAnsi="Times New Roman" w:cs="Times New Roman"/>
        </w:rPr>
        <w:br w:type="page"/>
      </w:r>
    </w:p>
    <w:p w14:paraId="5484B999" w14:textId="77777777" w:rsidR="006C620A" w:rsidRPr="00910BAE" w:rsidRDefault="00B00C05" w:rsidP="006C620A">
      <w:pPr>
        <w:autoSpaceDE w:val="0"/>
        <w:autoSpaceDN w:val="0"/>
        <w:spacing w:after="0" w:line="240" w:lineRule="auto"/>
        <w:ind w:left="101" w:hanging="101"/>
        <w:rPr>
          <w:rFonts w:ascii="Times New Roman" w:eastAsia="Times New Roman" w:hAnsi="Times New Roman" w:cs="Times New Roman"/>
        </w:rPr>
      </w:pPr>
      <w:r w:rsidRPr="00910BAE">
        <w:rPr>
          <w:rFonts w:ascii="Times New Roman" w:eastAsia="Times New Roman" w:hAnsi="Times New Roman" w:cs="Times New Roman"/>
          <w:noProof/>
        </w:rPr>
        <w:lastRenderedPageBreak/>
        <mc:AlternateContent>
          <mc:Choice Requires="wps">
            <w:drawing>
              <wp:inline distT="0" distB="0" distL="0" distR="0" wp14:anchorId="288CCA47" wp14:editId="3C38C376">
                <wp:extent cx="5905500" cy="516834"/>
                <wp:effectExtent l="0" t="0" r="19050" b="17145"/>
                <wp:docPr id="151372603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6834"/>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D38B3D" w14:textId="77777777" w:rsidR="006C620A" w:rsidRDefault="00B00C05" w:rsidP="006C620A">
                            <w:pPr>
                              <w:spacing w:before="1" w:after="0"/>
                              <w:ind w:left="107" w:right="1635"/>
                              <w:rPr>
                                <w:b/>
                              </w:rPr>
                            </w:pPr>
                            <w:r>
                              <w:rPr>
                                <w:b/>
                              </w:rPr>
                              <w:t>UPPGIFTER SOM SKA FINNAS PÅ YTTRE FÖRPACKNINGEN</w:t>
                            </w:r>
                            <w:r w:rsidRPr="00865D92">
                              <w:rPr>
                                <w:b/>
                              </w:rPr>
                              <w:t xml:space="preserve"> </w:t>
                            </w:r>
                            <w:r>
                              <w:rPr>
                                <w:b/>
                              </w:rPr>
                              <w:t>KARTONG</w:t>
                            </w:r>
                          </w:p>
                          <w:p w14:paraId="27916386" w14:textId="77777777" w:rsidR="006C620A" w:rsidRDefault="00B00C05" w:rsidP="006C620A">
                            <w:pPr>
                              <w:spacing w:before="1"/>
                              <w:ind w:left="107"/>
                              <w:rPr>
                                <w:b/>
                              </w:rPr>
                            </w:pPr>
                            <w:r>
                              <w:rPr>
                                <w:b/>
                              </w:rPr>
                              <w:t>Förfylld</w:t>
                            </w:r>
                            <w:r>
                              <w:rPr>
                                <w:b/>
                                <w:spacing w:val="-4"/>
                              </w:rPr>
                              <w:t xml:space="preserve"> </w:t>
                            </w:r>
                            <w:r>
                              <w:rPr>
                                <w:b/>
                              </w:rPr>
                              <w:t>spruta</w:t>
                            </w:r>
                          </w:p>
                        </w:txbxContent>
                      </wps:txbx>
                      <wps:bodyPr rot="0" vert="horz" wrap="square" lIns="0" tIns="0" rIns="0" bIns="0" anchor="t" anchorCtr="0" upright="1"/>
                    </wps:wsp>
                  </a:graphicData>
                </a:graphic>
              </wp:inline>
            </w:drawing>
          </mc:Choice>
          <mc:Fallback>
            <w:pict>
              <v:shape w14:anchorId="288CCA47" id="Text Box 221" o:spid="_x0000_s1108" type="#_x0000_t202" style="width:465pt;height:4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" filled="f" strokeweight=".48pt">
                <v:textbox inset="0,0,0,0">
                  <w:txbxContent>
                    <w:p w14:paraId="2DD38B3D" w14:textId="77777777" w:rsidR="006C620A" w:rsidRDefault="00B00C05" w:rsidP="006C620A">
                      <w:pPr>
                        <w:spacing w:before="1" w:after="0"/>
                        <w:ind w:left="107" w:right="1635"/>
                        <w:rPr>
                          <w:b/>
                        </w:rPr>
                      </w:pPr>
                      <w:r>
                        <w:rPr>
                          <w:b/>
                        </w:rPr>
                        <w:t xml:space="preserve">UPPGIFTER SOM SKA </w:t>
                      </w:r>
                      <w:r>
                        <w:rPr>
                          <w:b/>
                        </w:rPr>
                        <w:t>FINNAS PÅ YTTRE FÖRPACKNINGEN</w:t>
                      </w:r>
                      <w:r w:rsidRPr="00865D92">
                        <w:rPr>
                          <w:b/>
                        </w:rPr>
                        <w:t xml:space="preserve"> </w:t>
                      </w:r>
                      <w:r>
                        <w:rPr>
                          <w:b/>
                        </w:rPr>
                        <w:t>KARTONG</w:t>
                      </w:r>
                    </w:p>
                    <w:p w14:paraId="27916386" w14:textId="77777777" w:rsidR="006C620A" w:rsidRDefault="00B00C05" w:rsidP="006C620A">
                      <w:pPr>
                        <w:spacing w:before="1"/>
                        <w:ind w:left="107"/>
                        <w:rPr>
                          <w:b/>
                        </w:rPr>
                      </w:pPr>
                      <w:r>
                        <w:rPr>
                          <w:b/>
                        </w:rPr>
                        <w:t>Förfylld</w:t>
                      </w:r>
                      <w:r>
                        <w:rPr>
                          <w:b/>
                          <w:spacing w:val="-4"/>
                        </w:rPr>
                        <w:t xml:space="preserve"> </w:t>
                      </w:r>
                      <w:r>
                        <w:rPr>
                          <w:b/>
                        </w:rPr>
                        <w:t>spruta</w:t>
                      </w:r>
                    </w:p>
                  </w:txbxContent>
                </v:textbox>
                <w10:anchorlock/>
              </v:shape>
            </w:pict>
          </mc:Fallback>
        </mc:AlternateContent>
      </w:r>
    </w:p>
    <w:p w14:paraId="02D11899"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2AA95C48"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noProof/>
        </w:rPr>
        <mc:AlternateContent>
          <mc:Choice Requires="wps">
            <w:drawing>
              <wp:anchor distT="0" distB="0" distL="0" distR="0" simplePos="0" relativeHeight="251873280" behindDoc="1" locked="0" layoutInCell="1" allowOverlap="1" wp14:anchorId="68AF4C26" wp14:editId="2809362E">
                <wp:simplePos x="0" y="0"/>
                <wp:positionH relativeFrom="page">
                  <wp:posOffset>829310</wp:posOffset>
                </wp:positionH>
                <wp:positionV relativeFrom="paragraph">
                  <wp:posOffset>150495</wp:posOffset>
                </wp:positionV>
                <wp:extent cx="5905500" cy="193675"/>
                <wp:effectExtent l="10160" t="10795" r="8890" b="5080"/>
                <wp:wrapTopAndBottom/>
                <wp:docPr id="1341947798"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5227A8" w14:textId="77777777" w:rsidR="006C620A" w:rsidRDefault="00B00C05" w:rsidP="006C620A">
                            <w:pPr>
                              <w:tabs>
                                <w:tab w:val="left" w:pos="674"/>
                              </w:tabs>
                              <w:spacing w:before="20"/>
                              <w:ind w:left="107"/>
                              <w:rPr>
                                <w:b/>
                              </w:rPr>
                            </w:pPr>
                            <w:r>
                              <w:rPr>
                                <w:b/>
                              </w:rPr>
                              <w:t>1.</w:t>
                            </w:r>
                            <w:r>
                              <w:rPr>
                                <w:b/>
                              </w:rPr>
                              <w:tab/>
                              <w:t>LÄKEMEDLETS</w:t>
                            </w:r>
                            <w:r>
                              <w:rPr>
                                <w:b/>
                                <w:spacing w:val="-1"/>
                              </w:rPr>
                              <w:t xml:space="preserve"> </w:t>
                            </w:r>
                            <w:r>
                              <w:rPr>
                                <w:b/>
                              </w:rPr>
                              <w:t>NAMN</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68AF4C26" id="Text Box 220" o:spid="_x0000_s1109" type="#_x0000_t202" style="position:absolute;margin-left:65.3pt;margin-top:11.85pt;width:465pt;height:15.25pt;z-index:-251443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" filled="f" strokeweight=".48pt">
                <v:textbox inset="0,0,0,0">
                  <w:txbxContent>
                    <w:p w14:paraId="6B5227A8" w14:textId="77777777" w:rsidR="006C620A" w:rsidRDefault="00B00C05" w:rsidP="006C620A">
                      <w:pPr>
                        <w:tabs>
                          <w:tab w:val="left" w:pos="674"/>
                        </w:tabs>
                        <w:spacing w:before="20"/>
                        <w:ind w:left="107"/>
                        <w:rPr>
                          <w:b/>
                        </w:rPr>
                      </w:pPr>
                      <w:r>
                        <w:rPr>
                          <w:b/>
                        </w:rPr>
                        <w:t>1.</w:t>
                      </w:r>
                      <w:r>
                        <w:rPr>
                          <w:b/>
                        </w:rPr>
                        <w:tab/>
                        <w:t>LÄKEMEDLETS</w:t>
                      </w:r>
                      <w:r>
                        <w:rPr>
                          <w:b/>
                          <w:spacing w:val="-1"/>
                        </w:rPr>
                        <w:t xml:space="preserve"> </w:t>
                      </w:r>
                      <w:r>
                        <w:rPr>
                          <w:b/>
                        </w:rPr>
                        <w:t>NAMN</w:t>
                      </w:r>
                    </w:p>
                  </w:txbxContent>
                </v:textbox>
                <w10:wrap type="topAndBottom" anchorx="page"/>
              </v:shape>
            </w:pict>
          </mc:Fallback>
        </mc:AlternateContent>
      </w:r>
    </w:p>
    <w:p w14:paraId="3E460090" w14:textId="77777777" w:rsidR="006C620A" w:rsidRPr="00910BAE" w:rsidRDefault="00B00C05" w:rsidP="006C620A">
      <w:pPr>
        <w:autoSpaceDE w:val="0"/>
        <w:autoSpaceDN w:val="0"/>
        <w:spacing w:after="0" w:line="240" w:lineRule="auto"/>
        <w:ind w:left="218"/>
        <w:rPr>
          <w:rFonts w:ascii="Times New Roman" w:eastAsia="Times New Roman" w:hAnsi="Times New Roman" w:cs="Times New Roman"/>
          <w:spacing w:val="-52"/>
        </w:rPr>
      </w:pPr>
      <w:r w:rsidRPr="00910BAE">
        <w:rPr>
          <w:rFonts w:ascii="Times New Roman" w:eastAsia="Times New Roman" w:hAnsi="Times New Roman" w:cs="Times New Roman"/>
        </w:rPr>
        <w:t>Yesafili 40 mg/ml injektionsvätska, lösning i förfylld spruta</w:t>
      </w:r>
      <w:r w:rsidRPr="00910BAE">
        <w:rPr>
          <w:rFonts w:ascii="Times New Roman" w:eastAsia="Times New Roman" w:hAnsi="Times New Roman" w:cs="Times New Roman"/>
          <w:spacing w:val="-52"/>
        </w:rPr>
        <w:t xml:space="preserve"> </w:t>
      </w:r>
    </w:p>
    <w:p w14:paraId="1E906CF4" w14:textId="77777777" w:rsidR="006C620A" w:rsidRPr="00910BAE" w:rsidRDefault="00B00C05" w:rsidP="006C620A">
      <w:pPr>
        <w:autoSpaceDE w:val="0"/>
        <w:autoSpaceDN w:val="0"/>
        <w:spacing w:after="0" w:line="240" w:lineRule="auto"/>
        <w:ind w:left="218"/>
        <w:rPr>
          <w:rFonts w:ascii="Times New Roman" w:eastAsia="Times New Roman" w:hAnsi="Times New Roman" w:cs="Times New Roman"/>
        </w:rPr>
      </w:pPr>
      <w:r w:rsidRPr="00910BAE">
        <w:rPr>
          <w:rFonts w:ascii="Times New Roman" w:eastAsia="Times New Roman" w:hAnsi="Times New Roman" w:cs="Times New Roman"/>
        </w:rPr>
        <w:t>aflibercept</w:t>
      </w:r>
    </w:p>
    <w:p w14:paraId="25B0A1E9"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04403640"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noProof/>
        </w:rPr>
        <mc:AlternateContent>
          <mc:Choice Requires="wps">
            <w:drawing>
              <wp:anchor distT="0" distB="0" distL="0" distR="0" simplePos="0" relativeHeight="251875328" behindDoc="1" locked="0" layoutInCell="1" allowOverlap="1" wp14:anchorId="04705D87" wp14:editId="65C0BD36">
                <wp:simplePos x="0" y="0"/>
                <wp:positionH relativeFrom="page">
                  <wp:posOffset>829310</wp:posOffset>
                </wp:positionH>
                <wp:positionV relativeFrom="paragraph">
                  <wp:posOffset>179705</wp:posOffset>
                </wp:positionV>
                <wp:extent cx="5905500" cy="192405"/>
                <wp:effectExtent l="10160" t="12065" r="8890" b="5080"/>
                <wp:wrapTopAndBottom/>
                <wp:docPr id="1494364355"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0BE89A" w14:textId="77777777" w:rsidR="006C620A" w:rsidRDefault="00B00C05" w:rsidP="006C620A">
                            <w:pPr>
                              <w:tabs>
                                <w:tab w:val="left" w:pos="674"/>
                              </w:tabs>
                              <w:spacing w:before="20"/>
                              <w:ind w:left="107"/>
                              <w:rPr>
                                <w:b/>
                              </w:rPr>
                            </w:pPr>
                            <w:r>
                              <w:rPr>
                                <w:b/>
                              </w:rPr>
                              <w:t>2.</w:t>
                            </w:r>
                            <w:r>
                              <w:rPr>
                                <w:b/>
                              </w:rPr>
                              <w:tab/>
                              <w:t>DEKLARATION</w:t>
                            </w:r>
                            <w:r>
                              <w:rPr>
                                <w:b/>
                                <w:spacing w:val="-4"/>
                              </w:rPr>
                              <w:t xml:space="preserve"> </w:t>
                            </w:r>
                            <w:r>
                              <w:rPr>
                                <w:b/>
                              </w:rPr>
                              <w:t>AV</w:t>
                            </w:r>
                            <w:r>
                              <w:rPr>
                                <w:b/>
                                <w:spacing w:val="-1"/>
                              </w:rPr>
                              <w:t xml:space="preserve"> </w:t>
                            </w:r>
                            <w:r>
                              <w:rPr>
                                <w:b/>
                              </w:rPr>
                              <w:t>AKTIV</w:t>
                            </w:r>
                            <w:r>
                              <w:rPr>
                                <w:b/>
                                <w:spacing w:val="-1"/>
                              </w:rPr>
                              <w:t xml:space="preserve"> </w:t>
                            </w:r>
                            <w:r>
                              <w:rPr>
                                <w:b/>
                              </w:rPr>
                              <w:t>SUBSTANS</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04705D87" id="Text Box 219" o:spid="_x0000_s1110" type="#_x0000_t202" style="position:absolute;margin-left:65.3pt;margin-top:14.15pt;width:465pt;height:15.15pt;z-index:-251441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" filled="f" strokeweight=".48pt">
                <v:textbox inset="0,0,0,0">
                  <w:txbxContent>
                    <w:p w14:paraId="380BE89A" w14:textId="77777777" w:rsidR="006C620A" w:rsidRDefault="00B00C05" w:rsidP="006C620A">
                      <w:pPr>
                        <w:tabs>
                          <w:tab w:val="left" w:pos="674"/>
                        </w:tabs>
                        <w:spacing w:before="20"/>
                        <w:ind w:left="107"/>
                        <w:rPr>
                          <w:b/>
                        </w:rPr>
                      </w:pPr>
                      <w:r>
                        <w:rPr>
                          <w:b/>
                        </w:rPr>
                        <w:t>2.</w:t>
                      </w:r>
                      <w:r>
                        <w:rPr>
                          <w:b/>
                        </w:rPr>
                        <w:tab/>
                        <w:t>DEKLARATION</w:t>
                      </w:r>
                      <w:r>
                        <w:rPr>
                          <w:b/>
                          <w:spacing w:val="-4"/>
                        </w:rPr>
                        <w:t xml:space="preserve"> </w:t>
                      </w:r>
                      <w:r>
                        <w:rPr>
                          <w:b/>
                        </w:rPr>
                        <w:t>AV</w:t>
                      </w:r>
                      <w:r>
                        <w:rPr>
                          <w:b/>
                          <w:spacing w:val="-1"/>
                        </w:rPr>
                        <w:t xml:space="preserve"> </w:t>
                      </w:r>
                      <w:r>
                        <w:rPr>
                          <w:b/>
                        </w:rPr>
                        <w:t>AKTIV</w:t>
                      </w:r>
                      <w:r>
                        <w:rPr>
                          <w:b/>
                          <w:spacing w:val="-1"/>
                        </w:rPr>
                        <w:t xml:space="preserve"> </w:t>
                      </w:r>
                      <w:r>
                        <w:rPr>
                          <w:b/>
                        </w:rPr>
                        <w:t>SUBSTANS</w:t>
                      </w:r>
                    </w:p>
                  </w:txbxContent>
                </v:textbox>
                <w10:wrap type="topAndBottom" anchorx="page"/>
              </v:shape>
            </w:pict>
          </mc:Fallback>
        </mc:AlternateContent>
      </w:r>
    </w:p>
    <w:p w14:paraId="2E6DD71E"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46E277A2" w14:textId="77777777" w:rsidR="006C620A" w:rsidRPr="00910BAE" w:rsidRDefault="00B00C05" w:rsidP="006C620A">
      <w:pPr>
        <w:autoSpaceDE w:val="0"/>
        <w:autoSpaceDN w:val="0"/>
        <w:spacing w:after="0" w:line="240" w:lineRule="auto"/>
        <w:ind w:left="218"/>
        <w:rPr>
          <w:rFonts w:ascii="Times New Roman" w:eastAsia="Times New Roman" w:hAnsi="Times New Roman" w:cs="Times New Roman"/>
        </w:rPr>
      </w:pPr>
      <w:r w:rsidRPr="00910BAE">
        <w:rPr>
          <w:rFonts w:ascii="Times New Roman" w:eastAsia="Times New Roman" w:hAnsi="Times New Roman" w:cs="Times New Roman"/>
        </w:rPr>
        <w:t>1</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förfylld</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spruta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innehåller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3,6</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mg</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aflibercept i 0,09</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ml</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 xml:space="preserve">lösning </w:t>
      </w:r>
      <w:r w:rsidRPr="00910BAE">
        <w:rPr>
          <w:rFonts w:ascii="Times New Roman" w:eastAsia="Times New Roman" w:hAnsi="Times New Roman" w:cs="Times New Roman"/>
          <w:shd w:val="clear" w:color="auto" w:fill="D2D2D2"/>
        </w:rPr>
        <w:t>(40</w:t>
      </w:r>
      <w:r w:rsidRPr="00910BAE">
        <w:rPr>
          <w:rFonts w:ascii="Times New Roman" w:eastAsia="Times New Roman" w:hAnsi="Times New Roman" w:cs="Times New Roman"/>
          <w:spacing w:val="-4"/>
          <w:shd w:val="clear" w:color="auto" w:fill="D2D2D2"/>
        </w:rPr>
        <w:t xml:space="preserve"> </w:t>
      </w:r>
      <w:r w:rsidRPr="00910BAE">
        <w:rPr>
          <w:rFonts w:ascii="Times New Roman" w:eastAsia="Times New Roman" w:hAnsi="Times New Roman" w:cs="Times New Roman"/>
          <w:shd w:val="clear" w:color="auto" w:fill="D2D2D2"/>
        </w:rPr>
        <w:t>mg/ml)</w:t>
      </w:r>
      <w:r w:rsidRPr="00910BAE">
        <w:rPr>
          <w:rFonts w:ascii="Times New Roman" w:eastAsia="Times New Roman" w:hAnsi="Times New Roman" w:cs="Times New Roman"/>
        </w:rPr>
        <w:t>.</w:t>
      </w:r>
    </w:p>
    <w:p w14:paraId="7914649B"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1E647796"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noProof/>
        </w:rPr>
        <mc:AlternateContent>
          <mc:Choice Requires="wps">
            <w:drawing>
              <wp:anchor distT="0" distB="0" distL="0" distR="0" simplePos="0" relativeHeight="251877376" behindDoc="1" locked="0" layoutInCell="1" allowOverlap="1" wp14:anchorId="2E27B129" wp14:editId="43C444FD">
                <wp:simplePos x="0" y="0"/>
                <wp:positionH relativeFrom="page">
                  <wp:posOffset>829310</wp:posOffset>
                </wp:positionH>
                <wp:positionV relativeFrom="paragraph">
                  <wp:posOffset>180975</wp:posOffset>
                </wp:positionV>
                <wp:extent cx="5905500" cy="192405"/>
                <wp:effectExtent l="10160" t="13335" r="8890" b="13335"/>
                <wp:wrapTopAndBottom/>
                <wp:docPr id="311533434"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15A367" w14:textId="77777777" w:rsidR="006C620A" w:rsidRDefault="00B00C05" w:rsidP="006C620A">
                            <w:pPr>
                              <w:tabs>
                                <w:tab w:val="left" w:pos="674"/>
                              </w:tabs>
                              <w:spacing w:before="20"/>
                              <w:ind w:left="107"/>
                              <w:rPr>
                                <w:b/>
                              </w:rPr>
                            </w:pPr>
                            <w:r>
                              <w:rPr>
                                <w:b/>
                              </w:rPr>
                              <w:t>3.</w:t>
                            </w:r>
                            <w:r>
                              <w:rPr>
                                <w:b/>
                              </w:rPr>
                              <w:tab/>
                              <w:t>FÖRTECKNING</w:t>
                            </w:r>
                            <w:r>
                              <w:rPr>
                                <w:b/>
                                <w:spacing w:val="-3"/>
                              </w:rPr>
                              <w:t xml:space="preserve"> </w:t>
                            </w:r>
                            <w:r>
                              <w:rPr>
                                <w:b/>
                              </w:rPr>
                              <w:t>ÖVER</w:t>
                            </w:r>
                            <w:r>
                              <w:rPr>
                                <w:b/>
                                <w:spacing w:val="-4"/>
                              </w:rPr>
                              <w:t xml:space="preserve"> </w:t>
                            </w:r>
                            <w:r>
                              <w:rPr>
                                <w:b/>
                              </w:rPr>
                              <w:t>HJÄLPÄMNEN</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2E27B129" id="Text Box 218" o:spid="_x0000_s1111" type="#_x0000_t202" style="position:absolute;margin-left:65.3pt;margin-top:14.25pt;width:465pt;height:15.15pt;z-index:-251439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" filled="f" strokeweight=".48pt">
                <v:textbox inset="0,0,0,0">
                  <w:txbxContent>
                    <w:p w14:paraId="6815A367" w14:textId="77777777" w:rsidR="006C620A" w:rsidRDefault="00B00C05" w:rsidP="006C620A">
                      <w:pPr>
                        <w:tabs>
                          <w:tab w:val="left" w:pos="674"/>
                        </w:tabs>
                        <w:spacing w:before="20"/>
                        <w:ind w:left="107"/>
                        <w:rPr>
                          <w:b/>
                        </w:rPr>
                      </w:pPr>
                      <w:r>
                        <w:rPr>
                          <w:b/>
                        </w:rPr>
                        <w:t>3.</w:t>
                      </w:r>
                      <w:r>
                        <w:rPr>
                          <w:b/>
                        </w:rPr>
                        <w:tab/>
                        <w:t>FÖRTECKNING</w:t>
                      </w:r>
                      <w:r>
                        <w:rPr>
                          <w:b/>
                          <w:spacing w:val="-3"/>
                        </w:rPr>
                        <w:t xml:space="preserve"> </w:t>
                      </w:r>
                      <w:r>
                        <w:rPr>
                          <w:b/>
                        </w:rPr>
                        <w:t>ÖVER</w:t>
                      </w:r>
                      <w:r>
                        <w:rPr>
                          <w:b/>
                          <w:spacing w:val="-4"/>
                        </w:rPr>
                        <w:t xml:space="preserve"> </w:t>
                      </w:r>
                      <w:r>
                        <w:rPr>
                          <w:b/>
                        </w:rPr>
                        <w:t>HJÄLPÄMNEN</w:t>
                      </w:r>
                    </w:p>
                  </w:txbxContent>
                </v:textbox>
                <w10:wrap type="topAndBottom" anchorx="page"/>
              </v:shape>
            </w:pict>
          </mc:Fallback>
        </mc:AlternateContent>
      </w:r>
    </w:p>
    <w:p w14:paraId="0F4C70EA"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02947610" w14:textId="77777777" w:rsidR="006C620A" w:rsidRPr="00910BAE" w:rsidRDefault="00B00C05" w:rsidP="006C620A">
      <w:pPr>
        <w:autoSpaceDE w:val="0"/>
        <w:autoSpaceDN w:val="0"/>
        <w:spacing w:after="0" w:line="240" w:lineRule="auto"/>
        <w:ind w:left="218"/>
        <w:rPr>
          <w:rFonts w:ascii="Times New Roman" w:eastAsia="Times New Roman" w:hAnsi="Times New Roman" w:cs="Times New Roman"/>
        </w:rPr>
      </w:pPr>
      <w:r w:rsidRPr="00910BAE">
        <w:rPr>
          <w:rFonts w:ascii="Times New Roman" w:eastAsia="Times New Roman" w:hAnsi="Times New Roman" w:cs="Times New Roman"/>
          <w:highlight w:val="white"/>
        </w:rPr>
        <w:t>Histidin, histidinhydrokloridmonohydrat, polysorbat 20 (E432), trehalosdihydrat, vatten för injektionsvätskor.</w:t>
      </w:r>
    </w:p>
    <w:p w14:paraId="1481E801"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56AE3DF0"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noProof/>
        </w:rPr>
        <mc:AlternateContent>
          <mc:Choice Requires="wps">
            <w:drawing>
              <wp:anchor distT="0" distB="0" distL="0" distR="0" simplePos="0" relativeHeight="251879424" behindDoc="1" locked="0" layoutInCell="1" allowOverlap="1" wp14:anchorId="5B97889B" wp14:editId="5F609552">
                <wp:simplePos x="0" y="0"/>
                <wp:positionH relativeFrom="page">
                  <wp:posOffset>829310</wp:posOffset>
                </wp:positionH>
                <wp:positionV relativeFrom="paragraph">
                  <wp:posOffset>178435</wp:posOffset>
                </wp:positionV>
                <wp:extent cx="5905500" cy="193675"/>
                <wp:effectExtent l="10160" t="12065" r="8890" b="13335"/>
                <wp:wrapTopAndBottom/>
                <wp:docPr id="155419976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60BF41" w14:textId="77777777" w:rsidR="006C620A" w:rsidRDefault="00B00C05" w:rsidP="006C620A">
                            <w:pPr>
                              <w:tabs>
                                <w:tab w:val="left" w:pos="674"/>
                              </w:tabs>
                              <w:spacing w:before="20"/>
                              <w:ind w:left="107"/>
                              <w:rPr>
                                <w:b/>
                              </w:rPr>
                            </w:pPr>
                            <w:r>
                              <w:rPr>
                                <w:b/>
                              </w:rPr>
                              <w:t>4.</w:t>
                            </w:r>
                            <w:r>
                              <w:rPr>
                                <w:b/>
                              </w:rPr>
                              <w:tab/>
                              <w:t>LÄKEMEDELSFORM</w:t>
                            </w:r>
                            <w:r>
                              <w:rPr>
                                <w:b/>
                                <w:spacing w:val="-5"/>
                              </w:rPr>
                              <w:t xml:space="preserve"> </w:t>
                            </w:r>
                            <w:r>
                              <w:rPr>
                                <w:b/>
                              </w:rPr>
                              <w:t>OCH</w:t>
                            </w:r>
                            <w:r>
                              <w:rPr>
                                <w:b/>
                                <w:spacing w:val="-2"/>
                              </w:rPr>
                              <w:t xml:space="preserve"> </w:t>
                            </w:r>
                            <w:r>
                              <w:rPr>
                                <w:b/>
                              </w:rPr>
                              <w:t>FÖRPACKNINGSSTORLEK</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5B97889B" id="Text Box 217" o:spid="_x0000_s1112" type="#_x0000_t202" style="position:absolute;margin-left:65.3pt;margin-top:14.05pt;width:465pt;height:15.25pt;z-index:-251437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" filled="f" strokeweight=".48pt">
                <v:textbox inset="0,0,0,0">
                  <w:txbxContent>
                    <w:p w14:paraId="7E60BF41" w14:textId="77777777" w:rsidR="006C620A" w:rsidRDefault="00B00C05" w:rsidP="006C620A">
                      <w:pPr>
                        <w:tabs>
                          <w:tab w:val="left" w:pos="674"/>
                        </w:tabs>
                        <w:spacing w:before="20"/>
                        <w:ind w:left="107"/>
                        <w:rPr>
                          <w:b/>
                        </w:rPr>
                      </w:pPr>
                      <w:r>
                        <w:rPr>
                          <w:b/>
                        </w:rPr>
                        <w:t>4.</w:t>
                      </w:r>
                      <w:r>
                        <w:rPr>
                          <w:b/>
                        </w:rPr>
                        <w:tab/>
                        <w:t>LÄKEMEDELSFORM</w:t>
                      </w:r>
                      <w:r>
                        <w:rPr>
                          <w:b/>
                          <w:spacing w:val="-5"/>
                        </w:rPr>
                        <w:t xml:space="preserve"> </w:t>
                      </w:r>
                      <w:r>
                        <w:rPr>
                          <w:b/>
                        </w:rPr>
                        <w:t>OCH</w:t>
                      </w:r>
                      <w:r>
                        <w:rPr>
                          <w:b/>
                          <w:spacing w:val="-2"/>
                        </w:rPr>
                        <w:t xml:space="preserve"> </w:t>
                      </w:r>
                      <w:r>
                        <w:rPr>
                          <w:b/>
                        </w:rPr>
                        <w:t>FÖRPACKNINGSSTORLEK</w:t>
                      </w:r>
                    </w:p>
                  </w:txbxContent>
                </v:textbox>
                <w10:wrap type="topAndBottom" anchorx="page"/>
              </v:shape>
            </w:pict>
          </mc:Fallback>
        </mc:AlternateContent>
      </w:r>
    </w:p>
    <w:p w14:paraId="758B0D48"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72896EFA" w14:textId="77777777" w:rsidR="006C620A" w:rsidRPr="00910BAE" w:rsidRDefault="00B00C05" w:rsidP="006C620A">
      <w:pPr>
        <w:autoSpaceDE w:val="0"/>
        <w:autoSpaceDN w:val="0"/>
        <w:spacing w:after="0" w:line="240" w:lineRule="auto"/>
        <w:ind w:left="218"/>
        <w:rPr>
          <w:rFonts w:ascii="Times New Roman" w:eastAsia="Times New Roman" w:hAnsi="Times New Roman" w:cs="Times New Roman"/>
        </w:rPr>
      </w:pPr>
      <w:r w:rsidRPr="00910BAE">
        <w:rPr>
          <w:rFonts w:ascii="Times New Roman" w:eastAsia="Times New Roman" w:hAnsi="Times New Roman" w:cs="Times New Roman"/>
          <w:shd w:val="clear" w:color="auto" w:fill="D2D2D2"/>
        </w:rPr>
        <w:t>Injektionsvätska,</w:t>
      </w:r>
      <w:r w:rsidRPr="00910BAE">
        <w:rPr>
          <w:rFonts w:ascii="Times New Roman" w:eastAsia="Times New Roman" w:hAnsi="Times New Roman" w:cs="Times New Roman"/>
          <w:spacing w:val="-4"/>
          <w:shd w:val="clear" w:color="auto" w:fill="D2D2D2"/>
        </w:rPr>
        <w:t xml:space="preserve"> </w:t>
      </w:r>
      <w:r w:rsidRPr="00910BAE">
        <w:rPr>
          <w:rFonts w:ascii="Times New Roman" w:eastAsia="Times New Roman" w:hAnsi="Times New Roman" w:cs="Times New Roman"/>
          <w:shd w:val="clear" w:color="auto" w:fill="D2D2D2"/>
        </w:rPr>
        <w:t>lösning</w:t>
      </w:r>
    </w:p>
    <w:p w14:paraId="1D735559"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6C9DF9CB" w14:textId="77777777" w:rsidR="006C620A" w:rsidRPr="00910BAE" w:rsidRDefault="00B00C05" w:rsidP="006C620A">
      <w:pPr>
        <w:autoSpaceDE w:val="0"/>
        <w:autoSpaceDN w:val="0"/>
        <w:spacing w:after="0" w:line="240" w:lineRule="auto"/>
        <w:ind w:left="218"/>
        <w:rPr>
          <w:rFonts w:ascii="Times New Roman" w:eastAsia="Times New Roman" w:hAnsi="Times New Roman" w:cs="Times New Roman"/>
        </w:rPr>
      </w:pPr>
      <w:r w:rsidRPr="00910BAE">
        <w:rPr>
          <w:rFonts w:ascii="Times New Roman" w:eastAsia="Times New Roman" w:hAnsi="Times New Roman" w:cs="Times New Roman"/>
          <w:shd w:val="clear" w:color="auto" w:fill="D2D2D2"/>
        </w:rPr>
        <w:t>1 förfylld spruta innehåller 3,6 mg aflibercept i 0,09 ml lösning (40 mg/ml).</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Ger 1 enkeldos på 2</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mg/0,05 ml.</w:t>
      </w:r>
    </w:p>
    <w:p w14:paraId="0384BF03"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16A076B0"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noProof/>
        </w:rPr>
        <mc:AlternateContent>
          <mc:Choice Requires="wps">
            <w:drawing>
              <wp:anchor distT="0" distB="0" distL="0" distR="0" simplePos="0" relativeHeight="251881472" behindDoc="1" locked="0" layoutInCell="1" allowOverlap="1" wp14:anchorId="174D6407" wp14:editId="0F030FFA">
                <wp:simplePos x="0" y="0"/>
                <wp:positionH relativeFrom="page">
                  <wp:posOffset>829310</wp:posOffset>
                </wp:positionH>
                <wp:positionV relativeFrom="paragraph">
                  <wp:posOffset>180340</wp:posOffset>
                </wp:positionV>
                <wp:extent cx="5905500" cy="204470"/>
                <wp:effectExtent l="10160" t="10160" r="8890" b="13970"/>
                <wp:wrapTopAndBottom/>
                <wp:docPr id="1004925262"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044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291784" w14:textId="77777777" w:rsidR="006C620A" w:rsidRDefault="00B00C05" w:rsidP="006C620A">
                            <w:pPr>
                              <w:tabs>
                                <w:tab w:val="left" w:pos="674"/>
                              </w:tabs>
                              <w:spacing w:before="20"/>
                              <w:ind w:left="107"/>
                              <w:rPr>
                                <w:b/>
                              </w:rPr>
                            </w:pPr>
                            <w:r>
                              <w:rPr>
                                <w:b/>
                              </w:rPr>
                              <w:t>5.</w:t>
                            </w:r>
                            <w:r>
                              <w:rPr>
                                <w:b/>
                              </w:rPr>
                              <w:tab/>
                              <w:t>ADMINISTRERINGSSÄTT</w:t>
                            </w:r>
                            <w:r>
                              <w:rPr>
                                <w:b/>
                                <w:spacing w:val="-6"/>
                              </w:rPr>
                              <w:t xml:space="preserve"> </w:t>
                            </w:r>
                            <w:r>
                              <w:rPr>
                                <w:b/>
                              </w:rPr>
                              <w:t>OCH</w:t>
                            </w:r>
                            <w:r>
                              <w:rPr>
                                <w:b/>
                                <w:spacing w:val="-3"/>
                              </w:rPr>
                              <w:t xml:space="preserve"> </w:t>
                            </w:r>
                            <w:r>
                              <w:rPr>
                                <w:b/>
                              </w:rPr>
                              <w:t>ADMINISTRERINGSVÄG</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174D6407" id="Text Box 216" o:spid="_x0000_s1113" type="#_x0000_t202" style="position:absolute;margin-left:65.3pt;margin-top:14.2pt;width:465pt;height:16.1pt;z-index:-251435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" filled="f" strokeweight=".48pt">
                <v:textbox inset="0,0,0,0">
                  <w:txbxContent>
                    <w:p w14:paraId="66291784" w14:textId="77777777" w:rsidR="006C620A" w:rsidRDefault="00B00C05" w:rsidP="006C620A">
                      <w:pPr>
                        <w:tabs>
                          <w:tab w:val="left" w:pos="674"/>
                        </w:tabs>
                        <w:spacing w:before="20"/>
                        <w:ind w:left="107"/>
                        <w:rPr>
                          <w:b/>
                        </w:rPr>
                      </w:pPr>
                      <w:r>
                        <w:rPr>
                          <w:b/>
                        </w:rPr>
                        <w:t>5.</w:t>
                      </w:r>
                      <w:r>
                        <w:rPr>
                          <w:b/>
                        </w:rPr>
                        <w:tab/>
                        <w:t>ADMINISTRERINGSSÄTT</w:t>
                      </w:r>
                      <w:r>
                        <w:rPr>
                          <w:b/>
                          <w:spacing w:val="-6"/>
                        </w:rPr>
                        <w:t xml:space="preserve"> </w:t>
                      </w:r>
                      <w:r>
                        <w:rPr>
                          <w:b/>
                        </w:rPr>
                        <w:t>OCH</w:t>
                      </w:r>
                      <w:r>
                        <w:rPr>
                          <w:b/>
                          <w:spacing w:val="-3"/>
                        </w:rPr>
                        <w:t xml:space="preserve"> </w:t>
                      </w:r>
                      <w:r>
                        <w:rPr>
                          <w:b/>
                        </w:rPr>
                        <w:t>ADMINISTRERINGSVÄG</w:t>
                      </w:r>
                    </w:p>
                  </w:txbxContent>
                </v:textbox>
                <w10:wrap type="topAndBottom" anchorx="page"/>
              </v:shape>
            </w:pict>
          </mc:Fallback>
        </mc:AlternateContent>
      </w:r>
    </w:p>
    <w:p w14:paraId="24F5F1F1"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0A4F6047" w14:textId="77777777" w:rsidR="006C620A" w:rsidRPr="00910BAE" w:rsidRDefault="00B00C05" w:rsidP="006C620A">
      <w:pPr>
        <w:autoSpaceDE w:val="0"/>
        <w:autoSpaceDN w:val="0"/>
        <w:spacing w:after="0" w:line="240" w:lineRule="auto"/>
        <w:ind w:left="218"/>
        <w:rPr>
          <w:rFonts w:ascii="Times New Roman" w:eastAsia="Times New Roman" w:hAnsi="Times New Roman" w:cs="Times New Roman"/>
        </w:rPr>
      </w:pPr>
      <w:r w:rsidRPr="00910BAE">
        <w:rPr>
          <w:rFonts w:ascii="Times New Roman" w:eastAsia="Times New Roman" w:hAnsi="Times New Roman" w:cs="Times New Roman"/>
        </w:rPr>
        <w:t>Intravitreal</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användning.</w:t>
      </w:r>
    </w:p>
    <w:p w14:paraId="222D4056" w14:textId="77777777" w:rsidR="006C620A" w:rsidRPr="00910BAE" w:rsidRDefault="00B00C05" w:rsidP="006C620A">
      <w:pPr>
        <w:autoSpaceDE w:val="0"/>
        <w:autoSpaceDN w:val="0"/>
        <w:spacing w:after="0" w:line="240" w:lineRule="auto"/>
        <w:ind w:left="218"/>
        <w:rPr>
          <w:rFonts w:ascii="Times New Roman" w:eastAsia="Times New Roman" w:hAnsi="Times New Roman" w:cs="Times New Roman"/>
        </w:rPr>
      </w:pPr>
      <w:r w:rsidRPr="00910BAE">
        <w:rPr>
          <w:rFonts w:ascii="Times New Roman" w:eastAsia="Times New Roman" w:hAnsi="Times New Roman" w:cs="Times New Roman"/>
        </w:rPr>
        <w:t>Endast</w:t>
      </w:r>
      <w:r w:rsidRPr="00910BAE">
        <w:rPr>
          <w:rFonts w:ascii="Times New Roman" w:eastAsia="Times New Roman" w:hAnsi="Times New Roman" w:cs="Times New Roman"/>
          <w:spacing w:val="-8"/>
        </w:rPr>
        <w:t xml:space="preserve"> </w:t>
      </w:r>
      <w:r w:rsidRPr="00910BAE">
        <w:rPr>
          <w:rFonts w:ascii="Times New Roman" w:eastAsia="Times New Roman" w:hAnsi="Times New Roman" w:cs="Times New Roman"/>
        </w:rPr>
        <w:t>för</w:t>
      </w:r>
      <w:r w:rsidRPr="00910BAE">
        <w:rPr>
          <w:rFonts w:ascii="Times New Roman" w:eastAsia="Times New Roman" w:hAnsi="Times New Roman" w:cs="Times New Roman"/>
          <w:spacing w:val="-7"/>
        </w:rPr>
        <w:t xml:space="preserve"> </w:t>
      </w:r>
      <w:r w:rsidRPr="00910BAE">
        <w:rPr>
          <w:rFonts w:ascii="Times New Roman" w:eastAsia="Times New Roman" w:hAnsi="Times New Roman" w:cs="Times New Roman"/>
        </w:rPr>
        <w:t>engångsbruk.</w:t>
      </w:r>
    </w:p>
    <w:p w14:paraId="3D09F417" w14:textId="77777777" w:rsidR="006C620A" w:rsidRPr="00910BAE" w:rsidRDefault="00B00C05" w:rsidP="006C620A">
      <w:pPr>
        <w:autoSpaceDE w:val="0"/>
        <w:autoSpaceDN w:val="0"/>
        <w:spacing w:after="0" w:line="240" w:lineRule="auto"/>
        <w:ind w:left="218"/>
        <w:rPr>
          <w:rFonts w:ascii="Times New Roman" w:eastAsia="Times New Roman" w:hAnsi="Times New Roman" w:cs="Times New Roman"/>
        </w:rPr>
      </w:pPr>
      <w:r w:rsidRPr="00910BAE">
        <w:rPr>
          <w:rFonts w:ascii="Times New Roman" w:eastAsia="Times New Roman" w:hAnsi="Times New Roman" w:cs="Times New Roman"/>
        </w:rPr>
        <w:t>Läs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bipacksedeln</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före användning.</w:t>
      </w:r>
    </w:p>
    <w:p w14:paraId="41E5EFD2" w14:textId="77777777" w:rsidR="006C620A" w:rsidRPr="00910BAE" w:rsidRDefault="00B00C05" w:rsidP="006C620A">
      <w:pPr>
        <w:autoSpaceDE w:val="0"/>
        <w:autoSpaceDN w:val="0"/>
        <w:spacing w:after="0" w:line="240" w:lineRule="auto"/>
        <w:ind w:left="218"/>
        <w:rPr>
          <w:rFonts w:ascii="Times New Roman" w:eastAsia="Times New Roman" w:hAnsi="Times New Roman" w:cs="Times New Roman"/>
        </w:rPr>
      </w:pPr>
      <w:r w:rsidRPr="00910BAE">
        <w:rPr>
          <w:rFonts w:ascii="Times New Roman" w:eastAsia="Times New Roman" w:hAnsi="Times New Roman" w:cs="Times New Roman"/>
        </w:rPr>
        <w:t>Sterilt blister får endast öppnas i ett rent administreringsrum.</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Överskott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ska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avlägsnas</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före injicering.</w:t>
      </w:r>
    </w:p>
    <w:p w14:paraId="2D2E207C" w14:textId="77777777" w:rsidR="006C620A" w:rsidRDefault="006C620A" w:rsidP="006C620A">
      <w:pPr>
        <w:autoSpaceDE w:val="0"/>
        <w:autoSpaceDN w:val="0"/>
        <w:spacing w:after="0" w:line="240" w:lineRule="auto"/>
        <w:rPr>
          <w:rFonts w:ascii="Times New Roman" w:eastAsia="Times New Roman" w:hAnsi="Times New Roman" w:cs="Times New Roman"/>
        </w:rPr>
      </w:pPr>
    </w:p>
    <w:p w14:paraId="5DA0FCAD"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040A6B91"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noProof/>
        </w:rPr>
        <mc:AlternateContent>
          <mc:Choice Requires="wpg">
            <w:drawing>
              <wp:anchor distT="0" distB="0" distL="0" distR="0" simplePos="0" relativeHeight="251883520" behindDoc="1" locked="0" layoutInCell="1" allowOverlap="1" wp14:anchorId="03889C7A" wp14:editId="2AE79FB5">
                <wp:simplePos x="0" y="0"/>
                <wp:positionH relativeFrom="page">
                  <wp:posOffset>826135</wp:posOffset>
                </wp:positionH>
                <wp:positionV relativeFrom="paragraph">
                  <wp:posOffset>145415</wp:posOffset>
                </wp:positionV>
                <wp:extent cx="5911850" cy="390525"/>
                <wp:effectExtent l="0" t="2540" r="0" b="0"/>
                <wp:wrapTopAndBottom/>
                <wp:docPr id="43931793" name="Group 215"/>
                <wp:cNvGraphicFramePr/>
                <a:graphic xmlns:a="http://schemas.openxmlformats.org/drawingml/2006/main">
                  <a:graphicData uri="http://schemas.microsoft.com/office/word/2010/wordprocessingGroup">
                    <wpg:wgp>
                      <wpg:cNvGrpSpPr/>
                      <wpg:grpSpPr>
                        <a:xfrm>
                          <a:off x="0" y="0"/>
                          <a:ext cx="5911850" cy="390525"/>
                          <a:chOff x="1301" y="277"/>
                          <a:chExt cx="9310" cy="567"/>
                        </a:xfrm>
                      </wpg:grpSpPr>
                      <wps:wsp>
                        <wps:cNvPr id="693102349" name="AutoShape 226"/>
                        <wps:cNvSpPr/>
                        <wps:spPr bwMode="auto">
                          <a:xfrm>
                            <a:off x="1301" y="276"/>
                            <a:ext cx="9310" cy="567"/>
                          </a:xfrm>
                          <a:custGeom>
                            <a:avLst/>
                            <a:gdLst>
                              <a:gd name="T0" fmla="+- 0 10610 1301"/>
                              <a:gd name="T1" fmla="*/ T0 w 9310"/>
                              <a:gd name="T2" fmla="+- 0 560 277"/>
                              <a:gd name="T3" fmla="*/ 560 h 567"/>
                              <a:gd name="T4" fmla="+- 0 10601 1301"/>
                              <a:gd name="T5" fmla="*/ T4 w 9310"/>
                              <a:gd name="T6" fmla="+- 0 560 277"/>
                              <a:gd name="T7" fmla="*/ 560 h 567"/>
                              <a:gd name="T8" fmla="+- 0 10601 1301"/>
                              <a:gd name="T9" fmla="*/ T8 w 9310"/>
                              <a:gd name="T10" fmla="+- 0 834 277"/>
                              <a:gd name="T11" fmla="*/ 834 h 567"/>
                              <a:gd name="T12" fmla="+- 0 1311 1301"/>
                              <a:gd name="T13" fmla="*/ T12 w 9310"/>
                              <a:gd name="T14" fmla="+- 0 834 277"/>
                              <a:gd name="T15" fmla="*/ 834 h 567"/>
                              <a:gd name="T16" fmla="+- 0 1311 1301"/>
                              <a:gd name="T17" fmla="*/ T16 w 9310"/>
                              <a:gd name="T18" fmla="+- 0 560 277"/>
                              <a:gd name="T19" fmla="*/ 560 h 567"/>
                              <a:gd name="T20" fmla="+- 0 1301 1301"/>
                              <a:gd name="T21" fmla="*/ T20 w 9310"/>
                              <a:gd name="T22" fmla="+- 0 560 277"/>
                              <a:gd name="T23" fmla="*/ 560 h 567"/>
                              <a:gd name="T24" fmla="+- 0 1301 1301"/>
                              <a:gd name="T25" fmla="*/ T24 w 9310"/>
                              <a:gd name="T26" fmla="+- 0 834 277"/>
                              <a:gd name="T27" fmla="*/ 834 h 567"/>
                              <a:gd name="T28" fmla="+- 0 1301 1301"/>
                              <a:gd name="T29" fmla="*/ T28 w 9310"/>
                              <a:gd name="T30" fmla="+- 0 844 277"/>
                              <a:gd name="T31" fmla="*/ 844 h 567"/>
                              <a:gd name="T32" fmla="+- 0 1311 1301"/>
                              <a:gd name="T33" fmla="*/ T32 w 9310"/>
                              <a:gd name="T34" fmla="+- 0 844 277"/>
                              <a:gd name="T35" fmla="*/ 844 h 567"/>
                              <a:gd name="T36" fmla="+- 0 10601 1301"/>
                              <a:gd name="T37" fmla="*/ T36 w 9310"/>
                              <a:gd name="T38" fmla="+- 0 844 277"/>
                              <a:gd name="T39" fmla="*/ 844 h 567"/>
                              <a:gd name="T40" fmla="+- 0 10601 1301"/>
                              <a:gd name="T41" fmla="*/ T40 w 9310"/>
                              <a:gd name="T42" fmla="+- 0 844 277"/>
                              <a:gd name="T43" fmla="*/ 844 h 567"/>
                              <a:gd name="T44" fmla="+- 0 10610 1301"/>
                              <a:gd name="T45" fmla="*/ T44 w 9310"/>
                              <a:gd name="T46" fmla="+- 0 844 277"/>
                              <a:gd name="T47" fmla="*/ 844 h 567"/>
                              <a:gd name="T48" fmla="+- 0 10610 1301"/>
                              <a:gd name="T49" fmla="*/ T48 w 9310"/>
                              <a:gd name="T50" fmla="+- 0 834 277"/>
                              <a:gd name="T51" fmla="*/ 834 h 567"/>
                              <a:gd name="T52" fmla="+- 0 10610 1301"/>
                              <a:gd name="T53" fmla="*/ T52 w 9310"/>
                              <a:gd name="T54" fmla="+- 0 560 277"/>
                              <a:gd name="T55" fmla="*/ 560 h 567"/>
                              <a:gd name="T56" fmla="+- 0 10610 1301"/>
                              <a:gd name="T57" fmla="*/ T56 w 9310"/>
                              <a:gd name="T58" fmla="+- 0 277 277"/>
                              <a:gd name="T59" fmla="*/ 277 h 567"/>
                              <a:gd name="T60" fmla="+- 0 10601 1301"/>
                              <a:gd name="T61" fmla="*/ T60 w 9310"/>
                              <a:gd name="T62" fmla="+- 0 277 277"/>
                              <a:gd name="T63" fmla="*/ 277 h 567"/>
                              <a:gd name="T64" fmla="+- 0 10601 1301"/>
                              <a:gd name="T65" fmla="*/ T64 w 9310"/>
                              <a:gd name="T66" fmla="+- 0 277 277"/>
                              <a:gd name="T67" fmla="*/ 277 h 567"/>
                              <a:gd name="T68" fmla="+- 0 1311 1301"/>
                              <a:gd name="T69" fmla="*/ T68 w 9310"/>
                              <a:gd name="T70" fmla="+- 0 277 277"/>
                              <a:gd name="T71" fmla="*/ 277 h 567"/>
                              <a:gd name="T72" fmla="+- 0 1301 1301"/>
                              <a:gd name="T73" fmla="*/ T72 w 9310"/>
                              <a:gd name="T74" fmla="+- 0 277 277"/>
                              <a:gd name="T75" fmla="*/ 277 h 567"/>
                              <a:gd name="T76" fmla="+- 0 1301 1301"/>
                              <a:gd name="T77" fmla="*/ T76 w 9310"/>
                              <a:gd name="T78" fmla="+- 0 286 277"/>
                              <a:gd name="T79" fmla="*/ 286 h 567"/>
                              <a:gd name="T80" fmla="+- 0 1301 1301"/>
                              <a:gd name="T81" fmla="*/ T80 w 9310"/>
                              <a:gd name="T82" fmla="+- 0 560 277"/>
                              <a:gd name="T83" fmla="*/ 560 h 567"/>
                              <a:gd name="T84" fmla="+- 0 1311 1301"/>
                              <a:gd name="T85" fmla="*/ T84 w 9310"/>
                              <a:gd name="T86" fmla="+- 0 560 277"/>
                              <a:gd name="T87" fmla="*/ 560 h 567"/>
                              <a:gd name="T88" fmla="+- 0 1311 1301"/>
                              <a:gd name="T89" fmla="*/ T88 w 9310"/>
                              <a:gd name="T90" fmla="+- 0 286 277"/>
                              <a:gd name="T91" fmla="*/ 286 h 567"/>
                              <a:gd name="T92" fmla="+- 0 10601 1301"/>
                              <a:gd name="T93" fmla="*/ T92 w 9310"/>
                              <a:gd name="T94" fmla="+- 0 286 277"/>
                              <a:gd name="T95" fmla="*/ 286 h 567"/>
                              <a:gd name="T96" fmla="+- 0 10601 1301"/>
                              <a:gd name="T97" fmla="*/ T96 w 9310"/>
                              <a:gd name="T98" fmla="+- 0 560 277"/>
                              <a:gd name="T99" fmla="*/ 560 h 567"/>
                              <a:gd name="T100" fmla="+- 0 10610 1301"/>
                              <a:gd name="T101" fmla="*/ T100 w 9310"/>
                              <a:gd name="T102" fmla="+- 0 560 277"/>
                              <a:gd name="T103" fmla="*/ 560 h 567"/>
                              <a:gd name="T104" fmla="+- 0 10610 1301"/>
                              <a:gd name="T105" fmla="*/ T104 w 9310"/>
                              <a:gd name="T106" fmla="+- 0 286 277"/>
                              <a:gd name="T107" fmla="*/ 286 h 567"/>
                              <a:gd name="T108" fmla="+- 0 10610 1301"/>
                              <a:gd name="T109" fmla="*/ T108 w 9310"/>
                              <a:gd name="T110" fmla="+- 0 277 277"/>
                              <a:gd name="T111" fmla="*/ 277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310" h="567">
                                <a:moveTo>
                                  <a:pt x="9309" y="283"/>
                                </a:moveTo>
                                <a:lnTo>
                                  <a:pt x="9300" y="283"/>
                                </a:lnTo>
                                <a:lnTo>
                                  <a:pt x="9300" y="557"/>
                                </a:lnTo>
                                <a:lnTo>
                                  <a:pt x="10" y="557"/>
                                </a:lnTo>
                                <a:lnTo>
                                  <a:pt x="10" y="283"/>
                                </a:lnTo>
                                <a:lnTo>
                                  <a:pt x="0" y="283"/>
                                </a:lnTo>
                                <a:lnTo>
                                  <a:pt x="0" y="557"/>
                                </a:lnTo>
                                <a:lnTo>
                                  <a:pt x="0" y="567"/>
                                </a:lnTo>
                                <a:lnTo>
                                  <a:pt x="10" y="567"/>
                                </a:lnTo>
                                <a:lnTo>
                                  <a:pt x="9300" y="567"/>
                                </a:lnTo>
                                <a:lnTo>
                                  <a:pt x="9309" y="567"/>
                                </a:lnTo>
                                <a:lnTo>
                                  <a:pt x="9309" y="557"/>
                                </a:lnTo>
                                <a:lnTo>
                                  <a:pt x="9309" y="283"/>
                                </a:lnTo>
                                <a:close/>
                                <a:moveTo>
                                  <a:pt x="9309" y="0"/>
                                </a:moveTo>
                                <a:lnTo>
                                  <a:pt x="9300" y="0"/>
                                </a:lnTo>
                                <a:lnTo>
                                  <a:pt x="10" y="0"/>
                                </a:lnTo>
                                <a:lnTo>
                                  <a:pt x="0" y="0"/>
                                </a:lnTo>
                                <a:lnTo>
                                  <a:pt x="0" y="9"/>
                                </a:lnTo>
                                <a:lnTo>
                                  <a:pt x="0" y="283"/>
                                </a:lnTo>
                                <a:lnTo>
                                  <a:pt x="10" y="283"/>
                                </a:lnTo>
                                <a:lnTo>
                                  <a:pt x="10" y="9"/>
                                </a:lnTo>
                                <a:lnTo>
                                  <a:pt x="9300" y="9"/>
                                </a:lnTo>
                                <a:lnTo>
                                  <a:pt x="9300" y="283"/>
                                </a:lnTo>
                                <a:lnTo>
                                  <a:pt x="9309" y="283"/>
                                </a:lnTo>
                                <a:lnTo>
                                  <a:pt x="9309" y="9"/>
                                </a:lnTo>
                                <a:lnTo>
                                  <a:pt x="93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078202487" name="Text Box 227"/>
                        <wps:cNvSpPr txBox="1">
                          <a:spLocks noChangeArrowheads="1"/>
                        </wps:cNvSpPr>
                        <wps:spPr bwMode="auto">
                          <a:xfrm>
                            <a:off x="1418" y="315"/>
                            <a:ext cx="1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4FE76" w14:textId="77777777" w:rsidR="006C620A" w:rsidRDefault="00B00C05" w:rsidP="006C620A">
                              <w:pPr>
                                <w:spacing w:line="244" w:lineRule="exact"/>
                                <w:rPr>
                                  <w:b/>
                                </w:rPr>
                              </w:pPr>
                              <w:r>
                                <w:rPr>
                                  <w:b/>
                                </w:rPr>
                                <w:t>6.</w:t>
                              </w:r>
                            </w:p>
                          </w:txbxContent>
                        </wps:txbx>
                        <wps:bodyPr rot="0" vert="horz" wrap="square" lIns="0" tIns="0" rIns="0" bIns="0" anchor="t" anchorCtr="0" upright="1"/>
                      </wps:wsp>
                      <wps:wsp>
                        <wps:cNvPr id="1394846921" name="Text Box 228"/>
                        <wps:cNvSpPr txBox="1">
                          <a:spLocks noChangeArrowheads="1"/>
                        </wps:cNvSpPr>
                        <wps:spPr bwMode="auto">
                          <a:xfrm>
                            <a:off x="1985" y="315"/>
                            <a:ext cx="8251"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678DF" w14:textId="77777777" w:rsidR="006C620A" w:rsidRDefault="00B00C05" w:rsidP="006C620A">
                              <w:pPr>
                                <w:spacing w:line="242" w:lineRule="auto"/>
                                <w:ind w:right="4"/>
                                <w:rPr>
                                  <w:b/>
                                </w:rPr>
                              </w:pPr>
                              <w:r>
                                <w:rPr>
                                  <w:b/>
                                </w:rPr>
                                <w:t>SÄRSKILD VARNING OM ATT LÄKEMEDLET MÅSTE FÖRVARAS UTOM SYN-</w:t>
                              </w:r>
                              <w:r>
                                <w:rPr>
                                  <w:b/>
                                  <w:spacing w:val="-52"/>
                                </w:rPr>
                                <w:t xml:space="preserve"> </w:t>
                              </w:r>
                              <w:r>
                                <w:rPr>
                                  <w:b/>
                                </w:rPr>
                                <w:t>OCH RÄCKHÅLL</w:t>
                              </w:r>
                              <w:r>
                                <w:rPr>
                                  <w:b/>
                                  <w:spacing w:val="-1"/>
                                </w:rPr>
                                <w:t xml:space="preserve"> </w:t>
                              </w:r>
                              <w:r>
                                <w:rPr>
                                  <w:b/>
                                </w:rPr>
                                <w:t>FÖR</w:t>
                              </w:r>
                              <w:r>
                                <w:rPr>
                                  <w:b/>
                                  <w:spacing w:val="-3"/>
                                </w:rPr>
                                <w:t xml:space="preserve"> </w:t>
                              </w:r>
                              <w:r>
                                <w:rPr>
                                  <w:b/>
                                </w:rPr>
                                <w:t>BARN</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w14:anchorId="03889C7A" id="Group 215" o:spid="_x0000_s1114" style="position:absolute;margin-left:65.05pt;margin-top:11.45pt;width:465.5pt;height:30.75pt;z-index:-251432960;mso-wrap-distance-left:0;mso-wrap-distance-right:0;mso-position-horizontal-relative:page;mso-position-vertical-relative:text" coordorigin="1301,277" coordsize="931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">
                <v:shape id="AutoShape 226" o:spid="_x0000_s1115" style="position:absolute;left:1301;top:276;width:9310;height:567;visibility:visible;mso-wrap-style:square;v-text-anchor:top" coordsize="931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" path="m9309,283r-9,l9300,557,10,557r,-274l,283,,557r,10l10,567r9290,l9309,567r,-10l9309,283xm9309,r-9,l10,,,,,9,,283r10,l10,9r9290,l9300,283r9,l9309,9r,-9xe" fillcolor="black" stroked="f">
                  <v:path arrowok="t" o:connecttype="custom" o:connectlocs="9309,560;9300,560;9300,834;10,834;10,560;0,560;0,834;0,844;10,844;9300,844;9300,844;9309,844;9309,834;9309,560;9309,277;9300,277;9300,277;10,277;0,277;0,286;0,560;10,560;10,286;9300,286;9300,560;9309,560;9309,286;9309,277" o:connectangles="0,0,0,0,0,0,0,0,0,0,0,0,0,0,0,0,0,0,0,0,0,0,0,0,0,0,0,0"/>
                </v:shape>
                <v:shape id="Text Box 227" o:spid="_x0000_s1116" type="#_x0000_t202" style="position:absolute;left:1418;top:315;width:18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" filled="f" stroked="f">
                  <v:textbox inset="0,0,0,0">
                    <w:txbxContent>
                      <w:p w14:paraId="2FA4FE76" w14:textId="77777777" w:rsidR="006C620A" w:rsidRDefault="00B00C05" w:rsidP="006C620A">
                        <w:pPr>
                          <w:spacing w:line="244" w:lineRule="exact"/>
                          <w:rPr>
                            <w:b/>
                          </w:rPr>
                        </w:pPr>
                        <w:r>
                          <w:rPr>
                            <w:b/>
                          </w:rPr>
                          <w:t>6.</w:t>
                        </w:r>
                      </w:p>
                    </w:txbxContent>
                  </v:textbox>
                </v:shape>
                <v:shape id="Text Box 228" o:spid="_x0000_s1117" type="#_x0000_t202" style="position:absolute;left:1985;top:315;width:8251;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" filled="f" stroked="f">
                  <v:textbox inset="0,0,0,0">
                    <w:txbxContent>
                      <w:p w14:paraId="1BE678DF" w14:textId="77777777" w:rsidR="006C620A" w:rsidRDefault="00B00C05" w:rsidP="006C620A">
                        <w:pPr>
                          <w:spacing w:line="242" w:lineRule="auto"/>
                          <w:ind w:right="4"/>
                          <w:rPr>
                            <w:b/>
                          </w:rPr>
                        </w:pPr>
                        <w:r>
                          <w:rPr>
                            <w:b/>
                          </w:rPr>
                          <w:t>SÄRSKILD VARNING OM ATT LÄKEMEDLET MÅSTE FÖRVARAS UTOM SYN-</w:t>
                        </w:r>
                        <w:r>
                          <w:rPr>
                            <w:b/>
                            <w:spacing w:val="-52"/>
                          </w:rPr>
                          <w:t xml:space="preserve"> </w:t>
                        </w:r>
                        <w:r>
                          <w:rPr>
                            <w:b/>
                          </w:rPr>
                          <w:t>OCH RÄCKHÅLL</w:t>
                        </w:r>
                        <w:r>
                          <w:rPr>
                            <w:b/>
                            <w:spacing w:val="-1"/>
                          </w:rPr>
                          <w:t xml:space="preserve"> </w:t>
                        </w:r>
                        <w:r>
                          <w:rPr>
                            <w:b/>
                          </w:rPr>
                          <w:t>FÖR</w:t>
                        </w:r>
                        <w:r>
                          <w:rPr>
                            <w:b/>
                            <w:spacing w:val="-3"/>
                          </w:rPr>
                          <w:t xml:space="preserve"> </w:t>
                        </w:r>
                        <w:r>
                          <w:rPr>
                            <w:b/>
                          </w:rPr>
                          <w:t>BARN</w:t>
                        </w:r>
                      </w:p>
                    </w:txbxContent>
                  </v:textbox>
                </v:shape>
                <w10:wrap type="topAndBottom" anchorx="page"/>
              </v:group>
            </w:pict>
          </mc:Fallback>
        </mc:AlternateContent>
      </w:r>
    </w:p>
    <w:p w14:paraId="1ECD50AD" w14:textId="77777777" w:rsidR="006C620A" w:rsidRPr="00910BAE" w:rsidRDefault="00B00C05" w:rsidP="006C620A">
      <w:pPr>
        <w:autoSpaceDE w:val="0"/>
        <w:autoSpaceDN w:val="0"/>
        <w:spacing w:after="0" w:line="240" w:lineRule="auto"/>
        <w:ind w:left="218"/>
        <w:rPr>
          <w:rFonts w:ascii="Times New Roman" w:eastAsia="Times New Roman" w:hAnsi="Times New Roman" w:cs="Times New Roman"/>
        </w:rPr>
      </w:pPr>
      <w:r w:rsidRPr="00910BAE">
        <w:rPr>
          <w:rFonts w:ascii="Times New Roman" w:eastAsia="Times New Roman" w:hAnsi="Times New Roman" w:cs="Times New Roman"/>
        </w:rPr>
        <w:t>Förvaras</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utom syn-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och</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räckhåll</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för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barn.</w:t>
      </w:r>
    </w:p>
    <w:p w14:paraId="459CBCC3"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29025C5C"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noProof/>
        </w:rPr>
        <mc:AlternateContent>
          <mc:Choice Requires="wps">
            <w:drawing>
              <wp:anchor distT="0" distB="0" distL="0" distR="0" simplePos="0" relativeHeight="251885568" behindDoc="1" locked="0" layoutInCell="1" allowOverlap="1" wp14:anchorId="12E69CC0" wp14:editId="34183BDB">
                <wp:simplePos x="0" y="0"/>
                <wp:positionH relativeFrom="page">
                  <wp:posOffset>829310</wp:posOffset>
                </wp:positionH>
                <wp:positionV relativeFrom="paragraph">
                  <wp:posOffset>179070</wp:posOffset>
                </wp:positionV>
                <wp:extent cx="5905500" cy="192405"/>
                <wp:effectExtent l="10160" t="8890" r="8890" b="8255"/>
                <wp:wrapTopAndBottom/>
                <wp:docPr id="829523109"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3C5370" w14:textId="77777777" w:rsidR="006C620A" w:rsidRDefault="00B00C05" w:rsidP="006C620A">
                            <w:pPr>
                              <w:tabs>
                                <w:tab w:val="left" w:pos="674"/>
                              </w:tabs>
                              <w:spacing w:before="20"/>
                              <w:ind w:left="107"/>
                              <w:rPr>
                                <w:b/>
                              </w:rPr>
                            </w:pPr>
                            <w:r>
                              <w:rPr>
                                <w:b/>
                              </w:rPr>
                              <w:t>7.</w:t>
                            </w:r>
                            <w:r>
                              <w:rPr>
                                <w:b/>
                              </w:rPr>
                              <w:tab/>
                              <w:t>ÖVRIGA</w:t>
                            </w:r>
                            <w:r>
                              <w:rPr>
                                <w:b/>
                                <w:spacing w:val="-3"/>
                              </w:rPr>
                              <w:t xml:space="preserve"> </w:t>
                            </w:r>
                            <w:r>
                              <w:rPr>
                                <w:b/>
                              </w:rPr>
                              <w:t>SÄRSKILDA</w:t>
                            </w:r>
                            <w:r>
                              <w:rPr>
                                <w:b/>
                                <w:spacing w:val="-3"/>
                              </w:rPr>
                              <w:t xml:space="preserve"> </w:t>
                            </w:r>
                            <w:r>
                              <w:rPr>
                                <w:b/>
                              </w:rPr>
                              <w:t>VARNINGAR</w:t>
                            </w:r>
                            <w:r>
                              <w:rPr>
                                <w:b/>
                                <w:spacing w:val="-4"/>
                              </w:rPr>
                              <w:t xml:space="preserve"> </w:t>
                            </w:r>
                            <w:r>
                              <w:rPr>
                                <w:b/>
                              </w:rPr>
                              <w:t>OM</w:t>
                            </w:r>
                            <w:r>
                              <w:rPr>
                                <w:b/>
                                <w:spacing w:val="-2"/>
                              </w:rPr>
                              <w:t xml:space="preserve"> </w:t>
                            </w:r>
                            <w:r>
                              <w:rPr>
                                <w:b/>
                              </w:rPr>
                              <w:t>SÅ</w:t>
                            </w:r>
                            <w:r>
                              <w:rPr>
                                <w:b/>
                                <w:spacing w:val="-2"/>
                              </w:rPr>
                              <w:t xml:space="preserve"> </w:t>
                            </w:r>
                            <w:r>
                              <w:rPr>
                                <w:b/>
                              </w:rPr>
                              <w:t>ÄR</w:t>
                            </w:r>
                            <w:r>
                              <w:rPr>
                                <w:b/>
                                <w:spacing w:val="-3"/>
                              </w:rPr>
                              <w:t xml:space="preserve"> </w:t>
                            </w:r>
                            <w:r>
                              <w:rPr>
                                <w:b/>
                              </w:rPr>
                              <w:t>NÖDVÄNDIGT</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12E69CC0" id="Text Box 214" o:spid="_x0000_s1118" type="#_x0000_t202" style="position:absolute;margin-left:65.3pt;margin-top:14.1pt;width:465pt;height:15.15pt;z-index:-251430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" filled="f" strokeweight=".48pt">
                <v:textbox inset="0,0,0,0">
                  <w:txbxContent>
                    <w:p w14:paraId="6C3C5370" w14:textId="77777777" w:rsidR="006C620A" w:rsidRDefault="00B00C05" w:rsidP="006C620A">
                      <w:pPr>
                        <w:tabs>
                          <w:tab w:val="left" w:pos="674"/>
                        </w:tabs>
                        <w:spacing w:before="20"/>
                        <w:ind w:left="107"/>
                        <w:rPr>
                          <w:b/>
                        </w:rPr>
                      </w:pPr>
                      <w:r>
                        <w:rPr>
                          <w:b/>
                        </w:rPr>
                        <w:t>7.</w:t>
                      </w:r>
                      <w:r>
                        <w:rPr>
                          <w:b/>
                        </w:rPr>
                        <w:tab/>
                      </w:r>
                      <w:r>
                        <w:rPr>
                          <w:b/>
                        </w:rPr>
                        <w:t>ÖVRIGA</w:t>
                      </w:r>
                      <w:r>
                        <w:rPr>
                          <w:b/>
                          <w:spacing w:val="-3"/>
                        </w:rPr>
                        <w:t xml:space="preserve"> </w:t>
                      </w:r>
                      <w:r>
                        <w:rPr>
                          <w:b/>
                        </w:rPr>
                        <w:t>SÄRSKILDA</w:t>
                      </w:r>
                      <w:r>
                        <w:rPr>
                          <w:b/>
                          <w:spacing w:val="-3"/>
                        </w:rPr>
                        <w:t xml:space="preserve"> </w:t>
                      </w:r>
                      <w:r>
                        <w:rPr>
                          <w:b/>
                        </w:rPr>
                        <w:t>VARNINGAR</w:t>
                      </w:r>
                      <w:r>
                        <w:rPr>
                          <w:b/>
                          <w:spacing w:val="-4"/>
                        </w:rPr>
                        <w:t xml:space="preserve"> </w:t>
                      </w:r>
                      <w:r>
                        <w:rPr>
                          <w:b/>
                        </w:rPr>
                        <w:t>OM</w:t>
                      </w:r>
                      <w:r>
                        <w:rPr>
                          <w:b/>
                          <w:spacing w:val="-2"/>
                        </w:rPr>
                        <w:t xml:space="preserve"> </w:t>
                      </w:r>
                      <w:r>
                        <w:rPr>
                          <w:b/>
                        </w:rPr>
                        <w:t>SÅ</w:t>
                      </w:r>
                      <w:r>
                        <w:rPr>
                          <w:b/>
                          <w:spacing w:val="-2"/>
                        </w:rPr>
                        <w:t xml:space="preserve"> </w:t>
                      </w:r>
                      <w:r>
                        <w:rPr>
                          <w:b/>
                        </w:rPr>
                        <w:t>ÄR</w:t>
                      </w:r>
                      <w:r>
                        <w:rPr>
                          <w:b/>
                          <w:spacing w:val="-3"/>
                        </w:rPr>
                        <w:t xml:space="preserve"> </w:t>
                      </w:r>
                      <w:r>
                        <w:rPr>
                          <w:b/>
                        </w:rPr>
                        <w:t>NÖDVÄNDIGT</w:t>
                      </w:r>
                    </w:p>
                  </w:txbxContent>
                </v:textbox>
                <w10:wrap type="topAndBottom" anchorx="page"/>
              </v:shape>
            </w:pict>
          </mc:Fallback>
        </mc:AlternateContent>
      </w:r>
    </w:p>
    <w:p w14:paraId="5A9DEEE4"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77E286E1"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noProof/>
        </w:rPr>
        <mc:AlternateContent>
          <mc:Choice Requires="wps">
            <w:drawing>
              <wp:anchor distT="0" distB="0" distL="0" distR="0" simplePos="0" relativeHeight="251887616" behindDoc="1" locked="0" layoutInCell="1" allowOverlap="1" wp14:anchorId="20BD0CB0" wp14:editId="0F9C8465">
                <wp:simplePos x="0" y="0"/>
                <wp:positionH relativeFrom="page">
                  <wp:posOffset>829310</wp:posOffset>
                </wp:positionH>
                <wp:positionV relativeFrom="paragraph">
                  <wp:posOffset>160020</wp:posOffset>
                </wp:positionV>
                <wp:extent cx="5905500" cy="192405"/>
                <wp:effectExtent l="10160" t="12065" r="8890" b="5080"/>
                <wp:wrapTopAndBottom/>
                <wp:docPr id="106255762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DE52A3" w14:textId="77777777" w:rsidR="006C620A" w:rsidRDefault="00B00C05" w:rsidP="006C620A">
                            <w:pPr>
                              <w:tabs>
                                <w:tab w:val="left" w:pos="674"/>
                              </w:tabs>
                              <w:spacing w:before="20"/>
                              <w:ind w:left="107"/>
                              <w:rPr>
                                <w:b/>
                              </w:rPr>
                            </w:pPr>
                            <w:r>
                              <w:rPr>
                                <w:b/>
                              </w:rPr>
                              <w:t>8.</w:t>
                            </w:r>
                            <w:r>
                              <w:rPr>
                                <w:b/>
                              </w:rPr>
                              <w:tab/>
                              <w:t>UTGÅNGSDATUM</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20BD0CB0" id="Text Box 213" o:spid="_x0000_s1119" type="#_x0000_t202" style="position:absolute;margin-left:65.3pt;margin-top:12.6pt;width:465pt;height:15.15pt;z-index:-251428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" filled="f" strokeweight=".48pt">
                <v:textbox inset="0,0,0,0">
                  <w:txbxContent>
                    <w:p w14:paraId="16DE52A3" w14:textId="77777777" w:rsidR="006C620A" w:rsidRDefault="00B00C05" w:rsidP="006C620A">
                      <w:pPr>
                        <w:tabs>
                          <w:tab w:val="left" w:pos="674"/>
                        </w:tabs>
                        <w:spacing w:before="20"/>
                        <w:ind w:left="107"/>
                        <w:rPr>
                          <w:b/>
                        </w:rPr>
                      </w:pPr>
                      <w:r>
                        <w:rPr>
                          <w:b/>
                        </w:rPr>
                        <w:t>8.</w:t>
                      </w:r>
                      <w:r>
                        <w:rPr>
                          <w:b/>
                        </w:rPr>
                        <w:tab/>
                        <w:t>UTGÅNGSDATUM</w:t>
                      </w:r>
                    </w:p>
                  </w:txbxContent>
                </v:textbox>
                <w10:wrap type="topAndBottom" anchorx="page"/>
              </v:shape>
            </w:pict>
          </mc:Fallback>
        </mc:AlternateContent>
      </w:r>
    </w:p>
    <w:p w14:paraId="485D4EB6" w14:textId="77777777" w:rsidR="006C620A" w:rsidRPr="00910BAE" w:rsidRDefault="00B00C05" w:rsidP="006C620A">
      <w:pPr>
        <w:autoSpaceDE w:val="0"/>
        <w:autoSpaceDN w:val="0"/>
        <w:spacing w:after="0" w:line="240" w:lineRule="auto"/>
        <w:ind w:left="218"/>
        <w:rPr>
          <w:rFonts w:ascii="Times New Roman" w:eastAsia="Times New Roman" w:hAnsi="Times New Roman" w:cs="Times New Roman"/>
        </w:rPr>
      </w:pPr>
      <w:r w:rsidRPr="00910BAE">
        <w:rPr>
          <w:rFonts w:ascii="Times New Roman" w:eastAsia="Times New Roman" w:hAnsi="Times New Roman" w:cs="Times New Roman"/>
        </w:rPr>
        <w:t>EXP</w:t>
      </w:r>
    </w:p>
    <w:p w14:paraId="3EA18864" w14:textId="77777777" w:rsidR="006C620A" w:rsidRPr="00910BAE" w:rsidRDefault="006C620A" w:rsidP="006C620A">
      <w:pPr>
        <w:autoSpaceDE w:val="0"/>
        <w:autoSpaceDN w:val="0"/>
        <w:spacing w:after="0" w:line="240" w:lineRule="auto"/>
        <w:rPr>
          <w:rFonts w:ascii="Times New Roman" w:eastAsia="Times New Roman" w:hAnsi="Times New Roman" w:cs="Times New Roman"/>
        </w:rPr>
        <w:sectPr w:rsidR="006C620A" w:rsidRPr="00910BAE" w:rsidSect="006C620A">
          <w:type w:val="nextColumn"/>
          <w:pgSz w:w="11910" w:h="16850"/>
          <w:pgMar w:top="1134" w:right="1418" w:bottom="1134" w:left="1418" w:header="737" w:footer="737" w:gutter="0"/>
          <w:pgNumType w:start="96"/>
          <w:cols w:space="720"/>
        </w:sectPr>
      </w:pPr>
    </w:p>
    <w:p w14:paraId="55FA29DC" w14:textId="77777777" w:rsidR="006C620A" w:rsidRPr="00910BAE" w:rsidRDefault="00B00C05" w:rsidP="006C620A">
      <w:pPr>
        <w:autoSpaceDE w:val="0"/>
        <w:autoSpaceDN w:val="0"/>
        <w:spacing w:after="0" w:line="240" w:lineRule="auto"/>
        <w:ind w:left="101"/>
        <w:rPr>
          <w:rFonts w:ascii="Times New Roman" w:eastAsia="Times New Roman" w:hAnsi="Times New Roman" w:cs="Times New Roman"/>
        </w:rPr>
      </w:pPr>
      <w:r w:rsidRPr="00910BAE">
        <w:rPr>
          <w:rFonts w:ascii="Times New Roman" w:eastAsia="Times New Roman" w:hAnsi="Times New Roman" w:cs="Times New Roman"/>
          <w:noProof/>
        </w:rPr>
        <w:lastRenderedPageBreak/>
        <mc:AlternateContent>
          <mc:Choice Requires="wps">
            <w:drawing>
              <wp:inline distT="0" distB="0" distL="0" distR="0" wp14:anchorId="028FE2F9" wp14:editId="65031A7C">
                <wp:extent cx="5905500" cy="193675"/>
                <wp:effectExtent l="6985" t="9525" r="12065" b="6350"/>
                <wp:docPr id="330857313"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A08131" w14:textId="77777777" w:rsidR="006C620A" w:rsidRDefault="00B00C05" w:rsidP="006C620A">
                            <w:pPr>
                              <w:tabs>
                                <w:tab w:val="left" w:pos="674"/>
                              </w:tabs>
                              <w:spacing w:before="20"/>
                              <w:ind w:left="107"/>
                              <w:rPr>
                                <w:b/>
                              </w:rPr>
                            </w:pPr>
                            <w:r>
                              <w:rPr>
                                <w:b/>
                              </w:rPr>
                              <w:t>9.</w:t>
                            </w:r>
                            <w:r>
                              <w:rPr>
                                <w:b/>
                              </w:rPr>
                              <w:tab/>
                              <w:t>SÄRSKILDA</w:t>
                            </w:r>
                            <w:r>
                              <w:rPr>
                                <w:b/>
                                <w:spacing w:val="-5"/>
                              </w:rPr>
                              <w:t xml:space="preserve"> </w:t>
                            </w:r>
                            <w:r>
                              <w:rPr>
                                <w:b/>
                              </w:rPr>
                              <w:t>FÖRVARINGSANVISNINGAR</w:t>
                            </w:r>
                          </w:p>
                        </w:txbxContent>
                      </wps:txbx>
                      <wps:bodyPr rot="0" vert="horz" wrap="square" lIns="0" tIns="0" rIns="0" bIns="0" anchor="t" anchorCtr="0" upright="1"/>
                    </wps:wsp>
                  </a:graphicData>
                </a:graphic>
              </wp:inline>
            </w:drawing>
          </mc:Choice>
          <mc:Fallback>
            <w:pict>
              <v:shape w14:anchorId="028FE2F9" id="Text Box 212" o:spid="_x0000_s1120" type="#_x0000_t202" style="width:465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" filled="f" strokeweight=".48pt">
                <v:textbox inset="0,0,0,0">
                  <w:txbxContent>
                    <w:p w14:paraId="24A08131" w14:textId="77777777" w:rsidR="006C620A" w:rsidRDefault="00B00C05" w:rsidP="006C620A">
                      <w:pPr>
                        <w:tabs>
                          <w:tab w:val="left" w:pos="674"/>
                        </w:tabs>
                        <w:spacing w:before="20"/>
                        <w:ind w:left="107"/>
                        <w:rPr>
                          <w:b/>
                        </w:rPr>
                      </w:pPr>
                      <w:r>
                        <w:rPr>
                          <w:b/>
                        </w:rPr>
                        <w:t>9.</w:t>
                      </w:r>
                      <w:r>
                        <w:rPr>
                          <w:b/>
                        </w:rPr>
                        <w:tab/>
                        <w:t>SÄRSKILDA</w:t>
                      </w:r>
                      <w:r>
                        <w:rPr>
                          <w:b/>
                          <w:spacing w:val="-5"/>
                        </w:rPr>
                        <w:t xml:space="preserve"> </w:t>
                      </w:r>
                      <w:r>
                        <w:rPr>
                          <w:b/>
                        </w:rPr>
                        <w:t>FÖRVARINGSANVISNINGAR</w:t>
                      </w:r>
                    </w:p>
                  </w:txbxContent>
                </v:textbox>
                <w10:anchorlock/>
              </v:shape>
            </w:pict>
          </mc:Fallback>
        </mc:AlternateContent>
      </w:r>
    </w:p>
    <w:p w14:paraId="7924CC56"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13C00345" w14:textId="77777777" w:rsidR="006C620A" w:rsidRPr="00910BAE" w:rsidRDefault="00B00C05" w:rsidP="006C620A">
      <w:pPr>
        <w:autoSpaceDE w:val="0"/>
        <w:autoSpaceDN w:val="0"/>
        <w:spacing w:after="0" w:line="240" w:lineRule="auto"/>
        <w:ind w:left="218"/>
        <w:rPr>
          <w:rFonts w:ascii="Times New Roman" w:eastAsia="Times New Roman" w:hAnsi="Times New Roman" w:cs="Times New Roman"/>
        </w:rPr>
      </w:pPr>
      <w:r w:rsidRPr="00910BAE">
        <w:rPr>
          <w:rFonts w:ascii="Times New Roman" w:eastAsia="Times New Roman" w:hAnsi="Times New Roman" w:cs="Times New Roman"/>
        </w:rPr>
        <w:t>Förvaras</w:t>
      </w:r>
      <w:r w:rsidRPr="00910BAE">
        <w:rPr>
          <w:rFonts w:ascii="Times New Roman" w:eastAsia="Times New Roman" w:hAnsi="Times New Roman" w:cs="Times New Roman"/>
          <w:spacing w:val="-6"/>
        </w:rPr>
        <w:t xml:space="preserve"> </w:t>
      </w:r>
      <w:r w:rsidRPr="00910BAE">
        <w:rPr>
          <w:rFonts w:ascii="Times New Roman" w:eastAsia="Times New Roman" w:hAnsi="Times New Roman" w:cs="Times New Roman"/>
        </w:rPr>
        <w:t>i</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kylskåp.</w:t>
      </w:r>
    </w:p>
    <w:p w14:paraId="484A23A4" w14:textId="77777777" w:rsidR="006C620A" w:rsidRPr="00910BAE" w:rsidRDefault="00B00C05" w:rsidP="006C620A">
      <w:pPr>
        <w:autoSpaceDE w:val="0"/>
        <w:autoSpaceDN w:val="0"/>
        <w:spacing w:after="0" w:line="240" w:lineRule="auto"/>
        <w:ind w:left="218"/>
        <w:rPr>
          <w:rFonts w:ascii="Times New Roman" w:eastAsia="Times New Roman" w:hAnsi="Times New Roman" w:cs="Times New Roman"/>
        </w:rPr>
      </w:pPr>
      <w:r w:rsidRPr="00910BAE">
        <w:rPr>
          <w:rFonts w:ascii="Times New Roman" w:eastAsia="Times New Roman" w:hAnsi="Times New Roman" w:cs="Times New Roman"/>
        </w:rPr>
        <w:t>Får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ej frysas.</w:t>
      </w:r>
    </w:p>
    <w:p w14:paraId="5F461F8C" w14:textId="77777777" w:rsidR="006C620A" w:rsidRPr="00910BAE" w:rsidRDefault="00B00C05" w:rsidP="006C620A">
      <w:pPr>
        <w:autoSpaceDE w:val="0"/>
        <w:autoSpaceDN w:val="0"/>
        <w:spacing w:after="0" w:line="240" w:lineRule="auto"/>
        <w:ind w:left="218"/>
        <w:rPr>
          <w:rFonts w:ascii="Times New Roman" w:eastAsia="Times New Roman" w:hAnsi="Times New Roman" w:cs="Times New Roman"/>
        </w:rPr>
      </w:pPr>
      <w:r w:rsidRPr="00910BAE">
        <w:rPr>
          <w:rFonts w:ascii="Times New Roman" w:eastAsia="Times New Roman" w:hAnsi="Times New Roman" w:cs="Times New Roman"/>
        </w:rPr>
        <w:t>Förvaras</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i</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originalförpackningen.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Ljuskänsligt.</w:t>
      </w:r>
    </w:p>
    <w:p w14:paraId="203516F4"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2FBE40FE"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noProof/>
        </w:rPr>
        <mc:AlternateContent>
          <mc:Choice Requires="wps">
            <w:drawing>
              <wp:anchor distT="0" distB="0" distL="0" distR="0" simplePos="0" relativeHeight="251889664" behindDoc="1" locked="0" layoutInCell="1" allowOverlap="1" wp14:anchorId="431BF173" wp14:editId="220A9090">
                <wp:simplePos x="0" y="0"/>
                <wp:positionH relativeFrom="page">
                  <wp:posOffset>829310</wp:posOffset>
                </wp:positionH>
                <wp:positionV relativeFrom="paragraph">
                  <wp:posOffset>178435</wp:posOffset>
                </wp:positionV>
                <wp:extent cx="5905500" cy="353695"/>
                <wp:effectExtent l="10160" t="11430" r="8890" b="6350"/>
                <wp:wrapTopAndBottom/>
                <wp:docPr id="186954391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5369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360E4A" w14:textId="77777777" w:rsidR="006C620A" w:rsidRDefault="00B00C05" w:rsidP="006C620A">
                            <w:pPr>
                              <w:tabs>
                                <w:tab w:val="left" w:pos="674"/>
                              </w:tabs>
                              <w:spacing w:before="20"/>
                              <w:ind w:left="674" w:right="302" w:hanging="567"/>
                              <w:rPr>
                                <w:b/>
                              </w:rPr>
                            </w:pPr>
                            <w:r>
                              <w:rPr>
                                <w:b/>
                              </w:rPr>
                              <w:t>10.</w:t>
                            </w:r>
                            <w:r>
                              <w:rPr>
                                <w:b/>
                              </w:rPr>
                              <w:tab/>
                              <w:t>SÄRSKILDA</w:t>
                            </w:r>
                            <w:r>
                              <w:rPr>
                                <w:b/>
                                <w:spacing w:val="-6"/>
                              </w:rPr>
                              <w:t xml:space="preserve"> </w:t>
                            </w:r>
                            <w:r>
                              <w:rPr>
                                <w:b/>
                              </w:rPr>
                              <w:t>FÖRSIKTIGHETSÅTGÄRDER</w:t>
                            </w:r>
                            <w:r>
                              <w:rPr>
                                <w:b/>
                                <w:spacing w:val="-5"/>
                              </w:rPr>
                              <w:t xml:space="preserve"> </w:t>
                            </w:r>
                            <w:r>
                              <w:rPr>
                                <w:b/>
                              </w:rPr>
                              <w:t>FÖR</w:t>
                            </w:r>
                            <w:r>
                              <w:rPr>
                                <w:b/>
                                <w:spacing w:val="-5"/>
                              </w:rPr>
                              <w:t xml:space="preserve"> </w:t>
                            </w:r>
                            <w:r>
                              <w:rPr>
                                <w:b/>
                              </w:rPr>
                              <w:t>DESTRUKTION</w:t>
                            </w:r>
                            <w:r>
                              <w:rPr>
                                <w:b/>
                                <w:spacing w:val="-5"/>
                              </w:rPr>
                              <w:t xml:space="preserve"> </w:t>
                            </w:r>
                            <w:r>
                              <w:rPr>
                                <w:b/>
                              </w:rPr>
                              <w:t>AV</w:t>
                            </w:r>
                            <w:r>
                              <w:rPr>
                                <w:b/>
                                <w:spacing w:val="-4"/>
                              </w:rPr>
                              <w:t xml:space="preserve"> </w:t>
                            </w:r>
                            <w:r>
                              <w:rPr>
                                <w:b/>
                              </w:rPr>
                              <w:t>EJ</w:t>
                            </w:r>
                            <w:r>
                              <w:rPr>
                                <w:b/>
                                <w:spacing w:val="-4"/>
                              </w:rPr>
                              <w:t xml:space="preserve"> </w:t>
                            </w:r>
                            <w:r>
                              <w:rPr>
                                <w:b/>
                              </w:rPr>
                              <w:t>ANVÄNT</w:t>
                            </w:r>
                            <w:r>
                              <w:rPr>
                                <w:b/>
                                <w:spacing w:val="-52"/>
                              </w:rPr>
                              <w:t xml:space="preserve"> </w:t>
                            </w:r>
                            <w:r>
                              <w:rPr>
                                <w:b/>
                              </w:rPr>
                              <w:t>LÄKEMEDEL</w:t>
                            </w:r>
                            <w:r>
                              <w:rPr>
                                <w:b/>
                                <w:spacing w:val="-2"/>
                              </w:rPr>
                              <w:t xml:space="preserve"> </w:t>
                            </w:r>
                            <w:r>
                              <w:rPr>
                                <w:b/>
                              </w:rPr>
                              <w:t>OCH</w:t>
                            </w:r>
                            <w:r>
                              <w:rPr>
                                <w:b/>
                                <w:spacing w:val="1"/>
                              </w:rPr>
                              <w:t xml:space="preserve"> </w:t>
                            </w:r>
                            <w:r>
                              <w:rPr>
                                <w:b/>
                              </w:rPr>
                              <w:t>AVFALL</w:t>
                            </w:r>
                            <w:r>
                              <w:rPr>
                                <w:b/>
                                <w:spacing w:val="-1"/>
                              </w:rPr>
                              <w:t xml:space="preserve"> </w:t>
                            </w:r>
                            <w:r>
                              <w:rPr>
                                <w:b/>
                              </w:rPr>
                              <w:t>I FÖREKOMMANDE</w:t>
                            </w:r>
                            <w:r>
                              <w:rPr>
                                <w:b/>
                                <w:spacing w:val="-2"/>
                              </w:rPr>
                              <w:t xml:space="preserve"> </w:t>
                            </w:r>
                            <w:r>
                              <w:rPr>
                                <w:b/>
                              </w:rPr>
                              <w:t>FALL</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431BF173" id="Text Box 211" o:spid="_x0000_s1121" type="#_x0000_t202" style="position:absolute;margin-left:65.3pt;margin-top:14.05pt;width:465pt;height:27.85pt;z-index:-251426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" filled="f" strokeweight=".48pt">
                <v:textbox inset="0,0,0,0">
                  <w:txbxContent>
                    <w:p w14:paraId="7D360E4A" w14:textId="77777777" w:rsidR="006C620A" w:rsidRDefault="00B00C05" w:rsidP="006C620A">
                      <w:pPr>
                        <w:tabs>
                          <w:tab w:val="left" w:pos="674"/>
                        </w:tabs>
                        <w:spacing w:before="20"/>
                        <w:ind w:left="674" w:right="302" w:hanging="567"/>
                        <w:rPr>
                          <w:b/>
                        </w:rPr>
                      </w:pPr>
                      <w:r>
                        <w:rPr>
                          <w:b/>
                        </w:rPr>
                        <w:t>10.</w:t>
                      </w:r>
                      <w:r>
                        <w:rPr>
                          <w:b/>
                        </w:rPr>
                        <w:tab/>
                        <w:t>SÄRSKILDA</w:t>
                      </w:r>
                      <w:r>
                        <w:rPr>
                          <w:b/>
                          <w:spacing w:val="-6"/>
                        </w:rPr>
                        <w:t xml:space="preserve"> </w:t>
                      </w:r>
                      <w:r>
                        <w:rPr>
                          <w:b/>
                        </w:rPr>
                        <w:t>FÖRSIKTIGHETSÅTGÄRDER</w:t>
                      </w:r>
                      <w:r>
                        <w:rPr>
                          <w:b/>
                          <w:spacing w:val="-5"/>
                        </w:rPr>
                        <w:t xml:space="preserve"> </w:t>
                      </w:r>
                      <w:r>
                        <w:rPr>
                          <w:b/>
                        </w:rPr>
                        <w:t>FÖR</w:t>
                      </w:r>
                      <w:r>
                        <w:rPr>
                          <w:b/>
                          <w:spacing w:val="-5"/>
                        </w:rPr>
                        <w:t xml:space="preserve"> </w:t>
                      </w:r>
                      <w:r>
                        <w:rPr>
                          <w:b/>
                        </w:rPr>
                        <w:t>DESTRUKTION</w:t>
                      </w:r>
                      <w:r>
                        <w:rPr>
                          <w:b/>
                          <w:spacing w:val="-5"/>
                        </w:rPr>
                        <w:t xml:space="preserve"> </w:t>
                      </w:r>
                      <w:r>
                        <w:rPr>
                          <w:b/>
                        </w:rPr>
                        <w:t>AV</w:t>
                      </w:r>
                      <w:r>
                        <w:rPr>
                          <w:b/>
                          <w:spacing w:val="-4"/>
                        </w:rPr>
                        <w:t xml:space="preserve"> </w:t>
                      </w:r>
                      <w:r>
                        <w:rPr>
                          <w:b/>
                        </w:rPr>
                        <w:t>EJ</w:t>
                      </w:r>
                      <w:r>
                        <w:rPr>
                          <w:b/>
                          <w:spacing w:val="-4"/>
                        </w:rPr>
                        <w:t xml:space="preserve"> </w:t>
                      </w:r>
                      <w:r>
                        <w:rPr>
                          <w:b/>
                        </w:rPr>
                        <w:t>ANVÄNT</w:t>
                      </w:r>
                      <w:r>
                        <w:rPr>
                          <w:b/>
                          <w:spacing w:val="-52"/>
                        </w:rPr>
                        <w:t xml:space="preserve"> </w:t>
                      </w:r>
                      <w:r>
                        <w:rPr>
                          <w:b/>
                        </w:rPr>
                        <w:t>LÄKEMEDEL</w:t>
                      </w:r>
                      <w:r>
                        <w:rPr>
                          <w:b/>
                          <w:spacing w:val="-2"/>
                        </w:rPr>
                        <w:t xml:space="preserve"> </w:t>
                      </w:r>
                      <w:r>
                        <w:rPr>
                          <w:b/>
                        </w:rPr>
                        <w:t>OCH</w:t>
                      </w:r>
                      <w:r>
                        <w:rPr>
                          <w:b/>
                          <w:spacing w:val="1"/>
                        </w:rPr>
                        <w:t xml:space="preserve"> </w:t>
                      </w:r>
                      <w:r>
                        <w:rPr>
                          <w:b/>
                        </w:rPr>
                        <w:t>AVFALL</w:t>
                      </w:r>
                      <w:r>
                        <w:rPr>
                          <w:b/>
                          <w:spacing w:val="-1"/>
                        </w:rPr>
                        <w:t xml:space="preserve"> </w:t>
                      </w:r>
                      <w:r>
                        <w:rPr>
                          <w:b/>
                        </w:rPr>
                        <w:t>I FÖREKOMMANDE</w:t>
                      </w:r>
                      <w:r>
                        <w:rPr>
                          <w:b/>
                          <w:spacing w:val="-2"/>
                        </w:rPr>
                        <w:t xml:space="preserve"> </w:t>
                      </w:r>
                      <w:r>
                        <w:rPr>
                          <w:b/>
                        </w:rPr>
                        <w:t>FALL</w:t>
                      </w:r>
                    </w:p>
                  </w:txbxContent>
                </v:textbox>
                <w10:wrap type="topAndBottom" anchorx="page"/>
              </v:shape>
            </w:pict>
          </mc:Fallback>
        </mc:AlternateContent>
      </w:r>
    </w:p>
    <w:p w14:paraId="30D02C83" w14:textId="77777777" w:rsidR="006C620A" w:rsidRDefault="006C620A" w:rsidP="006C620A">
      <w:pPr>
        <w:autoSpaceDE w:val="0"/>
        <w:autoSpaceDN w:val="0"/>
        <w:spacing w:after="0" w:line="240" w:lineRule="auto"/>
        <w:rPr>
          <w:rFonts w:ascii="Times New Roman" w:eastAsia="Times New Roman" w:hAnsi="Times New Roman" w:cs="Times New Roman"/>
        </w:rPr>
      </w:pPr>
    </w:p>
    <w:p w14:paraId="3D486812"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1DCD4326"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noProof/>
        </w:rPr>
        <mc:AlternateContent>
          <mc:Choice Requires="wps">
            <w:drawing>
              <wp:anchor distT="0" distB="0" distL="0" distR="0" simplePos="0" relativeHeight="251891712" behindDoc="1" locked="0" layoutInCell="1" allowOverlap="1" wp14:anchorId="0A58983E" wp14:editId="03D53148">
                <wp:simplePos x="0" y="0"/>
                <wp:positionH relativeFrom="page">
                  <wp:posOffset>829310</wp:posOffset>
                </wp:positionH>
                <wp:positionV relativeFrom="paragraph">
                  <wp:posOffset>160020</wp:posOffset>
                </wp:positionV>
                <wp:extent cx="5905500" cy="192405"/>
                <wp:effectExtent l="10160" t="13970" r="8890" b="12700"/>
                <wp:wrapTopAndBottom/>
                <wp:docPr id="648565849"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B78556" w14:textId="77777777" w:rsidR="006C620A" w:rsidRDefault="00B00C05" w:rsidP="006C620A">
                            <w:pPr>
                              <w:tabs>
                                <w:tab w:val="left" w:pos="674"/>
                              </w:tabs>
                              <w:spacing w:before="20"/>
                              <w:ind w:left="107"/>
                              <w:rPr>
                                <w:b/>
                              </w:rPr>
                            </w:pPr>
                            <w:r>
                              <w:rPr>
                                <w:b/>
                              </w:rPr>
                              <w:t>11.</w:t>
                            </w:r>
                            <w:r>
                              <w:rPr>
                                <w:b/>
                              </w:rPr>
                              <w:tab/>
                              <w:t>INNEHAVARE</w:t>
                            </w:r>
                            <w:r>
                              <w:rPr>
                                <w:b/>
                                <w:spacing w:val="-4"/>
                              </w:rPr>
                              <w:t xml:space="preserve"> </w:t>
                            </w:r>
                            <w:r>
                              <w:rPr>
                                <w:b/>
                              </w:rPr>
                              <w:t>AV</w:t>
                            </w:r>
                            <w:r>
                              <w:rPr>
                                <w:b/>
                                <w:spacing w:val="-4"/>
                              </w:rPr>
                              <w:t xml:space="preserve"> </w:t>
                            </w:r>
                            <w:r>
                              <w:rPr>
                                <w:b/>
                              </w:rPr>
                              <w:t>GODKÄNNANDE</w:t>
                            </w:r>
                            <w:r>
                              <w:rPr>
                                <w:b/>
                                <w:spacing w:val="-3"/>
                              </w:rPr>
                              <w:t xml:space="preserve"> </w:t>
                            </w:r>
                            <w:r>
                              <w:rPr>
                                <w:b/>
                              </w:rPr>
                              <w:t>FÖR</w:t>
                            </w:r>
                            <w:r>
                              <w:rPr>
                                <w:b/>
                                <w:spacing w:val="-3"/>
                              </w:rPr>
                              <w:t xml:space="preserve"> </w:t>
                            </w:r>
                            <w:r>
                              <w:rPr>
                                <w:b/>
                              </w:rPr>
                              <w:t>FÖRSÄLJNING</w:t>
                            </w:r>
                            <w:r>
                              <w:rPr>
                                <w:b/>
                                <w:spacing w:val="-2"/>
                              </w:rPr>
                              <w:t xml:space="preserve"> </w:t>
                            </w:r>
                            <w:r>
                              <w:rPr>
                                <w:b/>
                              </w:rPr>
                              <w:t>(NAMN</w:t>
                            </w:r>
                            <w:r>
                              <w:rPr>
                                <w:b/>
                                <w:spacing w:val="-5"/>
                              </w:rPr>
                              <w:t xml:space="preserve"> </w:t>
                            </w:r>
                            <w:r>
                              <w:rPr>
                                <w:b/>
                              </w:rPr>
                              <w:t>OCH</w:t>
                            </w:r>
                            <w:r>
                              <w:rPr>
                                <w:b/>
                                <w:spacing w:val="-5"/>
                              </w:rPr>
                              <w:t xml:space="preserve"> </w:t>
                            </w:r>
                            <w:r>
                              <w:rPr>
                                <w:b/>
                              </w:rPr>
                              <w:t>ADRESS)</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0A58983E" id="Text Box 210" o:spid="_x0000_s1122" type="#_x0000_t202" style="position:absolute;margin-left:65.3pt;margin-top:12.6pt;width:465pt;height:15.15pt;z-index:-251424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" filled="f" strokeweight=".48pt">
                <v:textbox inset="0,0,0,0">
                  <w:txbxContent>
                    <w:p w14:paraId="4CB78556" w14:textId="77777777" w:rsidR="006C620A" w:rsidRDefault="00B00C05" w:rsidP="006C620A">
                      <w:pPr>
                        <w:tabs>
                          <w:tab w:val="left" w:pos="674"/>
                        </w:tabs>
                        <w:spacing w:before="20"/>
                        <w:ind w:left="107"/>
                        <w:rPr>
                          <w:b/>
                        </w:rPr>
                      </w:pPr>
                      <w:r>
                        <w:rPr>
                          <w:b/>
                        </w:rPr>
                        <w:t>11.</w:t>
                      </w:r>
                      <w:r>
                        <w:rPr>
                          <w:b/>
                        </w:rPr>
                        <w:tab/>
                        <w:t>INNEHAVARE</w:t>
                      </w:r>
                      <w:r>
                        <w:rPr>
                          <w:b/>
                          <w:spacing w:val="-4"/>
                        </w:rPr>
                        <w:t xml:space="preserve"> </w:t>
                      </w:r>
                      <w:r>
                        <w:rPr>
                          <w:b/>
                        </w:rPr>
                        <w:t>AV</w:t>
                      </w:r>
                      <w:r>
                        <w:rPr>
                          <w:b/>
                          <w:spacing w:val="-4"/>
                        </w:rPr>
                        <w:t xml:space="preserve"> </w:t>
                      </w:r>
                      <w:r>
                        <w:rPr>
                          <w:b/>
                        </w:rPr>
                        <w:t>GODKÄNNANDE</w:t>
                      </w:r>
                      <w:r>
                        <w:rPr>
                          <w:b/>
                          <w:spacing w:val="-3"/>
                        </w:rPr>
                        <w:t xml:space="preserve"> </w:t>
                      </w:r>
                      <w:r>
                        <w:rPr>
                          <w:b/>
                        </w:rPr>
                        <w:t>FÖR</w:t>
                      </w:r>
                      <w:r>
                        <w:rPr>
                          <w:b/>
                          <w:spacing w:val="-3"/>
                        </w:rPr>
                        <w:t xml:space="preserve"> </w:t>
                      </w:r>
                      <w:r>
                        <w:rPr>
                          <w:b/>
                        </w:rPr>
                        <w:t>FÖRSÄLJNING</w:t>
                      </w:r>
                      <w:r>
                        <w:rPr>
                          <w:b/>
                          <w:spacing w:val="-2"/>
                        </w:rPr>
                        <w:t xml:space="preserve"> </w:t>
                      </w:r>
                      <w:r>
                        <w:rPr>
                          <w:b/>
                        </w:rPr>
                        <w:t>(NAMN</w:t>
                      </w:r>
                      <w:r>
                        <w:rPr>
                          <w:b/>
                          <w:spacing w:val="-5"/>
                        </w:rPr>
                        <w:t xml:space="preserve"> </w:t>
                      </w:r>
                      <w:r>
                        <w:rPr>
                          <w:b/>
                        </w:rPr>
                        <w:t>OCH</w:t>
                      </w:r>
                      <w:r>
                        <w:rPr>
                          <w:b/>
                          <w:spacing w:val="-5"/>
                        </w:rPr>
                        <w:t xml:space="preserve"> </w:t>
                      </w:r>
                      <w:r>
                        <w:rPr>
                          <w:b/>
                        </w:rPr>
                        <w:t>ADRESS)</w:t>
                      </w:r>
                    </w:p>
                  </w:txbxContent>
                </v:textbox>
                <w10:wrap type="topAndBottom" anchorx="page"/>
              </v:shape>
            </w:pict>
          </mc:Fallback>
        </mc:AlternateContent>
      </w:r>
    </w:p>
    <w:p w14:paraId="6695BCA7"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bookmarkStart w:id="36" w:name="_Hlk190174690"/>
      <w:r w:rsidRPr="00910BAE">
        <w:rPr>
          <w:rFonts w:ascii="Times New Roman" w:eastAsia="Times New Roman" w:hAnsi="Times New Roman" w:cs="Times New Roman"/>
        </w:rPr>
        <w:t>Biosimilar Collaborations Ireland Limited</w:t>
      </w:r>
    </w:p>
    <w:p w14:paraId="1973472F"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Unit 35/36</w:t>
      </w:r>
      <w:r>
        <w:rPr>
          <w:rFonts w:ascii="Times New Roman" w:eastAsia="Times New Roman" w:hAnsi="Times New Roman" w:cs="Times New Roman"/>
        </w:rPr>
        <w:t xml:space="preserve">, </w:t>
      </w:r>
      <w:r w:rsidRPr="00910BAE">
        <w:rPr>
          <w:rFonts w:ascii="Times New Roman" w:eastAsia="Times New Roman" w:hAnsi="Times New Roman" w:cs="Times New Roman"/>
        </w:rPr>
        <w:t>Grange Parade,</w:t>
      </w:r>
    </w:p>
    <w:p w14:paraId="767E9ADB"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Baldoyle Industrial Estate,</w:t>
      </w:r>
    </w:p>
    <w:p w14:paraId="7207BA04"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Dublin 13</w:t>
      </w:r>
      <w:r>
        <w:rPr>
          <w:rFonts w:ascii="Times New Roman" w:eastAsia="Times New Roman" w:hAnsi="Times New Roman" w:cs="Times New Roman"/>
        </w:rPr>
        <w:t xml:space="preserve">, </w:t>
      </w:r>
      <w:r w:rsidRPr="00910BAE">
        <w:rPr>
          <w:rFonts w:ascii="Times New Roman" w:eastAsia="Times New Roman" w:hAnsi="Times New Roman" w:cs="Times New Roman"/>
        </w:rPr>
        <w:t>DUBLIN</w:t>
      </w:r>
    </w:p>
    <w:p w14:paraId="2D783267"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Ir</w:t>
      </w:r>
      <w:del w:id="37" w:author="SE linguistic comments/AM" w:date="2025-07-02T11:25:00Z">
        <w:r w:rsidRPr="00910BAE">
          <w:rPr>
            <w:rFonts w:ascii="Times New Roman" w:eastAsia="Times New Roman" w:hAnsi="Times New Roman" w:cs="Times New Roman"/>
          </w:rPr>
          <w:delText>e</w:delText>
        </w:r>
      </w:del>
      <w:r w:rsidRPr="00910BAE">
        <w:rPr>
          <w:rFonts w:ascii="Times New Roman" w:eastAsia="Times New Roman" w:hAnsi="Times New Roman" w:cs="Times New Roman"/>
        </w:rPr>
        <w:t>land</w:t>
      </w:r>
      <w:r>
        <w:rPr>
          <w:rFonts w:ascii="Times New Roman" w:eastAsia="Times New Roman" w:hAnsi="Times New Roman" w:cs="Times New Roman"/>
        </w:rPr>
        <w:t xml:space="preserve">, </w:t>
      </w:r>
      <w:r w:rsidRPr="00910BAE">
        <w:rPr>
          <w:rFonts w:ascii="Times New Roman" w:eastAsia="Times New Roman" w:hAnsi="Times New Roman" w:cs="Times New Roman"/>
        </w:rPr>
        <w:t>D13 R20R</w:t>
      </w:r>
      <w:bookmarkEnd w:id="36"/>
    </w:p>
    <w:p w14:paraId="77325223"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6085F5CF"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noProof/>
        </w:rPr>
        <mc:AlternateContent>
          <mc:Choice Requires="wps">
            <w:drawing>
              <wp:anchor distT="0" distB="0" distL="0" distR="0" simplePos="0" relativeHeight="251893760" behindDoc="1" locked="0" layoutInCell="1" allowOverlap="1" wp14:anchorId="24D057D2" wp14:editId="67C5E3C3">
                <wp:simplePos x="0" y="0"/>
                <wp:positionH relativeFrom="page">
                  <wp:posOffset>829310</wp:posOffset>
                </wp:positionH>
                <wp:positionV relativeFrom="paragraph">
                  <wp:posOffset>179705</wp:posOffset>
                </wp:positionV>
                <wp:extent cx="5905500" cy="192405"/>
                <wp:effectExtent l="10160" t="5080" r="8890" b="12065"/>
                <wp:wrapTopAndBottom/>
                <wp:docPr id="1260629813"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C0BCE6" w14:textId="77777777" w:rsidR="006C620A" w:rsidRDefault="00B00C05" w:rsidP="006C620A">
                            <w:pPr>
                              <w:tabs>
                                <w:tab w:val="left" w:pos="674"/>
                              </w:tabs>
                              <w:spacing w:before="20"/>
                              <w:ind w:left="107"/>
                              <w:rPr>
                                <w:b/>
                              </w:rPr>
                            </w:pPr>
                            <w:r>
                              <w:rPr>
                                <w:b/>
                              </w:rPr>
                              <w:t>12.</w:t>
                            </w:r>
                            <w:r>
                              <w:rPr>
                                <w:b/>
                              </w:rPr>
                              <w:tab/>
                              <w:t>NUMMER</w:t>
                            </w:r>
                            <w:r>
                              <w:rPr>
                                <w:b/>
                                <w:spacing w:val="-4"/>
                              </w:rPr>
                              <w:t xml:space="preserve"> </w:t>
                            </w:r>
                            <w:r>
                              <w:rPr>
                                <w:b/>
                              </w:rPr>
                              <w:t>PÅ</w:t>
                            </w:r>
                            <w:r>
                              <w:rPr>
                                <w:b/>
                                <w:spacing w:val="-4"/>
                              </w:rPr>
                              <w:t xml:space="preserve"> </w:t>
                            </w:r>
                            <w:r>
                              <w:rPr>
                                <w:b/>
                              </w:rPr>
                              <w:t>GODKÄNNANDE</w:t>
                            </w:r>
                            <w:r>
                              <w:rPr>
                                <w:b/>
                                <w:spacing w:val="-3"/>
                              </w:rPr>
                              <w:t xml:space="preserve"> </w:t>
                            </w:r>
                            <w:r>
                              <w:rPr>
                                <w:b/>
                              </w:rPr>
                              <w:t>FÖR</w:t>
                            </w:r>
                            <w:r>
                              <w:rPr>
                                <w:b/>
                                <w:spacing w:val="-2"/>
                              </w:rPr>
                              <w:t xml:space="preserve"> </w:t>
                            </w:r>
                            <w:r>
                              <w:rPr>
                                <w:b/>
                              </w:rPr>
                              <w:t>FÖRSÄLJNING</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24D057D2" id="Text Box 209" o:spid="_x0000_s1123" type="#_x0000_t202" style="position:absolute;margin-left:65.3pt;margin-top:14.15pt;width:465pt;height:15.15pt;z-index:-25142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" filled="f" strokeweight=".48pt">
                <v:textbox inset="0,0,0,0">
                  <w:txbxContent>
                    <w:p w14:paraId="44C0BCE6" w14:textId="77777777" w:rsidR="006C620A" w:rsidRDefault="00B00C05" w:rsidP="006C620A">
                      <w:pPr>
                        <w:tabs>
                          <w:tab w:val="left" w:pos="674"/>
                        </w:tabs>
                        <w:spacing w:before="20"/>
                        <w:ind w:left="107"/>
                        <w:rPr>
                          <w:b/>
                        </w:rPr>
                      </w:pPr>
                      <w:r>
                        <w:rPr>
                          <w:b/>
                        </w:rPr>
                        <w:t>12.</w:t>
                      </w:r>
                      <w:r>
                        <w:rPr>
                          <w:b/>
                        </w:rPr>
                        <w:tab/>
                        <w:t>NUMMER</w:t>
                      </w:r>
                      <w:r>
                        <w:rPr>
                          <w:b/>
                          <w:spacing w:val="-4"/>
                        </w:rPr>
                        <w:t xml:space="preserve"> </w:t>
                      </w:r>
                      <w:r>
                        <w:rPr>
                          <w:b/>
                        </w:rPr>
                        <w:t>PÅ</w:t>
                      </w:r>
                      <w:r>
                        <w:rPr>
                          <w:b/>
                          <w:spacing w:val="-4"/>
                        </w:rPr>
                        <w:t xml:space="preserve"> </w:t>
                      </w:r>
                      <w:r>
                        <w:rPr>
                          <w:b/>
                        </w:rPr>
                        <w:t>GODKÄNNANDE</w:t>
                      </w:r>
                      <w:r>
                        <w:rPr>
                          <w:b/>
                          <w:spacing w:val="-3"/>
                        </w:rPr>
                        <w:t xml:space="preserve"> </w:t>
                      </w:r>
                      <w:r>
                        <w:rPr>
                          <w:b/>
                        </w:rPr>
                        <w:t>FÖR</w:t>
                      </w:r>
                      <w:r>
                        <w:rPr>
                          <w:b/>
                          <w:spacing w:val="-2"/>
                        </w:rPr>
                        <w:t xml:space="preserve"> </w:t>
                      </w:r>
                      <w:r>
                        <w:rPr>
                          <w:b/>
                        </w:rPr>
                        <w:t>FÖRSÄLJNING</w:t>
                      </w:r>
                    </w:p>
                  </w:txbxContent>
                </v:textbox>
                <w10:wrap type="topAndBottom" anchorx="page"/>
              </v:shape>
            </w:pict>
          </mc:Fallback>
        </mc:AlternateContent>
      </w:r>
    </w:p>
    <w:p w14:paraId="0E33F206"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79D89243"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bookmarkStart w:id="38" w:name="_Hlk190174831"/>
      <w:r w:rsidRPr="002026CE">
        <w:rPr>
          <w:rFonts w:ascii="Times New Roman" w:hAnsi="Times New Roman" w:cs="Times New Roman"/>
        </w:rPr>
        <w:t>EU/1/23/1751/003</w:t>
      </w:r>
      <w:bookmarkEnd w:id="38"/>
    </w:p>
    <w:p w14:paraId="04701C7D"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noProof/>
        </w:rPr>
        <mc:AlternateContent>
          <mc:Choice Requires="wps">
            <w:drawing>
              <wp:anchor distT="0" distB="0" distL="0" distR="0" simplePos="0" relativeHeight="251895808" behindDoc="1" locked="0" layoutInCell="1" allowOverlap="1" wp14:anchorId="2DBF8CD4" wp14:editId="288A6474">
                <wp:simplePos x="0" y="0"/>
                <wp:positionH relativeFrom="page">
                  <wp:posOffset>829310</wp:posOffset>
                </wp:positionH>
                <wp:positionV relativeFrom="paragraph">
                  <wp:posOffset>179070</wp:posOffset>
                </wp:positionV>
                <wp:extent cx="5905500" cy="192405"/>
                <wp:effectExtent l="10160" t="5715" r="8890" b="11430"/>
                <wp:wrapTopAndBottom/>
                <wp:docPr id="16561836"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67EFCB" w14:textId="77777777" w:rsidR="006C620A" w:rsidRDefault="00B00C05" w:rsidP="006C620A">
                            <w:pPr>
                              <w:tabs>
                                <w:tab w:val="left" w:pos="674"/>
                              </w:tabs>
                              <w:spacing w:before="20"/>
                              <w:ind w:left="107"/>
                              <w:rPr>
                                <w:b/>
                              </w:rPr>
                            </w:pPr>
                            <w:r>
                              <w:rPr>
                                <w:b/>
                              </w:rPr>
                              <w:t>13.</w:t>
                            </w:r>
                            <w:r>
                              <w:rPr>
                                <w:b/>
                              </w:rPr>
                              <w:tab/>
                              <w:t>TILLVERKNINGSSATSNUMMER</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2DBF8CD4" id="Text Box 208" o:spid="_x0000_s1124" type="#_x0000_t202" style="position:absolute;margin-left:65.3pt;margin-top:14.1pt;width:465pt;height:15.15pt;z-index:-251420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" filled="f" strokeweight=".48pt">
                <v:textbox inset="0,0,0,0">
                  <w:txbxContent>
                    <w:p w14:paraId="3E67EFCB" w14:textId="77777777" w:rsidR="006C620A" w:rsidRDefault="00B00C05" w:rsidP="006C620A">
                      <w:pPr>
                        <w:tabs>
                          <w:tab w:val="left" w:pos="674"/>
                        </w:tabs>
                        <w:spacing w:before="20"/>
                        <w:ind w:left="107"/>
                        <w:rPr>
                          <w:b/>
                        </w:rPr>
                      </w:pPr>
                      <w:r>
                        <w:rPr>
                          <w:b/>
                        </w:rPr>
                        <w:t>13.</w:t>
                      </w:r>
                      <w:r>
                        <w:rPr>
                          <w:b/>
                        </w:rPr>
                        <w:tab/>
                        <w:t>TILLVERKNINGSSATSNUMMER</w:t>
                      </w:r>
                    </w:p>
                  </w:txbxContent>
                </v:textbox>
                <w10:wrap type="topAndBottom" anchorx="page"/>
              </v:shape>
            </w:pict>
          </mc:Fallback>
        </mc:AlternateContent>
      </w:r>
    </w:p>
    <w:p w14:paraId="5C019C88"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44DF054B" w14:textId="77777777" w:rsidR="006C620A" w:rsidRPr="00910BAE" w:rsidRDefault="00B00C05" w:rsidP="006C620A">
      <w:pPr>
        <w:autoSpaceDE w:val="0"/>
        <w:autoSpaceDN w:val="0"/>
        <w:spacing w:after="0" w:line="240" w:lineRule="auto"/>
        <w:ind w:left="218"/>
        <w:rPr>
          <w:rFonts w:ascii="Times New Roman" w:eastAsia="Times New Roman" w:hAnsi="Times New Roman" w:cs="Times New Roman"/>
        </w:rPr>
      </w:pPr>
      <w:r w:rsidRPr="00910BAE">
        <w:rPr>
          <w:rFonts w:ascii="Times New Roman" w:eastAsia="Times New Roman" w:hAnsi="Times New Roman" w:cs="Times New Roman"/>
        </w:rPr>
        <w:t>Lot</w:t>
      </w:r>
    </w:p>
    <w:p w14:paraId="3ADAD9B3"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78DE7E7E"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noProof/>
        </w:rPr>
        <mc:AlternateContent>
          <mc:Choice Requires="wps">
            <w:drawing>
              <wp:anchor distT="0" distB="0" distL="0" distR="0" simplePos="0" relativeHeight="251897856" behindDoc="1" locked="0" layoutInCell="1" allowOverlap="1" wp14:anchorId="603C7BE6" wp14:editId="0B6A0485">
                <wp:simplePos x="0" y="0"/>
                <wp:positionH relativeFrom="page">
                  <wp:posOffset>829310</wp:posOffset>
                </wp:positionH>
                <wp:positionV relativeFrom="paragraph">
                  <wp:posOffset>179070</wp:posOffset>
                </wp:positionV>
                <wp:extent cx="5905500" cy="192405"/>
                <wp:effectExtent l="10160" t="6350" r="8890" b="10795"/>
                <wp:wrapTopAndBottom/>
                <wp:docPr id="772096158"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3D1FA5" w14:textId="77777777" w:rsidR="006C620A" w:rsidRDefault="00B00C05" w:rsidP="006C620A">
                            <w:pPr>
                              <w:tabs>
                                <w:tab w:val="left" w:pos="674"/>
                              </w:tabs>
                              <w:spacing w:before="20"/>
                              <w:ind w:left="107"/>
                              <w:rPr>
                                <w:b/>
                              </w:rPr>
                            </w:pPr>
                            <w:r>
                              <w:rPr>
                                <w:b/>
                              </w:rPr>
                              <w:t>14.</w:t>
                            </w:r>
                            <w:r>
                              <w:rPr>
                                <w:b/>
                              </w:rPr>
                              <w:tab/>
                              <w:t>ALLMÄN</w:t>
                            </w:r>
                            <w:r>
                              <w:rPr>
                                <w:b/>
                                <w:spacing w:val="-5"/>
                              </w:rPr>
                              <w:t xml:space="preserve"> </w:t>
                            </w:r>
                            <w:r>
                              <w:rPr>
                                <w:b/>
                              </w:rPr>
                              <w:t>KLASSIFICERING</w:t>
                            </w:r>
                            <w:r>
                              <w:rPr>
                                <w:b/>
                                <w:spacing w:val="-2"/>
                              </w:rPr>
                              <w:t xml:space="preserve"> </w:t>
                            </w:r>
                            <w:r>
                              <w:rPr>
                                <w:b/>
                              </w:rPr>
                              <w:t>FÖR</w:t>
                            </w:r>
                            <w:r>
                              <w:rPr>
                                <w:b/>
                                <w:spacing w:val="-4"/>
                              </w:rPr>
                              <w:t xml:space="preserve"> </w:t>
                            </w:r>
                            <w:r>
                              <w:rPr>
                                <w:b/>
                              </w:rPr>
                              <w:t>FÖRSKRIVNING</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603C7BE6" id="Text Box 207" o:spid="_x0000_s1125" type="#_x0000_t202" style="position:absolute;margin-left:65.3pt;margin-top:14.1pt;width:465pt;height:15.15pt;z-index:-251418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" filled="f" strokeweight=".48pt">
                <v:textbox inset="0,0,0,0">
                  <w:txbxContent>
                    <w:p w14:paraId="4C3D1FA5" w14:textId="77777777" w:rsidR="006C620A" w:rsidRDefault="00B00C05" w:rsidP="006C620A">
                      <w:pPr>
                        <w:tabs>
                          <w:tab w:val="left" w:pos="674"/>
                        </w:tabs>
                        <w:spacing w:before="20"/>
                        <w:ind w:left="107"/>
                        <w:rPr>
                          <w:b/>
                        </w:rPr>
                      </w:pPr>
                      <w:r>
                        <w:rPr>
                          <w:b/>
                        </w:rPr>
                        <w:t>14.</w:t>
                      </w:r>
                      <w:r>
                        <w:rPr>
                          <w:b/>
                        </w:rPr>
                        <w:tab/>
                        <w:t>ALLMÄN</w:t>
                      </w:r>
                      <w:r>
                        <w:rPr>
                          <w:b/>
                          <w:spacing w:val="-5"/>
                        </w:rPr>
                        <w:t xml:space="preserve"> </w:t>
                      </w:r>
                      <w:r>
                        <w:rPr>
                          <w:b/>
                        </w:rPr>
                        <w:t>KLASSIFICERING</w:t>
                      </w:r>
                      <w:r>
                        <w:rPr>
                          <w:b/>
                          <w:spacing w:val="-2"/>
                        </w:rPr>
                        <w:t xml:space="preserve"> </w:t>
                      </w:r>
                      <w:r>
                        <w:rPr>
                          <w:b/>
                        </w:rPr>
                        <w:t>FÖR</w:t>
                      </w:r>
                      <w:r>
                        <w:rPr>
                          <w:b/>
                          <w:spacing w:val="-4"/>
                        </w:rPr>
                        <w:t xml:space="preserve"> </w:t>
                      </w:r>
                      <w:r>
                        <w:rPr>
                          <w:b/>
                        </w:rPr>
                        <w:t>FÖRSKRIVNING</w:t>
                      </w:r>
                    </w:p>
                  </w:txbxContent>
                </v:textbox>
                <w10:wrap type="topAndBottom" anchorx="page"/>
              </v:shape>
            </w:pict>
          </mc:Fallback>
        </mc:AlternateContent>
      </w:r>
    </w:p>
    <w:p w14:paraId="0AA79925"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5AAACD2C"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658DFBAE"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noProof/>
        </w:rPr>
        <mc:AlternateContent>
          <mc:Choice Requires="wps">
            <w:drawing>
              <wp:anchor distT="0" distB="0" distL="0" distR="0" simplePos="0" relativeHeight="251899904" behindDoc="1" locked="0" layoutInCell="1" allowOverlap="1" wp14:anchorId="7D3C0D3F" wp14:editId="03D52D2A">
                <wp:simplePos x="0" y="0"/>
                <wp:positionH relativeFrom="page">
                  <wp:posOffset>829310</wp:posOffset>
                </wp:positionH>
                <wp:positionV relativeFrom="paragraph">
                  <wp:posOffset>161290</wp:posOffset>
                </wp:positionV>
                <wp:extent cx="5905500" cy="204470"/>
                <wp:effectExtent l="10160" t="10795" r="8890" b="13335"/>
                <wp:wrapTopAndBottom/>
                <wp:docPr id="73084867"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044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858FC0" w14:textId="77777777" w:rsidR="006C620A" w:rsidRDefault="00B00C05" w:rsidP="006C620A">
                            <w:pPr>
                              <w:tabs>
                                <w:tab w:val="left" w:pos="674"/>
                              </w:tabs>
                              <w:spacing w:before="39"/>
                              <w:ind w:left="107"/>
                              <w:rPr>
                                <w:b/>
                              </w:rPr>
                            </w:pPr>
                            <w:r>
                              <w:rPr>
                                <w:b/>
                              </w:rPr>
                              <w:t>15.</w:t>
                            </w:r>
                            <w:r>
                              <w:rPr>
                                <w:b/>
                              </w:rPr>
                              <w:tab/>
                              <w:t>BRUKSANVISNING</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7D3C0D3F" id="Text Box 206" o:spid="_x0000_s1126" type="#_x0000_t202" style="position:absolute;margin-left:65.3pt;margin-top:12.7pt;width:465pt;height:16.1pt;z-index:-251416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" filled="f" strokeweight=".48pt">
                <v:textbox inset="0,0,0,0">
                  <w:txbxContent>
                    <w:p w14:paraId="37858FC0" w14:textId="77777777" w:rsidR="006C620A" w:rsidRDefault="00B00C05" w:rsidP="006C620A">
                      <w:pPr>
                        <w:tabs>
                          <w:tab w:val="left" w:pos="674"/>
                        </w:tabs>
                        <w:spacing w:before="39"/>
                        <w:ind w:left="107"/>
                        <w:rPr>
                          <w:b/>
                        </w:rPr>
                      </w:pPr>
                      <w:r>
                        <w:rPr>
                          <w:b/>
                        </w:rPr>
                        <w:t>15.</w:t>
                      </w:r>
                      <w:r>
                        <w:rPr>
                          <w:b/>
                        </w:rPr>
                        <w:tab/>
                        <w:t>BRUKSANVISNING</w:t>
                      </w:r>
                    </w:p>
                  </w:txbxContent>
                </v:textbox>
                <w10:wrap type="topAndBottom" anchorx="page"/>
              </v:shape>
            </w:pict>
          </mc:Fallback>
        </mc:AlternateContent>
      </w:r>
    </w:p>
    <w:p w14:paraId="12FD353B"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16EFC4F2"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noProof/>
        </w:rPr>
        <mc:AlternateContent>
          <mc:Choice Requires="wps">
            <w:drawing>
              <wp:anchor distT="0" distB="0" distL="0" distR="0" simplePos="0" relativeHeight="251901952" behindDoc="1" locked="0" layoutInCell="1" allowOverlap="1" wp14:anchorId="243260BA" wp14:editId="3BB58973">
                <wp:simplePos x="0" y="0"/>
                <wp:positionH relativeFrom="page">
                  <wp:posOffset>829310</wp:posOffset>
                </wp:positionH>
                <wp:positionV relativeFrom="paragraph">
                  <wp:posOffset>161290</wp:posOffset>
                </wp:positionV>
                <wp:extent cx="5905500" cy="178435"/>
                <wp:effectExtent l="10160" t="8255" r="8890" b="13335"/>
                <wp:wrapTopAndBottom/>
                <wp:docPr id="49214102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784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F29A9B" w14:textId="77777777" w:rsidR="006C620A" w:rsidRDefault="00B00C05" w:rsidP="006C620A">
                            <w:pPr>
                              <w:tabs>
                                <w:tab w:val="left" w:pos="674"/>
                              </w:tabs>
                              <w:spacing w:before="20" w:line="251" w:lineRule="exact"/>
                              <w:ind w:left="107"/>
                              <w:rPr>
                                <w:b/>
                              </w:rPr>
                            </w:pPr>
                            <w:r>
                              <w:rPr>
                                <w:b/>
                              </w:rPr>
                              <w:t>16.</w:t>
                            </w:r>
                            <w:r>
                              <w:rPr>
                                <w:b/>
                              </w:rPr>
                              <w:tab/>
                              <w:t>INFORMATION</w:t>
                            </w:r>
                            <w:r>
                              <w:rPr>
                                <w:b/>
                                <w:spacing w:val="-3"/>
                              </w:rPr>
                              <w:t xml:space="preserve"> </w:t>
                            </w:r>
                            <w:r>
                              <w:rPr>
                                <w:b/>
                              </w:rPr>
                              <w:t>I</w:t>
                            </w:r>
                            <w:r>
                              <w:rPr>
                                <w:b/>
                                <w:spacing w:val="-1"/>
                              </w:rPr>
                              <w:t xml:space="preserve"> </w:t>
                            </w:r>
                            <w:r>
                              <w:rPr>
                                <w:b/>
                              </w:rPr>
                              <w:t>PUNKTSKRIFT</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243260BA" id="Text Box 205" o:spid="_x0000_s1127" type="#_x0000_t202" style="position:absolute;margin-left:65.3pt;margin-top:12.7pt;width:465pt;height:14.05pt;z-index:-251414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" filled="f" strokeweight=".48pt">
                <v:textbox inset="0,0,0,0">
                  <w:txbxContent>
                    <w:p w14:paraId="46F29A9B" w14:textId="77777777" w:rsidR="006C620A" w:rsidRDefault="00B00C05" w:rsidP="006C620A">
                      <w:pPr>
                        <w:tabs>
                          <w:tab w:val="left" w:pos="674"/>
                        </w:tabs>
                        <w:spacing w:before="20" w:line="251" w:lineRule="exact"/>
                        <w:ind w:left="107"/>
                        <w:rPr>
                          <w:b/>
                        </w:rPr>
                      </w:pPr>
                      <w:r>
                        <w:rPr>
                          <w:b/>
                        </w:rPr>
                        <w:t>16.</w:t>
                      </w:r>
                      <w:r>
                        <w:rPr>
                          <w:b/>
                        </w:rPr>
                        <w:tab/>
                      </w:r>
                      <w:r>
                        <w:rPr>
                          <w:b/>
                        </w:rPr>
                        <w:t>INFORMATION</w:t>
                      </w:r>
                      <w:r>
                        <w:rPr>
                          <w:b/>
                          <w:spacing w:val="-3"/>
                        </w:rPr>
                        <w:t xml:space="preserve"> </w:t>
                      </w:r>
                      <w:r>
                        <w:rPr>
                          <w:b/>
                        </w:rPr>
                        <w:t>I</w:t>
                      </w:r>
                      <w:r>
                        <w:rPr>
                          <w:b/>
                          <w:spacing w:val="-1"/>
                        </w:rPr>
                        <w:t xml:space="preserve"> </w:t>
                      </w:r>
                      <w:r>
                        <w:rPr>
                          <w:b/>
                        </w:rPr>
                        <w:t>PUNKTSKRIFT</w:t>
                      </w:r>
                    </w:p>
                  </w:txbxContent>
                </v:textbox>
                <w10:wrap type="topAndBottom" anchorx="page"/>
              </v:shape>
            </w:pict>
          </mc:Fallback>
        </mc:AlternateContent>
      </w:r>
    </w:p>
    <w:p w14:paraId="07632759" w14:textId="77777777" w:rsidR="006C620A" w:rsidRPr="00910BAE" w:rsidRDefault="00B00C05" w:rsidP="006C620A">
      <w:pPr>
        <w:autoSpaceDE w:val="0"/>
        <w:autoSpaceDN w:val="0"/>
        <w:spacing w:after="0" w:line="240" w:lineRule="auto"/>
        <w:ind w:left="218"/>
        <w:rPr>
          <w:rFonts w:ascii="Times New Roman" w:eastAsia="Times New Roman" w:hAnsi="Times New Roman" w:cs="Times New Roman"/>
        </w:rPr>
      </w:pPr>
      <w:r w:rsidRPr="00910BAE">
        <w:rPr>
          <w:rFonts w:ascii="Times New Roman" w:eastAsia="Times New Roman" w:hAnsi="Times New Roman" w:cs="Times New Roman"/>
          <w:shd w:val="clear" w:color="auto" w:fill="D2D2D2"/>
        </w:rPr>
        <w:t>Braille</w:t>
      </w:r>
      <w:r w:rsidRPr="00910BAE">
        <w:rPr>
          <w:rFonts w:ascii="Times New Roman" w:eastAsia="Times New Roman" w:hAnsi="Times New Roman" w:cs="Times New Roman"/>
          <w:spacing w:val="-1"/>
          <w:shd w:val="clear" w:color="auto" w:fill="D2D2D2"/>
        </w:rPr>
        <w:t xml:space="preserve"> </w:t>
      </w:r>
      <w:r w:rsidRPr="00910BAE">
        <w:rPr>
          <w:rFonts w:ascii="Times New Roman" w:eastAsia="Times New Roman" w:hAnsi="Times New Roman" w:cs="Times New Roman"/>
          <w:shd w:val="clear" w:color="auto" w:fill="D2D2D2"/>
        </w:rPr>
        <w:t>krävs</w:t>
      </w:r>
      <w:r w:rsidRPr="00910BAE">
        <w:rPr>
          <w:rFonts w:ascii="Times New Roman" w:eastAsia="Times New Roman" w:hAnsi="Times New Roman" w:cs="Times New Roman"/>
          <w:spacing w:val="-1"/>
          <w:shd w:val="clear" w:color="auto" w:fill="D2D2D2"/>
        </w:rPr>
        <w:t xml:space="preserve"> </w:t>
      </w:r>
      <w:r w:rsidRPr="00910BAE">
        <w:rPr>
          <w:rFonts w:ascii="Times New Roman" w:eastAsia="Times New Roman" w:hAnsi="Times New Roman" w:cs="Times New Roman"/>
          <w:shd w:val="clear" w:color="auto" w:fill="D2D2D2"/>
        </w:rPr>
        <w:t>ej</w:t>
      </w:r>
    </w:p>
    <w:p w14:paraId="01E933FD"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6A7C1C4B"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noProof/>
        </w:rPr>
        <mc:AlternateContent>
          <mc:Choice Requires="wps">
            <w:drawing>
              <wp:anchor distT="0" distB="0" distL="0" distR="0" simplePos="0" relativeHeight="251904000" behindDoc="1" locked="0" layoutInCell="1" allowOverlap="1" wp14:anchorId="3E66DE5D" wp14:editId="0B6D6A9C">
                <wp:simplePos x="0" y="0"/>
                <wp:positionH relativeFrom="page">
                  <wp:posOffset>829310</wp:posOffset>
                </wp:positionH>
                <wp:positionV relativeFrom="paragraph">
                  <wp:posOffset>179070</wp:posOffset>
                </wp:positionV>
                <wp:extent cx="5905500" cy="194310"/>
                <wp:effectExtent l="10160" t="12700" r="8890" b="12065"/>
                <wp:wrapTopAndBottom/>
                <wp:docPr id="537389835"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43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EFB487" w14:textId="77777777" w:rsidR="006C620A" w:rsidRDefault="00B00C05" w:rsidP="006C620A">
                            <w:pPr>
                              <w:tabs>
                                <w:tab w:val="left" w:pos="674"/>
                              </w:tabs>
                              <w:spacing w:before="21"/>
                              <w:ind w:left="107"/>
                              <w:rPr>
                                <w:b/>
                              </w:rPr>
                            </w:pPr>
                            <w:r>
                              <w:rPr>
                                <w:b/>
                              </w:rPr>
                              <w:t>17.</w:t>
                            </w:r>
                            <w:r>
                              <w:rPr>
                                <w:b/>
                              </w:rPr>
                              <w:tab/>
                              <w:t>UNIK</w:t>
                            </w:r>
                            <w:r>
                              <w:rPr>
                                <w:b/>
                                <w:spacing w:val="-4"/>
                              </w:rPr>
                              <w:t xml:space="preserve"> </w:t>
                            </w:r>
                            <w:r>
                              <w:rPr>
                                <w:b/>
                              </w:rPr>
                              <w:t>IDENTITETSBETECKNING</w:t>
                            </w:r>
                            <w:r>
                              <w:rPr>
                                <w:b/>
                                <w:spacing w:val="-2"/>
                              </w:rPr>
                              <w:t xml:space="preserve"> </w:t>
                            </w:r>
                            <w:r>
                              <w:rPr>
                                <w:b/>
                              </w:rPr>
                              <w:t>–</w:t>
                            </w:r>
                            <w:r>
                              <w:rPr>
                                <w:b/>
                                <w:spacing w:val="-5"/>
                              </w:rPr>
                              <w:t xml:space="preserve"> </w:t>
                            </w:r>
                            <w:r>
                              <w:rPr>
                                <w:b/>
                              </w:rPr>
                              <w:t>TVÅDIMENSIONELL</w:t>
                            </w:r>
                            <w:r>
                              <w:rPr>
                                <w:b/>
                                <w:spacing w:val="-5"/>
                              </w:rPr>
                              <w:t xml:space="preserve"> </w:t>
                            </w:r>
                            <w:r>
                              <w:rPr>
                                <w:b/>
                              </w:rPr>
                              <w:t>STRECKKOD</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3E66DE5D" id="Text Box 204" o:spid="_x0000_s1128" type="#_x0000_t202" style="position:absolute;margin-left:65.3pt;margin-top:14.1pt;width:465pt;height:15.3pt;z-index:-251412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" filled="f" strokeweight=".48pt">
                <v:textbox inset="0,0,0,0">
                  <w:txbxContent>
                    <w:p w14:paraId="04EFB487" w14:textId="77777777" w:rsidR="006C620A" w:rsidRDefault="00B00C05" w:rsidP="006C620A">
                      <w:pPr>
                        <w:tabs>
                          <w:tab w:val="left" w:pos="674"/>
                        </w:tabs>
                        <w:spacing w:before="21"/>
                        <w:ind w:left="107"/>
                        <w:rPr>
                          <w:b/>
                        </w:rPr>
                      </w:pPr>
                      <w:r>
                        <w:rPr>
                          <w:b/>
                        </w:rPr>
                        <w:t>17.</w:t>
                      </w:r>
                      <w:r>
                        <w:rPr>
                          <w:b/>
                        </w:rPr>
                        <w:tab/>
                        <w:t>UNIK</w:t>
                      </w:r>
                      <w:r>
                        <w:rPr>
                          <w:b/>
                          <w:spacing w:val="-4"/>
                        </w:rPr>
                        <w:t xml:space="preserve"> </w:t>
                      </w:r>
                      <w:r>
                        <w:rPr>
                          <w:b/>
                        </w:rPr>
                        <w:t>IDENTITETSBETECKNING</w:t>
                      </w:r>
                      <w:r>
                        <w:rPr>
                          <w:b/>
                          <w:spacing w:val="-2"/>
                        </w:rPr>
                        <w:t xml:space="preserve"> </w:t>
                      </w:r>
                      <w:r>
                        <w:rPr>
                          <w:b/>
                        </w:rPr>
                        <w:t>–</w:t>
                      </w:r>
                      <w:r>
                        <w:rPr>
                          <w:b/>
                          <w:spacing w:val="-5"/>
                        </w:rPr>
                        <w:t xml:space="preserve"> </w:t>
                      </w:r>
                      <w:r>
                        <w:rPr>
                          <w:b/>
                        </w:rPr>
                        <w:t>TVÅDIMENSIONELL</w:t>
                      </w:r>
                      <w:r>
                        <w:rPr>
                          <w:b/>
                          <w:spacing w:val="-5"/>
                        </w:rPr>
                        <w:t xml:space="preserve"> </w:t>
                      </w:r>
                      <w:r>
                        <w:rPr>
                          <w:b/>
                        </w:rPr>
                        <w:t>STRECKKOD</w:t>
                      </w:r>
                    </w:p>
                  </w:txbxContent>
                </v:textbox>
                <w10:wrap type="topAndBottom" anchorx="page"/>
              </v:shape>
            </w:pict>
          </mc:Fallback>
        </mc:AlternateContent>
      </w:r>
    </w:p>
    <w:p w14:paraId="3656499B"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2752A06B" w14:textId="77777777" w:rsidR="006C620A" w:rsidRPr="00910BAE" w:rsidRDefault="00B00C05" w:rsidP="006C620A">
      <w:pPr>
        <w:autoSpaceDE w:val="0"/>
        <w:autoSpaceDN w:val="0"/>
        <w:spacing w:after="0" w:line="240" w:lineRule="auto"/>
        <w:ind w:left="218"/>
        <w:rPr>
          <w:rFonts w:ascii="Times New Roman" w:eastAsia="Times New Roman" w:hAnsi="Times New Roman" w:cs="Times New Roman"/>
        </w:rPr>
      </w:pPr>
      <w:r w:rsidRPr="00910BAE">
        <w:rPr>
          <w:rFonts w:ascii="Times New Roman" w:eastAsia="Times New Roman" w:hAnsi="Times New Roman" w:cs="Times New Roman"/>
          <w:shd w:val="clear" w:color="auto" w:fill="D2D2D2"/>
        </w:rPr>
        <w:t>Tvådimensionell</w:t>
      </w:r>
      <w:r w:rsidRPr="00910BAE">
        <w:rPr>
          <w:rFonts w:ascii="Times New Roman" w:eastAsia="Times New Roman" w:hAnsi="Times New Roman" w:cs="Times New Roman"/>
          <w:spacing w:val="-2"/>
          <w:shd w:val="clear" w:color="auto" w:fill="D2D2D2"/>
        </w:rPr>
        <w:t xml:space="preserve"> </w:t>
      </w:r>
      <w:r w:rsidRPr="00910BAE">
        <w:rPr>
          <w:rFonts w:ascii="Times New Roman" w:eastAsia="Times New Roman" w:hAnsi="Times New Roman" w:cs="Times New Roman"/>
          <w:shd w:val="clear" w:color="auto" w:fill="D2D2D2"/>
        </w:rPr>
        <w:t>streckkod</w:t>
      </w:r>
      <w:r w:rsidRPr="00910BAE">
        <w:rPr>
          <w:rFonts w:ascii="Times New Roman" w:eastAsia="Times New Roman" w:hAnsi="Times New Roman" w:cs="Times New Roman"/>
          <w:spacing w:val="-5"/>
          <w:shd w:val="clear" w:color="auto" w:fill="D2D2D2"/>
        </w:rPr>
        <w:t xml:space="preserve"> </w:t>
      </w:r>
      <w:r w:rsidRPr="00910BAE">
        <w:rPr>
          <w:rFonts w:ascii="Times New Roman" w:eastAsia="Times New Roman" w:hAnsi="Times New Roman" w:cs="Times New Roman"/>
          <w:shd w:val="clear" w:color="auto" w:fill="D2D2D2"/>
        </w:rPr>
        <w:t>som</w:t>
      </w:r>
      <w:r w:rsidRPr="00910BAE">
        <w:rPr>
          <w:rFonts w:ascii="Times New Roman" w:eastAsia="Times New Roman" w:hAnsi="Times New Roman" w:cs="Times New Roman"/>
          <w:spacing w:val="-3"/>
          <w:shd w:val="clear" w:color="auto" w:fill="D2D2D2"/>
        </w:rPr>
        <w:t xml:space="preserve"> </w:t>
      </w:r>
      <w:r w:rsidRPr="00910BAE">
        <w:rPr>
          <w:rFonts w:ascii="Times New Roman" w:eastAsia="Times New Roman" w:hAnsi="Times New Roman" w:cs="Times New Roman"/>
          <w:shd w:val="clear" w:color="auto" w:fill="D2D2D2"/>
        </w:rPr>
        <w:t>innehåller</w:t>
      </w:r>
      <w:r w:rsidRPr="00910BAE">
        <w:rPr>
          <w:rFonts w:ascii="Times New Roman" w:eastAsia="Times New Roman" w:hAnsi="Times New Roman" w:cs="Times New Roman"/>
          <w:spacing w:val="-3"/>
          <w:shd w:val="clear" w:color="auto" w:fill="D2D2D2"/>
        </w:rPr>
        <w:t xml:space="preserve"> </w:t>
      </w:r>
      <w:r w:rsidRPr="00910BAE">
        <w:rPr>
          <w:rFonts w:ascii="Times New Roman" w:eastAsia="Times New Roman" w:hAnsi="Times New Roman" w:cs="Times New Roman"/>
          <w:shd w:val="clear" w:color="auto" w:fill="D2D2D2"/>
        </w:rPr>
        <w:t>den</w:t>
      </w:r>
      <w:r w:rsidRPr="00910BAE">
        <w:rPr>
          <w:rFonts w:ascii="Times New Roman" w:eastAsia="Times New Roman" w:hAnsi="Times New Roman" w:cs="Times New Roman"/>
          <w:spacing w:val="-4"/>
          <w:shd w:val="clear" w:color="auto" w:fill="D2D2D2"/>
        </w:rPr>
        <w:t xml:space="preserve"> </w:t>
      </w:r>
      <w:r w:rsidRPr="00910BAE">
        <w:rPr>
          <w:rFonts w:ascii="Times New Roman" w:eastAsia="Times New Roman" w:hAnsi="Times New Roman" w:cs="Times New Roman"/>
          <w:shd w:val="clear" w:color="auto" w:fill="D2D2D2"/>
        </w:rPr>
        <w:t>unika identitetsbeteckningen.</w:t>
      </w:r>
    </w:p>
    <w:p w14:paraId="27E0EBEF"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7AC7F91A"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noProof/>
        </w:rPr>
        <mc:AlternateContent>
          <mc:Choice Requires="wps">
            <w:drawing>
              <wp:anchor distT="0" distB="0" distL="0" distR="0" simplePos="0" relativeHeight="251906048" behindDoc="1" locked="0" layoutInCell="1" allowOverlap="1" wp14:anchorId="7F9F8775" wp14:editId="261C9AD4">
                <wp:simplePos x="0" y="0"/>
                <wp:positionH relativeFrom="page">
                  <wp:posOffset>828040</wp:posOffset>
                </wp:positionH>
                <wp:positionV relativeFrom="paragraph">
                  <wp:posOffset>179070</wp:posOffset>
                </wp:positionV>
                <wp:extent cx="5906770" cy="353695"/>
                <wp:effectExtent l="8890" t="13970" r="8890" b="13335"/>
                <wp:wrapTopAndBottom/>
                <wp:docPr id="378404660"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770" cy="35369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30C864" w14:textId="77777777" w:rsidR="006C620A" w:rsidRDefault="00B00C05" w:rsidP="006C620A">
                            <w:pPr>
                              <w:tabs>
                                <w:tab w:val="left" w:pos="676"/>
                              </w:tabs>
                              <w:spacing w:before="20"/>
                              <w:ind w:left="676" w:right="272" w:hanging="569"/>
                              <w:rPr>
                                <w:b/>
                              </w:rPr>
                            </w:pPr>
                            <w:r>
                              <w:rPr>
                                <w:b/>
                              </w:rPr>
                              <w:t>18.</w:t>
                            </w:r>
                            <w:r>
                              <w:rPr>
                                <w:b/>
                              </w:rPr>
                              <w:tab/>
                              <w:t>UNIK IDENTITETSBETECKNING – I ETT FORMAT LÄSBART FÖR MÄNSKLIGT</w:t>
                            </w:r>
                            <w:r>
                              <w:rPr>
                                <w:b/>
                                <w:spacing w:val="-52"/>
                              </w:rPr>
                              <w:t xml:space="preserve"> </w:t>
                            </w:r>
                            <w:r>
                              <w:rPr>
                                <w:b/>
                              </w:rPr>
                              <w:t>ÖGA</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7F9F8775" id="Text Box 203" o:spid="_x0000_s1129" type="#_x0000_t202" style="position:absolute;margin-left:65.2pt;margin-top:14.1pt;width:465.1pt;height:27.85pt;z-index:-251410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" filled="f" strokeweight=".48pt">
                <v:textbox inset="0,0,0,0">
                  <w:txbxContent>
                    <w:p w14:paraId="0930C864" w14:textId="77777777" w:rsidR="006C620A" w:rsidRDefault="00B00C05" w:rsidP="006C620A">
                      <w:pPr>
                        <w:tabs>
                          <w:tab w:val="left" w:pos="676"/>
                        </w:tabs>
                        <w:spacing w:before="20"/>
                        <w:ind w:left="676" w:right="272" w:hanging="569"/>
                        <w:rPr>
                          <w:b/>
                        </w:rPr>
                      </w:pPr>
                      <w:r>
                        <w:rPr>
                          <w:b/>
                        </w:rPr>
                        <w:t>18.</w:t>
                      </w:r>
                      <w:r>
                        <w:rPr>
                          <w:b/>
                        </w:rPr>
                        <w:tab/>
                        <w:t xml:space="preserve">UNIK IDENTITETSBETECKNING – I ETT FORMAT LÄSBART FÖR </w:t>
                      </w:r>
                      <w:r>
                        <w:rPr>
                          <w:b/>
                        </w:rPr>
                        <w:t>MÄNSKLIGT</w:t>
                      </w:r>
                      <w:r>
                        <w:rPr>
                          <w:b/>
                          <w:spacing w:val="-52"/>
                        </w:rPr>
                        <w:t xml:space="preserve"> </w:t>
                      </w:r>
                      <w:r>
                        <w:rPr>
                          <w:b/>
                        </w:rPr>
                        <w:t>ÖGA</w:t>
                      </w:r>
                    </w:p>
                  </w:txbxContent>
                </v:textbox>
                <w10:wrap type="topAndBottom" anchorx="page"/>
              </v:shape>
            </w:pict>
          </mc:Fallback>
        </mc:AlternateContent>
      </w:r>
    </w:p>
    <w:p w14:paraId="64AC4D02"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41133B97" w14:textId="77777777" w:rsidR="006C620A" w:rsidRDefault="00B00C05" w:rsidP="006C620A">
      <w:pPr>
        <w:autoSpaceDE w:val="0"/>
        <w:autoSpaceDN w:val="0"/>
        <w:spacing w:after="0" w:line="240" w:lineRule="auto"/>
        <w:ind w:left="218"/>
        <w:jc w:val="both"/>
        <w:rPr>
          <w:rFonts w:ascii="Times New Roman" w:eastAsia="Times New Roman" w:hAnsi="Times New Roman" w:cs="Times New Roman"/>
          <w:spacing w:val="-53"/>
        </w:rPr>
      </w:pPr>
      <w:r w:rsidRPr="00910BAE">
        <w:rPr>
          <w:rFonts w:ascii="Times New Roman" w:eastAsia="Times New Roman" w:hAnsi="Times New Roman" w:cs="Times New Roman"/>
        </w:rPr>
        <w:t>PC</w:t>
      </w:r>
      <w:r w:rsidRPr="00910BAE">
        <w:rPr>
          <w:rFonts w:ascii="Times New Roman" w:eastAsia="Times New Roman" w:hAnsi="Times New Roman" w:cs="Times New Roman"/>
          <w:spacing w:val="-53"/>
        </w:rPr>
        <w:t xml:space="preserve"> </w:t>
      </w:r>
    </w:p>
    <w:p w14:paraId="19E1DEFB" w14:textId="77777777" w:rsidR="006C620A" w:rsidRDefault="00B00C05" w:rsidP="006C620A">
      <w:pPr>
        <w:autoSpaceDE w:val="0"/>
        <w:autoSpaceDN w:val="0"/>
        <w:spacing w:after="0" w:line="240" w:lineRule="auto"/>
        <w:ind w:left="218"/>
        <w:jc w:val="both"/>
        <w:rPr>
          <w:rFonts w:ascii="Times New Roman" w:eastAsia="Times New Roman" w:hAnsi="Times New Roman" w:cs="Times New Roman"/>
          <w:spacing w:val="-53"/>
        </w:rPr>
      </w:pPr>
      <w:r w:rsidRPr="00910BAE">
        <w:rPr>
          <w:rFonts w:ascii="Times New Roman" w:eastAsia="Times New Roman" w:hAnsi="Times New Roman" w:cs="Times New Roman"/>
        </w:rPr>
        <w:t>SN</w:t>
      </w:r>
      <w:r w:rsidRPr="00910BAE">
        <w:rPr>
          <w:rFonts w:ascii="Times New Roman" w:eastAsia="Times New Roman" w:hAnsi="Times New Roman" w:cs="Times New Roman"/>
          <w:spacing w:val="-53"/>
        </w:rPr>
        <w:t xml:space="preserve"> </w:t>
      </w:r>
    </w:p>
    <w:p w14:paraId="093415D5" w14:textId="77777777" w:rsidR="006C620A" w:rsidRPr="00910BAE" w:rsidRDefault="00B00C05" w:rsidP="006C620A">
      <w:pPr>
        <w:autoSpaceDE w:val="0"/>
        <w:autoSpaceDN w:val="0"/>
        <w:spacing w:after="0" w:line="240" w:lineRule="auto"/>
        <w:ind w:left="218"/>
        <w:jc w:val="both"/>
        <w:rPr>
          <w:rFonts w:ascii="Times New Roman" w:eastAsia="Times New Roman" w:hAnsi="Times New Roman" w:cs="Times New Roman"/>
        </w:rPr>
      </w:pPr>
      <w:r w:rsidRPr="00910BAE">
        <w:rPr>
          <w:rFonts w:ascii="Times New Roman" w:eastAsia="Times New Roman" w:hAnsi="Times New Roman" w:cs="Times New Roman"/>
        </w:rPr>
        <w:t>NN</w:t>
      </w:r>
    </w:p>
    <w:p w14:paraId="2E364D45" w14:textId="77777777" w:rsidR="006C620A" w:rsidRPr="00910BAE" w:rsidRDefault="006C620A" w:rsidP="006C620A">
      <w:pPr>
        <w:autoSpaceDE w:val="0"/>
        <w:autoSpaceDN w:val="0"/>
        <w:spacing w:after="0" w:line="240" w:lineRule="auto"/>
        <w:jc w:val="both"/>
        <w:rPr>
          <w:rFonts w:ascii="Times New Roman" w:eastAsia="Times New Roman" w:hAnsi="Times New Roman" w:cs="Times New Roman"/>
        </w:rPr>
        <w:sectPr w:rsidR="006C620A" w:rsidRPr="00910BAE" w:rsidSect="006C620A">
          <w:type w:val="nextColumn"/>
          <w:pgSz w:w="11910" w:h="16850"/>
          <w:pgMar w:top="1134" w:right="1418" w:bottom="1134" w:left="1418" w:header="737" w:footer="737" w:gutter="0"/>
          <w:cols w:space="720"/>
        </w:sectPr>
      </w:pPr>
    </w:p>
    <w:p w14:paraId="743F0F14" w14:textId="77777777" w:rsidR="006C620A" w:rsidRPr="00910BAE" w:rsidRDefault="00B00C05" w:rsidP="006C620A">
      <w:pPr>
        <w:autoSpaceDE w:val="0"/>
        <w:autoSpaceDN w:val="0"/>
        <w:spacing w:after="0" w:line="240" w:lineRule="auto"/>
        <w:ind w:left="101" w:hanging="243"/>
        <w:rPr>
          <w:rFonts w:ascii="Times New Roman" w:eastAsia="Times New Roman" w:hAnsi="Times New Roman" w:cs="Times New Roman"/>
        </w:rPr>
      </w:pPr>
      <w:r w:rsidRPr="00910BAE">
        <w:rPr>
          <w:rFonts w:ascii="Times New Roman" w:eastAsia="Times New Roman" w:hAnsi="Times New Roman" w:cs="Times New Roman"/>
          <w:noProof/>
        </w:rPr>
        <w:lastRenderedPageBreak/>
        <mc:AlternateContent>
          <mc:Choice Requires="wps">
            <w:drawing>
              <wp:inline distT="0" distB="0" distL="0" distR="0" wp14:anchorId="326C6C4A" wp14:editId="04833258">
                <wp:extent cx="5905500" cy="365760"/>
                <wp:effectExtent l="0" t="0" r="19050" b="15240"/>
                <wp:docPr id="1308246867"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657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AB6060" w14:textId="77777777" w:rsidR="006C620A" w:rsidRDefault="00B00C05" w:rsidP="006C620A">
                            <w:pPr>
                              <w:spacing w:before="20" w:after="0"/>
                              <w:ind w:left="107"/>
                              <w:rPr>
                                <w:b/>
                              </w:rPr>
                            </w:pPr>
                            <w:r>
                              <w:rPr>
                                <w:b/>
                              </w:rPr>
                              <w:t>UPPGIFTER</w:t>
                            </w:r>
                            <w:r>
                              <w:rPr>
                                <w:b/>
                                <w:spacing w:val="-3"/>
                              </w:rPr>
                              <w:t xml:space="preserve"> </w:t>
                            </w:r>
                            <w:r>
                              <w:rPr>
                                <w:b/>
                              </w:rPr>
                              <w:t>SOM</w:t>
                            </w:r>
                            <w:r>
                              <w:rPr>
                                <w:b/>
                                <w:spacing w:val="-1"/>
                              </w:rPr>
                              <w:t xml:space="preserve"> </w:t>
                            </w:r>
                            <w:r>
                              <w:rPr>
                                <w:b/>
                              </w:rPr>
                              <w:t>SKA</w:t>
                            </w:r>
                            <w:r>
                              <w:rPr>
                                <w:b/>
                                <w:spacing w:val="-5"/>
                              </w:rPr>
                              <w:t xml:space="preserve"> </w:t>
                            </w:r>
                            <w:r>
                              <w:rPr>
                                <w:b/>
                              </w:rPr>
                              <w:t>FINNAS</w:t>
                            </w:r>
                            <w:r>
                              <w:rPr>
                                <w:b/>
                                <w:spacing w:val="-1"/>
                              </w:rPr>
                              <w:t xml:space="preserve"> </w:t>
                            </w:r>
                            <w:r>
                              <w:rPr>
                                <w:b/>
                              </w:rPr>
                              <w:t>PÅ</w:t>
                            </w:r>
                            <w:r>
                              <w:rPr>
                                <w:b/>
                                <w:spacing w:val="-2"/>
                              </w:rPr>
                              <w:t xml:space="preserve"> </w:t>
                            </w:r>
                            <w:r>
                              <w:rPr>
                                <w:b/>
                              </w:rPr>
                              <w:t>BLISTRET</w:t>
                            </w:r>
                          </w:p>
                          <w:p w14:paraId="739D064F" w14:textId="77777777" w:rsidR="006C620A" w:rsidRDefault="00B00C05" w:rsidP="006C620A">
                            <w:pPr>
                              <w:spacing w:before="2"/>
                              <w:ind w:left="107"/>
                              <w:rPr>
                                <w:b/>
                              </w:rPr>
                            </w:pPr>
                            <w:r>
                              <w:rPr>
                                <w:b/>
                              </w:rPr>
                              <w:t>Förfylld</w:t>
                            </w:r>
                            <w:r>
                              <w:rPr>
                                <w:b/>
                                <w:spacing w:val="-4"/>
                              </w:rPr>
                              <w:t xml:space="preserve"> </w:t>
                            </w:r>
                            <w:r>
                              <w:rPr>
                                <w:b/>
                              </w:rPr>
                              <w:t>spruta</w:t>
                            </w:r>
                          </w:p>
                        </w:txbxContent>
                      </wps:txbx>
                      <wps:bodyPr rot="0" vert="horz" wrap="square" lIns="0" tIns="0" rIns="0" bIns="0" anchor="t" anchorCtr="0" upright="1"/>
                    </wps:wsp>
                  </a:graphicData>
                </a:graphic>
              </wp:inline>
            </w:drawing>
          </mc:Choice>
          <mc:Fallback>
            <w:pict>
              <v:shape w14:anchorId="326C6C4A" id="Text Box 202" o:spid="_x0000_s1130" type="#_x0000_t202" style="width:465pt;height: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" filled="f" strokeweight=".48pt">
                <v:textbox inset="0,0,0,0">
                  <w:txbxContent>
                    <w:p w14:paraId="32AB6060" w14:textId="77777777" w:rsidR="006C620A" w:rsidRDefault="00B00C05" w:rsidP="006C620A">
                      <w:pPr>
                        <w:spacing w:before="20" w:after="0"/>
                        <w:ind w:left="107"/>
                        <w:rPr>
                          <w:b/>
                        </w:rPr>
                      </w:pPr>
                      <w:r>
                        <w:rPr>
                          <w:b/>
                        </w:rPr>
                        <w:t>UPPGIFTER</w:t>
                      </w:r>
                      <w:r>
                        <w:rPr>
                          <w:b/>
                          <w:spacing w:val="-3"/>
                        </w:rPr>
                        <w:t xml:space="preserve"> </w:t>
                      </w:r>
                      <w:r>
                        <w:rPr>
                          <w:b/>
                        </w:rPr>
                        <w:t>SOM</w:t>
                      </w:r>
                      <w:r>
                        <w:rPr>
                          <w:b/>
                          <w:spacing w:val="-1"/>
                        </w:rPr>
                        <w:t xml:space="preserve"> </w:t>
                      </w:r>
                      <w:r>
                        <w:rPr>
                          <w:b/>
                        </w:rPr>
                        <w:t>SKA</w:t>
                      </w:r>
                      <w:r>
                        <w:rPr>
                          <w:b/>
                          <w:spacing w:val="-5"/>
                        </w:rPr>
                        <w:t xml:space="preserve"> </w:t>
                      </w:r>
                      <w:r>
                        <w:rPr>
                          <w:b/>
                        </w:rPr>
                        <w:t>FINNAS</w:t>
                      </w:r>
                      <w:r>
                        <w:rPr>
                          <w:b/>
                          <w:spacing w:val="-1"/>
                        </w:rPr>
                        <w:t xml:space="preserve"> </w:t>
                      </w:r>
                      <w:r>
                        <w:rPr>
                          <w:b/>
                        </w:rPr>
                        <w:t>PÅ</w:t>
                      </w:r>
                      <w:r>
                        <w:rPr>
                          <w:b/>
                          <w:spacing w:val="-2"/>
                        </w:rPr>
                        <w:t xml:space="preserve"> </w:t>
                      </w:r>
                      <w:r>
                        <w:rPr>
                          <w:b/>
                        </w:rPr>
                        <w:t>BLISTRET</w:t>
                      </w:r>
                    </w:p>
                    <w:p w14:paraId="739D064F" w14:textId="77777777" w:rsidR="006C620A" w:rsidRDefault="00B00C05" w:rsidP="006C620A">
                      <w:pPr>
                        <w:spacing w:before="2"/>
                        <w:ind w:left="107"/>
                        <w:rPr>
                          <w:b/>
                        </w:rPr>
                      </w:pPr>
                      <w:r>
                        <w:rPr>
                          <w:b/>
                        </w:rPr>
                        <w:t>Förfylld</w:t>
                      </w:r>
                      <w:r>
                        <w:rPr>
                          <w:b/>
                          <w:spacing w:val="-4"/>
                        </w:rPr>
                        <w:t xml:space="preserve"> </w:t>
                      </w:r>
                      <w:r>
                        <w:rPr>
                          <w:b/>
                        </w:rPr>
                        <w:t>spruta</w:t>
                      </w:r>
                    </w:p>
                  </w:txbxContent>
                </v:textbox>
                <w10:anchorlock/>
              </v:shape>
            </w:pict>
          </mc:Fallback>
        </mc:AlternateContent>
      </w:r>
    </w:p>
    <w:p w14:paraId="32326941"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52FCA72C"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noProof/>
        </w:rPr>
        <mc:AlternateContent>
          <mc:Choice Requires="wps">
            <w:drawing>
              <wp:anchor distT="0" distB="0" distL="0" distR="0" simplePos="0" relativeHeight="251908096" behindDoc="1" locked="0" layoutInCell="1" allowOverlap="1" wp14:anchorId="382F1D2E" wp14:editId="027F44EE">
                <wp:simplePos x="0" y="0"/>
                <wp:positionH relativeFrom="page">
                  <wp:posOffset>829310</wp:posOffset>
                </wp:positionH>
                <wp:positionV relativeFrom="paragraph">
                  <wp:posOffset>155575</wp:posOffset>
                </wp:positionV>
                <wp:extent cx="5905500" cy="193675"/>
                <wp:effectExtent l="10160" t="6350" r="8890" b="9525"/>
                <wp:wrapTopAndBottom/>
                <wp:docPr id="1551185157"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63F66B" w14:textId="77777777" w:rsidR="006C620A" w:rsidRDefault="00B00C05" w:rsidP="006C620A">
                            <w:pPr>
                              <w:tabs>
                                <w:tab w:val="left" w:pos="674"/>
                              </w:tabs>
                              <w:spacing w:before="20"/>
                              <w:ind w:left="107"/>
                              <w:rPr>
                                <w:b/>
                              </w:rPr>
                            </w:pPr>
                            <w:r>
                              <w:rPr>
                                <w:b/>
                              </w:rPr>
                              <w:t>1.</w:t>
                            </w:r>
                            <w:r>
                              <w:rPr>
                                <w:b/>
                              </w:rPr>
                              <w:tab/>
                              <w:t>LÄKEMEDLETS</w:t>
                            </w:r>
                            <w:r>
                              <w:rPr>
                                <w:b/>
                                <w:spacing w:val="-1"/>
                              </w:rPr>
                              <w:t xml:space="preserve"> </w:t>
                            </w:r>
                            <w:r>
                              <w:rPr>
                                <w:b/>
                              </w:rPr>
                              <w:t>NAMN</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382F1D2E" id="Text Box 201" o:spid="_x0000_s1131" type="#_x0000_t202" style="position:absolute;margin-left:65.3pt;margin-top:12.25pt;width:465pt;height:15.25pt;z-index:-251408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" filled="f" strokeweight=".48pt">
                <v:textbox inset="0,0,0,0">
                  <w:txbxContent>
                    <w:p w14:paraId="3B63F66B" w14:textId="77777777" w:rsidR="006C620A" w:rsidRDefault="00B00C05" w:rsidP="006C620A">
                      <w:pPr>
                        <w:tabs>
                          <w:tab w:val="left" w:pos="674"/>
                        </w:tabs>
                        <w:spacing w:before="20"/>
                        <w:ind w:left="107"/>
                        <w:rPr>
                          <w:b/>
                        </w:rPr>
                      </w:pPr>
                      <w:r>
                        <w:rPr>
                          <w:b/>
                        </w:rPr>
                        <w:t>1.</w:t>
                      </w:r>
                      <w:r>
                        <w:rPr>
                          <w:b/>
                        </w:rPr>
                        <w:tab/>
                        <w:t>LÄKEMEDLETS</w:t>
                      </w:r>
                      <w:r>
                        <w:rPr>
                          <w:b/>
                          <w:spacing w:val="-1"/>
                        </w:rPr>
                        <w:t xml:space="preserve"> </w:t>
                      </w:r>
                      <w:r>
                        <w:rPr>
                          <w:b/>
                        </w:rPr>
                        <w:t>NAMN</w:t>
                      </w:r>
                    </w:p>
                  </w:txbxContent>
                </v:textbox>
                <w10:wrap type="topAndBottom" anchorx="page"/>
              </v:shape>
            </w:pict>
          </mc:Fallback>
        </mc:AlternateContent>
      </w:r>
    </w:p>
    <w:p w14:paraId="41A6248B" w14:textId="77777777" w:rsidR="006C620A" w:rsidRPr="00910BAE" w:rsidRDefault="00B00C05" w:rsidP="006C620A">
      <w:pPr>
        <w:autoSpaceDE w:val="0"/>
        <w:autoSpaceDN w:val="0"/>
        <w:spacing w:after="0" w:line="240" w:lineRule="auto"/>
        <w:ind w:left="218"/>
        <w:rPr>
          <w:rFonts w:ascii="Times New Roman" w:eastAsia="Times New Roman" w:hAnsi="Times New Roman" w:cs="Times New Roman"/>
          <w:spacing w:val="-52"/>
        </w:rPr>
      </w:pPr>
      <w:r w:rsidRPr="00910BAE">
        <w:rPr>
          <w:rFonts w:ascii="Times New Roman" w:eastAsia="Times New Roman" w:hAnsi="Times New Roman" w:cs="Times New Roman"/>
        </w:rPr>
        <w:t>Yesafili 40 mg/ml injektionsvätska, lösning</w:t>
      </w:r>
      <w:r w:rsidRPr="00910BAE">
        <w:rPr>
          <w:rFonts w:ascii="Times New Roman" w:eastAsia="Times New Roman" w:hAnsi="Times New Roman" w:cs="Times New Roman"/>
          <w:spacing w:val="-52"/>
        </w:rPr>
        <w:t xml:space="preserve"> </w:t>
      </w:r>
    </w:p>
    <w:p w14:paraId="1DD4AF02" w14:textId="77777777" w:rsidR="006C620A" w:rsidRPr="00910BAE" w:rsidRDefault="00B00C05" w:rsidP="006C620A">
      <w:pPr>
        <w:autoSpaceDE w:val="0"/>
        <w:autoSpaceDN w:val="0"/>
        <w:spacing w:after="0" w:line="240" w:lineRule="auto"/>
        <w:ind w:left="218"/>
        <w:rPr>
          <w:rFonts w:ascii="Times New Roman" w:eastAsia="Times New Roman" w:hAnsi="Times New Roman" w:cs="Times New Roman"/>
        </w:rPr>
      </w:pPr>
      <w:r w:rsidRPr="00910BAE">
        <w:rPr>
          <w:rFonts w:ascii="Times New Roman" w:eastAsia="Times New Roman" w:hAnsi="Times New Roman" w:cs="Times New Roman"/>
        </w:rPr>
        <w:t>aflibercept</w:t>
      </w:r>
    </w:p>
    <w:p w14:paraId="034A9049"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5E8DE89B"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noProof/>
        </w:rPr>
        <mc:AlternateContent>
          <mc:Choice Requires="wps">
            <w:drawing>
              <wp:anchor distT="0" distB="0" distL="0" distR="0" simplePos="0" relativeHeight="251910144" behindDoc="1" locked="0" layoutInCell="1" allowOverlap="1" wp14:anchorId="6784226B" wp14:editId="53295969">
                <wp:simplePos x="0" y="0"/>
                <wp:positionH relativeFrom="page">
                  <wp:posOffset>829310</wp:posOffset>
                </wp:positionH>
                <wp:positionV relativeFrom="paragraph">
                  <wp:posOffset>179705</wp:posOffset>
                </wp:positionV>
                <wp:extent cx="5905500" cy="192405"/>
                <wp:effectExtent l="10160" t="7620" r="8890" b="9525"/>
                <wp:wrapTopAndBottom/>
                <wp:docPr id="237098719"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F6EF4E" w14:textId="77777777" w:rsidR="006C620A" w:rsidRDefault="00B00C05" w:rsidP="006C620A">
                            <w:pPr>
                              <w:tabs>
                                <w:tab w:val="left" w:pos="674"/>
                              </w:tabs>
                              <w:spacing w:before="20"/>
                              <w:ind w:left="107"/>
                              <w:rPr>
                                <w:b/>
                              </w:rPr>
                            </w:pPr>
                            <w:r>
                              <w:rPr>
                                <w:b/>
                              </w:rPr>
                              <w:t>2.</w:t>
                            </w:r>
                            <w:r>
                              <w:rPr>
                                <w:b/>
                              </w:rPr>
                              <w:tab/>
                              <w:t>DEKLARATION</w:t>
                            </w:r>
                            <w:r>
                              <w:rPr>
                                <w:b/>
                                <w:spacing w:val="-4"/>
                              </w:rPr>
                              <w:t xml:space="preserve"> </w:t>
                            </w:r>
                            <w:r>
                              <w:rPr>
                                <w:b/>
                              </w:rPr>
                              <w:t>AV</w:t>
                            </w:r>
                            <w:r>
                              <w:rPr>
                                <w:b/>
                                <w:spacing w:val="-1"/>
                              </w:rPr>
                              <w:t xml:space="preserve"> </w:t>
                            </w:r>
                            <w:r>
                              <w:rPr>
                                <w:b/>
                              </w:rPr>
                              <w:t>AKTIV</w:t>
                            </w:r>
                            <w:r>
                              <w:rPr>
                                <w:b/>
                                <w:spacing w:val="-1"/>
                              </w:rPr>
                              <w:t xml:space="preserve"> </w:t>
                            </w:r>
                            <w:r>
                              <w:rPr>
                                <w:b/>
                              </w:rPr>
                              <w:t>SUBSTANS</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6784226B" id="Text Box 200" o:spid="_x0000_s1132" type="#_x0000_t202" style="position:absolute;margin-left:65.3pt;margin-top:14.15pt;width:465pt;height:15.15pt;z-index:-251406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" filled="f" strokeweight=".48pt">
                <v:textbox inset="0,0,0,0">
                  <w:txbxContent>
                    <w:p w14:paraId="21F6EF4E" w14:textId="77777777" w:rsidR="006C620A" w:rsidRDefault="00B00C05" w:rsidP="006C620A">
                      <w:pPr>
                        <w:tabs>
                          <w:tab w:val="left" w:pos="674"/>
                        </w:tabs>
                        <w:spacing w:before="20"/>
                        <w:ind w:left="107"/>
                        <w:rPr>
                          <w:b/>
                        </w:rPr>
                      </w:pPr>
                      <w:r>
                        <w:rPr>
                          <w:b/>
                        </w:rPr>
                        <w:t>2.</w:t>
                      </w:r>
                      <w:r>
                        <w:rPr>
                          <w:b/>
                        </w:rPr>
                        <w:tab/>
                        <w:t>DEKLARATION</w:t>
                      </w:r>
                      <w:r>
                        <w:rPr>
                          <w:b/>
                          <w:spacing w:val="-4"/>
                        </w:rPr>
                        <w:t xml:space="preserve"> </w:t>
                      </w:r>
                      <w:r>
                        <w:rPr>
                          <w:b/>
                        </w:rPr>
                        <w:t>AV</w:t>
                      </w:r>
                      <w:r>
                        <w:rPr>
                          <w:b/>
                          <w:spacing w:val="-1"/>
                        </w:rPr>
                        <w:t xml:space="preserve"> </w:t>
                      </w:r>
                      <w:r>
                        <w:rPr>
                          <w:b/>
                        </w:rPr>
                        <w:t>AKTIV</w:t>
                      </w:r>
                      <w:r>
                        <w:rPr>
                          <w:b/>
                          <w:spacing w:val="-1"/>
                        </w:rPr>
                        <w:t xml:space="preserve"> </w:t>
                      </w:r>
                      <w:r>
                        <w:rPr>
                          <w:b/>
                        </w:rPr>
                        <w:t>SUBSTANS</w:t>
                      </w:r>
                    </w:p>
                  </w:txbxContent>
                </v:textbox>
                <w10:wrap type="topAndBottom" anchorx="page"/>
              </v:shape>
            </w:pict>
          </mc:Fallback>
        </mc:AlternateContent>
      </w:r>
    </w:p>
    <w:p w14:paraId="052162F9"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6CDE9AB5" w14:textId="77777777" w:rsidR="006C620A" w:rsidRDefault="00B00C05" w:rsidP="006C620A">
      <w:pPr>
        <w:autoSpaceDE w:val="0"/>
        <w:autoSpaceDN w:val="0"/>
        <w:spacing w:after="0" w:line="240" w:lineRule="auto"/>
        <w:ind w:left="218"/>
        <w:rPr>
          <w:rFonts w:ascii="Times New Roman" w:eastAsia="Times New Roman" w:hAnsi="Times New Roman" w:cs="Times New Roman"/>
        </w:rPr>
      </w:pPr>
      <w:r w:rsidRPr="00910BAE">
        <w:rPr>
          <w:rFonts w:ascii="Times New Roman" w:eastAsia="Times New Roman" w:hAnsi="Times New Roman" w:cs="Times New Roman"/>
        </w:rPr>
        <w:t>1</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förfylld</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spruta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innehåller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3,6</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mg</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aflibercept i 0,09</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ml</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 xml:space="preserve">lösning </w:t>
      </w:r>
      <w:r w:rsidRPr="00910BAE">
        <w:rPr>
          <w:rFonts w:ascii="Times New Roman" w:eastAsia="Times New Roman" w:hAnsi="Times New Roman" w:cs="Times New Roman"/>
          <w:shd w:val="clear" w:color="auto" w:fill="D2D2D2"/>
        </w:rPr>
        <w:t>(40</w:t>
      </w:r>
      <w:r w:rsidRPr="00910BAE">
        <w:rPr>
          <w:rFonts w:ascii="Times New Roman" w:eastAsia="Times New Roman" w:hAnsi="Times New Roman" w:cs="Times New Roman"/>
          <w:spacing w:val="-4"/>
          <w:shd w:val="clear" w:color="auto" w:fill="D2D2D2"/>
        </w:rPr>
        <w:t xml:space="preserve"> </w:t>
      </w:r>
      <w:r w:rsidRPr="00910BAE">
        <w:rPr>
          <w:rFonts w:ascii="Times New Roman" w:eastAsia="Times New Roman" w:hAnsi="Times New Roman" w:cs="Times New Roman"/>
          <w:shd w:val="clear" w:color="auto" w:fill="D2D2D2"/>
        </w:rPr>
        <w:t>mg/ml)</w:t>
      </w:r>
      <w:r w:rsidRPr="00910BAE">
        <w:rPr>
          <w:rFonts w:ascii="Times New Roman" w:eastAsia="Times New Roman" w:hAnsi="Times New Roman" w:cs="Times New Roman"/>
        </w:rPr>
        <w:t>.</w:t>
      </w:r>
    </w:p>
    <w:p w14:paraId="32E2110F" w14:textId="77777777" w:rsidR="006C620A" w:rsidRDefault="006C620A" w:rsidP="006C620A">
      <w:pPr>
        <w:autoSpaceDE w:val="0"/>
        <w:autoSpaceDN w:val="0"/>
        <w:spacing w:after="0" w:line="240" w:lineRule="auto"/>
        <w:ind w:left="218"/>
        <w:rPr>
          <w:rFonts w:ascii="Times New Roman" w:eastAsia="Times New Roman" w:hAnsi="Times New Roman" w:cs="Times New Roman"/>
        </w:rPr>
      </w:pPr>
    </w:p>
    <w:p w14:paraId="25B5374E" w14:textId="77777777" w:rsidR="006C620A" w:rsidRPr="00910BAE" w:rsidRDefault="006C620A" w:rsidP="006C620A">
      <w:pPr>
        <w:autoSpaceDE w:val="0"/>
        <w:autoSpaceDN w:val="0"/>
        <w:spacing w:after="0" w:line="240" w:lineRule="auto"/>
        <w:ind w:left="218"/>
        <w:rPr>
          <w:rFonts w:ascii="Times New Roman" w:eastAsia="Times New Roman" w:hAnsi="Times New Roman" w:cs="Times New Roman"/>
        </w:rPr>
      </w:pPr>
    </w:p>
    <w:p w14:paraId="3417706C"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noProof/>
        </w:rPr>
        <mc:AlternateContent>
          <mc:Choice Requires="wps">
            <w:drawing>
              <wp:anchor distT="0" distB="0" distL="0" distR="0" simplePos="0" relativeHeight="251912192" behindDoc="1" locked="0" layoutInCell="1" allowOverlap="1" wp14:anchorId="7457E942" wp14:editId="6B9C7A31">
                <wp:simplePos x="0" y="0"/>
                <wp:positionH relativeFrom="page">
                  <wp:posOffset>829310</wp:posOffset>
                </wp:positionH>
                <wp:positionV relativeFrom="paragraph">
                  <wp:posOffset>165100</wp:posOffset>
                </wp:positionV>
                <wp:extent cx="5905500" cy="194310"/>
                <wp:effectExtent l="10160" t="8890" r="8890" b="6350"/>
                <wp:wrapTopAndBottom/>
                <wp:docPr id="807134230"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43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56DCCE" w14:textId="77777777" w:rsidR="006C620A" w:rsidRDefault="00B00C05" w:rsidP="006C620A">
                            <w:pPr>
                              <w:tabs>
                                <w:tab w:val="left" w:pos="674"/>
                              </w:tabs>
                              <w:spacing w:before="21"/>
                              <w:ind w:left="107"/>
                              <w:rPr>
                                <w:b/>
                              </w:rPr>
                            </w:pPr>
                            <w:r>
                              <w:rPr>
                                <w:b/>
                              </w:rPr>
                              <w:t>3.</w:t>
                            </w:r>
                            <w:r>
                              <w:rPr>
                                <w:b/>
                              </w:rPr>
                              <w:tab/>
                              <w:t>FÖRTECKNING</w:t>
                            </w:r>
                            <w:r>
                              <w:rPr>
                                <w:b/>
                                <w:spacing w:val="-3"/>
                              </w:rPr>
                              <w:t xml:space="preserve"> </w:t>
                            </w:r>
                            <w:r>
                              <w:rPr>
                                <w:b/>
                              </w:rPr>
                              <w:t>ÖVER</w:t>
                            </w:r>
                            <w:r>
                              <w:rPr>
                                <w:b/>
                                <w:spacing w:val="-5"/>
                              </w:rPr>
                              <w:t xml:space="preserve"> </w:t>
                            </w:r>
                            <w:r>
                              <w:rPr>
                                <w:b/>
                              </w:rPr>
                              <w:t>HJÄLPÄMNEN</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7457E942" id="Text Box 199" o:spid="_x0000_s1133" type="#_x0000_t202" style="position:absolute;margin-left:65.3pt;margin-top:13pt;width:465pt;height:15.3pt;z-index:-251404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" filled="f" strokeweight=".48pt">
                <v:textbox inset="0,0,0,0">
                  <w:txbxContent>
                    <w:p w14:paraId="5856DCCE" w14:textId="77777777" w:rsidR="006C620A" w:rsidRDefault="00B00C05" w:rsidP="006C620A">
                      <w:pPr>
                        <w:tabs>
                          <w:tab w:val="left" w:pos="674"/>
                        </w:tabs>
                        <w:spacing w:before="21"/>
                        <w:ind w:left="107"/>
                        <w:rPr>
                          <w:b/>
                        </w:rPr>
                      </w:pPr>
                      <w:r>
                        <w:rPr>
                          <w:b/>
                        </w:rPr>
                        <w:t>3.</w:t>
                      </w:r>
                      <w:r>
                        <w:rPr>
                          <w:b/>
                        </w:rPr>
                        <w:tab/>
                        <w:t>FÖRTECKNING</w:t>
                      </w:r>
                      <w:r>
                        <w:rPr>
                          <w:b/>
                          <w:spacing w:val="-3"/>
                        </w:rPr>
                        <w:t xml:space="preserve"> </w:t>
                      </w:r>
                      <w:r>
                        <w:rPr>
                          <w:b/>
                        </w:rPr>
                        <w:t>ÖVER</w:t>
                      </w:r>
                      <w:r>
                        <w:rPr>
                          <w:b/>
                          <w:spacing w:val="-5"/>
                        </w:rPr>
                        <w:t xml:space="preserve"> </w:t>
                      </w:r>
                      <w:r>
                        <w:rPr>
                          <w:b/>
                        </w:rPr>
                        <w:t>HJÄLPÄMNEN</w:t>
                      </w:r>
                    </w:p>
                  </w:txbxContent>
                </v:textbox>
                <w10:wrap type="topAndBottom" anchorx="page"/>
              </v:shape>
            </w:pict>
          </mc:Fallback>
        </mc:AlternateContent>
      </w:r>
    </w:p>
    <w:p w14:paraId="0240A4D9"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0500C27F"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noProof/>
        </w:rPr>
        <mc:AlternateContent>
          <mc:Choice Requires="wps">
            <w:drawing>
              <wp:anchor distT="0" distB="0" distL="0" distR="0" simplePos="0" relativeHeight="251914240" behindDoc="1" locked="0" layoutInCell="1" allowOverlap="1" wp14:anchorId="6D089552" wp14:editId="7D555DCD">
                <wp:simplePos x="0" y="0"/>
                <wp:positionH relativeFrom="page">
                  <wp:posOffset>829310</wp:posOffset>
                </wp:positionH>
                <wp:positionV relativeFrom="paragraph">
                  <wp:posOffset>158750</wp:posOffset>
                </wp:positionV>
                <wp:extent cx="5905500" cy="193675"/>
                <wp:effectExtent l="10160" t="12700" r="8890" b="12700"/>
                <wp:wrapTopAndBottom/>
                <wp:docPr id="881296379"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8F75B7" w14:textId="77777777" w:rsidR="006C620A" w:rsidRDefault="00B00C05" w:rsidP="006C620A">
                            <w:pPr>
                              <w:tabs>
                                <w:tab w:val="left" w:pos="674"/>
                              </w:tabs>
                              <w:spacing w:before="20"/>
                              <w:ind w:left="107"/>
                              <w:rPr>
                                <w:b/>
                              </w:rPr>
                            </w:pPr>
                            <w:r>
                              <w:rPr>
                                <w:b/>
                              </w:rPr>
                              <w:t>4.</w:t>
                            </w:r>
                            <w:r>
                              <w:rPr>
                                <w:b/>
                              </w:rPr>
                              <w:tab/>
                              <w:t>LÄKEMEDELSFORM</w:t>
                            </w:r>
                            <w:r>
                              <w:rPr>
                                <w:b/>
                                <w:spacing w:val="-5"/>
                              </w:rPr>
                              <w:t xml:space="preserve"> </w:t>
                            </w:r>
                            <w:r>
                              <w:rPr>
                                <w:b/>
                              </w:rPr>
                              <w:t>OCH</w:t>
                            </w:r>
                            <w:r>
                              <w:rPr>
                                <w:b/>
                                <w:spacing w:val="-2"/>
                              </w:rPr>
                              <w:t xml:space="preserve"> </w:t>
                            </w:r>
                            <w:r>
                              <w:rPr>
                                <w:b/>
                              </w:rPr>
                              <w:t>FÖRPACKNINGSSTORLEK</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6D089552" id="Text Box 198" o:spid="_x0000_s1134" type="#_x0000_t202" style="position:absolute;margin-left:65.3pt;margin-top:12.5pt;width:465pt;height:15.25pt;z-index:-251402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" filled="f" strokeweight=".48pt">
                <v:textbox inset="0,0,0,0">
                  <w:txbxContent>
                    <w:p w14:paraId="4C8F75B7" w14:textId="77777777" w:rsidR="006C620A" w:rsidRDefault="00B00C05" w:rsidP="006C620A">
                      <w:pPr>
                        <w:tabs>
                          <w:tab w:val="left" w:pos="674"/>
                        </w:tabs>
                        <w:spacing w:before="20"/>
                        <w:ind w:left="107"/>
                        <w:rPr>
                          <w:b/>
                        </w:rPr>
                      </w:pPr>
                      <w:r>
                        <w:rPr>
                          <w:b/>
                        </w:rPr>
                        <w:t>4.</w:t>
                      </w:r>
                      <w:r>
                        <w:rPr>
                          <w:b/>
                        </w:rPr>
                        <w:tab/>
                        <w:t>LÄKEMEDELSFORM</w:t>
                      </w:r>
                      <w:r>
                        <w:rPr>
                          <w:b/>
                          <w:spacing w:val="-5"/>
                        </w:rPr>
                        <w:t xml:space="preserve"> </w:t>
                      </w:r>
                      <w:r>
                        <w:rPr>
                          <w:b/>
                        </w:rPr>
                        <w:t>OCH</w:t>
                      </w:r>
                      <w:r>
                        <w:rPr>
                          <w:b/>
                          <w:spacing w:val="-2"/>
                        </w:rPr>
                        <w:t xml:space="preserve"> </w:t>
                      </w:r>
                      <w:r>
                        <w:rPr>
                          <w:b/>
                        </w:rPr>
                        <w:t>FÖRPACKNINGSSTORLEK</w:t>
                      </w:r>
                    </w:p>
                  </w:txbxContent>
                </v:textbox>
                <w10:wrap type="topAndBottom" anchorx="page"/>
              </v:shape>
            </w:pict>
          </mc:Fallback>
        </mc:AlternateContent>
      </w:r>
    </w:p>
    <w:p w14:paraId="09323552" w14:textId="77777777" w:rsidR="006C620A" w:rsidRPr="00910BAE" w:rsidRDefault="00B00C05" w:rsidP="006C620A">
      <w:pPr>
        <w:autoSpaceDE w:val="0"/>
        <w:autoSpaceDN w:val="0"/>
        <w:spacing w:after="0" w:line="240" w:lineRule="auto"/>
        <w:ind w:left="218"/>
        <w:rPr>
          <w:rFonts w:ascii="Times New Roman" w:eastAsia="Times New Roman" w:hAnsi="Times New Roman" w:cs="Times New Roman"/>
        </w:rPr>
      </w:pPr>
      <w:r w:rsidRPr="00910BAE">
        <w:rPr>
          <w:rFonts w:ascii="Times New Roman" w:eastAsia="Times New Roman" w:hAnsi="Times New Roman" w:cs="Times New Roman"/>
          <w:shd w:val="clear" w:color="auto" w:fill="D2D2D2"/>
        </w:rPr>
        <w:t>1 förfylld spruta innehåller 3,6 mg aflibercept i 0,09 ml lösning (40 mg/ml).</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Ger 1 enkeldos på 2</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mg/0,05 ml.</w:t>
      </w:r>
    </w:p>
    <w:p w14:paraId="66343137"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7B5102E4"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noProof/>
        </w:rPr>
        <mc:AlternateContent>
          <mc:Choice Requires="wps">
            <w:drawing>
              <wp:anchor distT="0" distB="0" distL="0" distR="0" simplePos="0" relativeHeight="251916288" behindDoc="1" locked="0" layoutInCell="1" allowOverlap="1" wp14:anchorId="4EFC7AC8" wp14:editId="46FF277E">
                <wp:simplePos x="0" y="0"/>
                <wp:positionH relativeFrom="page">
                  <wp:posOffset>829310</wp:posOffset>
                </wp:positionH>
                <wp:positionV relativeFrom="paragraph">
                  <wp:posOffset>180975</wp:posOffset>
                </wp:positionV>
                <wp:extent cx="5905500" cy="204470"/>
                <wp:effectExtent l="10160" t="13970" r="8890" b="10160"/>
                <wp:wrapTopAndBottom/>
                <wp:docPr id="73723561"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044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895D36" w14:textId="77777777" w:rsidR="006C620A" w:rsidRDefault="00B00C05" w:rsidP="006C620A">
                            <w:pPr>
                              <w:tabs>
                                <w:tab w:val="left" w:pos="674"/>
                              </w:tabs>
                              <w:spacing w:before="20"/>
                              <w:ind w:left="107"/>
                              <w:rPr>
                                <w:b/>
                              </w:rPr>
                            </w:pPr>
                            <w:r>
                              <w:rPr>
                                <w:b/>
                              </w:rPr>
                              <w:t>5.</w:t>
                            </w:r>
                            <w:r>
                              <w:rPr>
                                <w:b/>
                              </w:rPr>
                              <w:tab/>
                              <w:t>ADMINISTRERINGSSÄTT</w:t>
                            </w:r>
                            <w:r>
                              <w:rPr>
                                <w:b/>
                                <w:spacing w:val="-6"/>
                              </w:rPr>
                              <w:t xml:space="preserve"> </w:t>
                            </w:r>
                            <w:r>
                              <w:rPr>
                                <w:b/>
                              </w:rPr>
                              <w:t>OCH</w:t>
                            </w:r>
                            <w:r>
                              <w:rPr>
                                <w:b/>
                                <w:spacing w:val="-3"/>
                              </w:rPr>
                              <w:t xml:space="preserve"> </w:t>
                            </w:r>
                            <w:r>
                              <w:rPr>
                                <w:b/>
                              </w:rPr>
                              <w:t>ADMINISTRERINGSVÄG</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4EFC7AC8" id="Text Box 197" o:spid="_x0000_s1135" type="#_x0000_t202" style="position:absolute;margin-left:65.3pt;margin-top:14.25pt;width:465pt;height:16.1pt;z-index:-251400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" filled="f" strokeweight=".48pt">
                <v:textbox inset="0,0,0,0">
                  <w:txbxContent>
                    <w:p w14:paraId="78895D36" w14:textId="77777777" w:rsidR="006C620A" w:rsidRDefault="00B00C05" w:rsidP="006C620A">
                      <w:pPr>
                        <w:tabs>
                          <w:tab w:val="left" w:pos="674"/>
                        </w:tabs>
                        <w:spacing w:before="20"/>
                        <w:ind w:left="107"/>
                        <w:rPr>
                          <w:b/>
                        </w:rPr>
                      </w:pPr>
                      <w:r>
                        <w:rPr>
                          <w:b/>
                        </w:rPr>
                        <w:t>5.</w:t>
                      </w:r>
                      <w:r>
                        <w:rPr>
                          <w:b/>
                        </w:rPr>
                        <w:tab/>
                        <w:t>ADMINISTRERINGSSÄTT</w:t>
                      </w:r>
                      <w:r>
                        <w:rPr>
                          <w:b/>
                          <w:spacing w:val="-6"/>
                        </w:rPr>
                        <w:t xml:space="preserve"> </w:t>
                      </w:r>
                      <w:r>
                        <w:rPr>
                          <w:b/>
                        </w:rPr>
                        <w:t>OCH</w:t>
                      </w:r>
                      <w:r>
                        <w:rPr>
                          <w:b/>
                          <w:spacing w:val="-3"/>
                        </w:rPr>
                        <w:t xml:space="preserve"> </w:t>
                      </w:r>
                      <w:r>
                        <w:rPr>
                          <w:b/>
                        </w:rPr>
                        <w:t>ADMINISTRERINGSVÄG</w:t>
                      </w:r>
                    </w:p>
                  </w:txbxContent>
                </v:textbox>
                <w10:wrap type="topAndBottom" anchorx="page"/>
              </v:shape>
            </w:pict>
          </mc:Fallback>
        </mc:AlternateContent>
      </w:r>
    </w:p>
    <w:p w14:paraId="6DE8DE0F"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199BE1C2" w14:textId="77777777" w:rsidR="006C620A" w:rsidRPr="00910BAE" w:rsidRDefault="00B00C05" w:rsidP="006C620A">
      <w:pPr>
        <w:autoSpaceDE w:val="0"/>
        <w:autoSpaceDN w:val="0"/>
        <w:spacing w:after="0" w:line="240" w:lineRule="auto"/>
        <w:ind w:left="218"/>
        <w:rPr>
          <w:rFonts w:ascii="Times New Roman" w:eastAsia="Times New Roman" w:hAnsi="Times New Roman" w:cs="Times New Roman"/>
        </w:rPr>
      </w:pPr>
      <w:r w:rsidRPr="00910BAE">
        <w:rPr>
          <w:rFonts w:ascii="Times New Roman" w:eastAsia="Times New Roman" w:hAnsi="Times New Roman" w:cs="Times New Roman"/>
        </w:rPr>
        <w:t>Intravitreal</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användning.</w:t>
      </w:r>
    </w:p>
    <w:p w14:paraId="0C309025" w14:textId="77777777" w:rsidR="006C620A" w:rsidRPr="00910BAE" w:rsidRDefault="00B00C05" w:rsidP="006C620A">
      <w:pPr>
        <w:autoSpaceDE w:val="0"/>
        <w:autoSpaceDN w:val="0"/>
        <w:spacing w:after="0" w:line="240" w:lineRule="auto"/>
        <w:ind w:left="218"/>
        <w:rPr>
          <w:rFonts w:ascii="Times New Roman" w:eastAsia="Times New Roman" w:hAnsi="Times New Roman" w:cs="Times New Roman"/>
        </w:rPr>
      </w:pPr>
      <w:r w:rsidRPr="00910BAE">
        <w:rPr>
          <w:rFonts w:ascii="Times New Roman" w:eastAsia="Times New Roman" w:hAnsi="Times New Roman" w:cs="Times New Roman"/>
        </w:rPr>
        <w:t>Endast</w:t>
      </w:r>
      <w:r w:rsidRPr="00910BAE">
        <w:rPr>
          <w:rFonts w:ascii="Times New Roman" w:eastAsia="Times New Roman" w:hAnsi="Times New Roman" w:cs="Times New Roman"/>
          <w:spacing w:val="-8"/>
        </w:rPr>
        <w:t xml:space="preserve"> </w:t>
      </w:r>
      <w:r w:rsidRPr="00910BAE">
        <w:rPr>
          <w:rFonts w:ascii="Times New Roman" w:eastAsia="Times New Roman" w:hAnsi="Times New Roman" w:cs="Times New Roman"/>
        </w:rPr>
        <w:t>för</w:t>
      </w:r>
      <w:r w:rsidRPr="00910BAE">
        <w:rPr>
          <w:rFonts w:ascii="Times New Roman" w:eastAsia="Times New Roman" w:hAnsi="Times New Roman" w:cs="Times New Roman"/>
          <w:spacing w:val="-7"/>
        </w:rPr>
        <w:t xml:space="preserve"> </w:t>
      </w:r>
      <w:r w:rsidRPr="00910BAE">
        <w:rPr>
          <w:rFonts w:ascii="Times New Roman" w:eastAsia="Times New Roman" w:hAnsi="Times New Roman" w:cs="Times New Roman"/>
        </w:rPr>
        <w:t>engångsbruk.</w:t>
      </w:r>
    </w:p>
    <w:p w14:paraId="3E16858D" w14:textId="77777777" w:rsidR="006C620A" w:rsidRPr="00910BAE" w:rsidRDefault="00B00C05" w:rsidP="006C620A">
      <w:pPr>
        <w:autoSpaceDE w:val="0"/>
        <w:autoSpaceDN w:val="0"/>
        <w:spacing w:after="0" w:line="240" w:lineRule="auto"/>
        <w:ind w:left="218"/>
        <w:rPr>
          <w:rFonts w:ascii="Times New Roman" w:eastAsia="Times New Roman" w:hAnsi="Times New Roman" w:cs="Times New Roman"/>
        </w:rPr>
      </w:pPr>
      <w:r w:rsidRPr="00910BAE">
        <w:rPr>
          <w:rFonts w:ascii="Times New Roman" w:eastAsia="Times New Roman" w:hAnsi="Times New Roman" w:cs="Times New Roman"/>
        </w:rPr>
        <w:t>Läs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bipacksedeln</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före användning.</w:t>
      </w:r>
    </w:p>
    <w:p w14:paraId="010E4F36" w14:textId="77777777" w:rsidR="006C620A" w:rsidRPr="00910BAE" w:rsidRDefault="00B00C05" w:rsidP="006C620A">
      <w:pPr>
        <w:autoSpaceDE w:val="0"/>
        <w:autoSpaceDN w:val="0"/>
        <w:spacing w:after="0" w:line="240" w:lineRule="auto"/>
        <w:ind w:left="218"/>
        <w:rPr>
          <w:rFonts w:ascii="Times New Roman" w:eastAsia="Times New Roman" w:hAnsi="Times New Roman" w:cs="Times New Roman"/>
        </w:rPr>
      </w:pPr>
      <w:r w:rsidRPr="00910BAE">
        <w:rPr>
          <w:rFonts w:ascii="Times New Roman" w:eastAsia="Times New Roman" w:hAnsi="Times New Roman" w:cs="Times New Roman"/>
        </w:rPr>
        <w:t>Sterilt blister får endast öppnas i ett rent administreringsrum.</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Överskott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ska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avlägsnas</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före injicering.</w:t>
      </w:r>
    </w:p>
    <w:p w14:paraId="1D018E0E"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5FB374D8"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noProof/>
        </w:rPr>
        <mc:AlternateContent>
          <mc:Choice Requires="wpg">
            <w:drawing>
              <wp:anchor distT="0" distB="0" distL="0" distR="0" simplePos="0" relativeHeight="251918336" behindDoc="1" locked="0" layoutInCell="1" allowOverlap="1" wp14:anchorId="459AE8A3" wp14:editId="62DB8337">
                <wp:simplePos x="0" y="0"/>
                <wp:positionH relativeFrom="page">
                  <wp:posOffset>826135</wp:posOffset>
                </wp:positionH>
                <wp:positionV relativeFrom="paragraph">
                  <wp:posOffset>177165</wp:posOffset>
                </wp:positionV>
                <wp:extent cx="5911850" cy="360045"/>
                <wp:effectExtent l="0" t="0" r="0" b="3175"/>
                <wp:wrapTopAndBottom/>
                <wp:docPr id="240343043" name="Group 196"/>
                <wp:cNvGraphicFramePr/>
                <a:graphic xmlns:a="http://schemas.openxmlformats.org/drawingml/2006/main">
                  <a:graphicData uri="http://schemas.microsoft.com/office/word/2010/wordprocessingGroup">
                    <wpg:wgp>
                      <wpg:cNvGrpSpPr/>
                      <wpg:grpSpPr>
                        <a:xfrm>
                          <a:off x="0" y="0"/>
                          <a:ext cx="5911850" cy="360045"/>
                          <a:chOff x="1301" y="279"/>
                          <a:chExt cx="9310" cy="567"/>
                        </a:xfrm>
                      </wpg:grpSpPr>
                      <wps:wsp>
                        <wps:cNvPr id="266733081" name="Freeform 246"/>
                        <wps:cNvSpPr/>
                        <wps:spPr bwMode="auto">
                          <a:xfrm>
                            <a:off x="1301" y="278"/>
                            <a:ext cx="9310" cy="567"/>
                          </a:xfrm>
                          <a:custGeom>
                            <a:avLst/>
                            <a:gdLst>
                              <a:gd name="T0" fmla="+- 0 10610 1301"/>
                              <a:gd name="T1" fmla="*/ T0 w 9310"/>
                              <a:gd name="T2" fmla="+- 0 279 279"/>
                              <a:gd name="T3" fmla="*/ 279 h 567"/>
                              <a:gd name="T4" fmla="+- 0 10601 1301"/>
                              <a:gd name="T5" fmla="*/ T4 w 9310"/>
                              <a:gd name="T6" fmla="+- 0 279 279"/>
                              <a:gd name="T7" fmla="*/ 279 h 567"/>
                              <a:gd name="T8" fmla="+- 0 10601 1301"/>
                              <a:gd name="T9" fmla="*/ T8 w 9310"/>
                              <a:gd name="T10" fmla="+- 0 288 279"/>
                              <a:gd name="T11" fmla="*/ 288 h 567"/>
                              <a:gd name="T12" fmla="+- 0 10601 1301"/>
                              <a:gd name="T13" fmla="*/ T12 w 9310"/>
                              <a:gd name="T14" fmla="+- 0 562 279"/>
                              <a:gd name="T15" fmla="*/ 562 h 567"/>
                              <a:gd name="T16" fmla="+- 0 10601 1301"/>
                              <a:gd name="T17" fmla="*/ T16 w 9310"/>
                              <a:gd name="T18" fmla="+- 0 835 279"/>
                              <a:gd name="T19" fmla="*/ 835 h 567"/>
                              <a:gd name="T20" fmla="+- 0 1311 1301"/>
                              <a:gd name="T21" fmla="*/ T20 w 9310"/>
                              <a:gd name="T22" fmla="+- 0 835 279"/>
                              <a:gd name="T23" fmla="*/ 835 h 567"/>
                              <a:gd name="T24" fmla="+- 0 1311 1301"/>
                              <a:gd name="T25" fmla="*/ T24 w 9310"/>
                              <a:gd name="T26" fmla="+- 0 562 279"/>
                              <a:gd name="T27" fmla="*/ 562 h 567"/>
                              <a:gd name="T28" fmla="+- 0 1311 1301"/>
                              <a:gd name="T29" fmla="*/ T28 w 9310"/>
                              <a:gd name="T30" fmla="+- 0 288 279"/>
                              <a:gd name="T31" fmla="*/ 288 h 567"/>
                              <a:gd name="T32" fmla="+- 0 10601 1301"/>
                              <a:gd name="T33" fmla="*/ T32 w 9310"/>
                              <a:gd name="T34" fmla="+- 0 288 279"/>
                              <a:gd name="T35" fmla="*/ 288 h 567"/>
                              <a:gd name="T36" fmla="+- 0 10601 1301"/>
                              <a:gd name="T37" fmla="*/ T36 w 9310"/>
                              <a:gd name="T38" fmla="+- 0 279 279"/>
                              <a:gd name="T39" fmla="*/ 279 h 567"/>
                              <a:gd name="T40" fmla="+- 0 1311 1301"/>
                              <a:gd name="T41" fmla="*/ T40 w 9310"/>
                              <a:gd name="T42" fmla="+- 0 279 279"/>
                              <a:gd name="T43" fmla="*/ 279 h 567"/>
                              <a:gd name="T44" fmla="+- 0 1301 1301"/>
                              <a:gd name="T45" fmla="*/ T44 w 9310"/>
                              <a:gd name="T46" fmla="+- 0 279 279"/>
                              <a:gd name="T47" fmla="*/ 279 h 567"/>
                              <a:gd name="T48" fmla="+- 0 1301 1301"/>
                              <a:gd name="T49" fmla="*/ T48 w 9310"/>
                              <a:gd name="T50" fmla="+- 0 288 279"/>
                              <a:gd name="T51" fmla="*/ 288 h 567"/>
                              <a:gd name="T52" fmla="+- 0 1301 1301"/>
                              <a:gd name="T53" fmla="*/ T52 w 9310"/>
                              <a:gd name="T54" fmla="+- 0 562 279"/>
                              <a:gd name="T55" fmla="*/ 562 h 567"/>
                              <a:gd name="T56" fmla="+- 0 1301 1301"/>
                              <a:gd name="T57" fmla="*/ T56 w 9310"/>
                              <a:gd name="T58" fmla="+- 0 835 279"/>
                              <a:gd name="T59" fmla="*/ 835 h 567"/>
                              <a:gd name="T60" fmla="+- 0 1301 1301"/>
                              <a:gd name="T61" fmla="*/ T60 w 9310"/>
                              <a:gd name="T62" fmla="+- 0 845 279"/>
                              <a:gd name="T63" fmla="*/ 845 h 567"/>
                              <a:gd name="T64" fmla="+- 0 1311 1301"/>
                              <a:gd name="T65" fmla="*/ T64 w 9310"/>
                              <a:gd name="T66" fmla="+- 0 845 279"/>
                              <a:gd name="T67" fmla="*/ 845 h 567"/>
                              <a:gd name="T68" fmla="+- 0 10601 1301"/>
                              <a:gd name="T69" fmla="*/ T68 w 9310"/>
                              <a:gd name="T70" fmla="+- 0 845 279"/>
                              <a:gd name="T71" fmla="*/ 845 h 567"/>
                              <a:gd name="T72" fmla="+- 0 10610 1301"/>
                              <a:gd name="T73" fmla="*/ T72 w 9310"/>
                              <a:gd name="T74" fmla="+- 0 845 279"/>
                              <a:gd name="T75" fmla="*/ 845 h 567"/>
                              <a:gd name="T76" fmla="+- 0 10610 1301"/>
                              <a:gd name="T77" fmla="*/ T76 w 9310"/>
                              <a:gd name="T78" fmla="+- 0 835 279"/>
                              <a:gd name="T79" fmla="*/ 835 h 567"/>
                              <a:gd name="T80" fmla="+- 0 10610 1301"/>
                              <a:gd name="T81" fmla="*/ T80 w 9310"/>
                              <a:gd name="T82" fmla="+- 0 562 279"/>
                              <a:gd name="T83" fmla="*/ 562 h 567"/>
                              <a:gd name="T84" fmla="+- 0 10610 1301"/>
                              <a:gd name="T85" fmla="*/ T84 w 9310"/>
                              <a:gd name="T86" fmla="+- 0 288 279"/>
                              <a:gd name="T87" fmla="*/ 288 h 567"/>
                              <a:gd name="T88" fmla="+- 0 10610 1301"/>
                              <a:gd name="T89" fmla="*/ T88 w 9310"/>
                              <a:gd name="T90" fmla="+- 0 279 279"/>
                              <a:gd name="T91" fmla="*/ 279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310" h="567">
                                <a:moveTo>
                                  <a:pt x="9309" y="0"/>
                                </a:moveTo>
                                <a:lnTo>
                                  <a:pt x="9300" y="0"/>
                                </a:lnTo>
                                <a:lnTo>
                                  <a:pt x="9300" y="9"/>
                                </a:lnTo>
                                <a:lnTo>
                                  <a:pt x="9300" y="283"/>
                                </a:lnTo>
                                <a:lnTo>
                                  <a:pt x="9300" y="556"/>
                                </a:lnTo>
                                <a:lnTo>
                                  <a:pt x="10" y="556"/>
                                </a:lnTo>
                                <a:lnTo>
                                  <a:pt x="10" y="283"/>
                                </a:lnTo>
                                <a:lnTo>
                                  <a:pt x="10" y="9"/>
                                </a:lnTo>
                                <a:lnTo>
                                  <a:pt x="9300" y="9"/>
                                </a:lnTo>
                                <a:lnTo>
                                  <a:pt x="9300" y="0"/>
                                </a:lnTo>
                                <a:lnTo>
                                  <a:pt x="10" y="0"/>
                                </a:lnTo>
                                <a:lnTo>
                                  <a:pt x="0" y="0"/>
                                </a:lnTo>
                                <a:lnTo>
                                  <a:pt x="0" y="9"/>
                                </a:lnTo>
                                <a:lnTo>
                                  <a:pt x="0" y="283"/>
                                </a:lnTo>
                                <a:lnTo>
                                  <a:pt x="0" y="556"/>
                                </a:lnTo>
                                <a:lnTo>
                                  <a:pt x="0" y="566"/>
                                </a:lnTo>
                                <a:lnTo>
                                  <a:pt x="10" y="566"/>
                                </a:lnTo>
                                <a:lnTo>
                                  <a:pt x="9300" y="566"/>
                                </a:lnTo>
                                <a:lnTo>
                                  <a:pt x="9309" y="566"/>
                                </a:lnTo>
                                <a:lnTo>
                                  <a:pt x="9309" y="556"/>
                                </a:lnTo>
                                <a:lnTo>
                                  <a:pt x="9309" y="283"/>
                                </a:lnTo>
                                <a:lnTo>
                                  <a:pt x="9309" y="9"/>
                                </a:lnTo>
                                <a:lnTo>
                                  <a:pt x="93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613737308" name="Text Box 247"/>
                        <wps:cNvSpPr txBox="1">
                          <a:spLocks noChangeArrowheads="1"/>
                        </wps:cNvSpPr>
                        <wps:spPr bwMode="auto">
                          <a:xfrm>
                            <a:off x="1418" y="316"/>
                            <a:ext cx="1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2F958" w14:textId="77777777" w:rsidR="006C620A" w:rsidRDefault="00B00C05" w:rsidP="006C620A">
                              <w:pPr>
                                <w:spacing w:line="244" w:lineRule="exact"/>
                                <w:rPr>
                                  <w:b/>
                                </w:rPr>
                              </w:pPr>
                              <w:r>
                                <w:rPr>
                                  <w:b/>
                                </w:rPr>
                                <w:t>6.</w:t>
                              </w:r>
                            </w:p>
                          </w:txbxContent>
                        </wps:txbx>
                        <wps:bodyPr rot="0" vert="horz" wrap="square" lIns="0" tIns="0" rIns="0" bIns="0" anchor="t" anchorCtr="0" upright="1"/>
                      </wps:wsp>
                      <wps:wsp>
                        <wps:cNvPr id="1066639166" name="Text Box 248"/>
                        <wps:cNvSpPr txBox="1">
                          <a:spLocks noChangeArrowheads="1"/>
                        </wps:cNvSpPr>
                        <wps:spPr bwMode="auto">
                          <a:xfrm>
                            <a:off x="1985" y="316"/>
                            <a:ext cx="8251"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44851" w14:textId="77777777" w:rsidR="006C620A" w:rsidRDefault="00B00C05" w:rsidP="006C620A">
                              <w:pPr>
                                <w:spacing w:line="242" w:lineRule="auto"/>
                                <w:ind w:right="4"/>
                                <w:rPr>
                                  <w:b/>
                                </w:rPr>
                              </w:pPr>
                              <w:r>
                                <w:rPr>
                                  <w:b/>
                                </w:rPr>
                                <w:t>SÄRSKILD VARNING OM ATT LÄKEMEDLET MÅSTE FÖRVARAS UTOM SYN-</w:t>
                              </w:r>
                              <w:r>
                                <w:rPr>
                                  <w:b/>
                                  <w:spacing w:val="-52"/>
                                </w:rPr>
                                <w:t xml:space="preserve"> </w:t>
                              </w:r>
                              <w:r>
                                <w:rPr>
                                  <w:b/>
                                </w:rPr>
                                <w:t>OCH RÄCKHÅLL</w:t>
                              </w:r>
                              <w:r>
                                <w:rPr>
                                  <w:b/>
                                  <w:spacing w:val="-1"/>
                                </w:rPr>
                                <w:t xml:space="preserve"> </w:t>
                              </w:r>
                              <w:r>
                                <w:rPr>
                                  <w:b/>
                                </w:rPr>
                                <w:t>FÖR</w:t>
                              </w:r>
                              <w:r>
                                <w:rPr>
                                  <w:b/>
                                  <w:spacing w:val="-3"/>
                                </w:rPr>
                                <w:t xml:space="preserve"> </w:t>
                              </w:r>
                              <w:r>
                                <w:rPr>
                                  <w:b/>
                                </w:rPr>
                                <w:t>BARN</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w14:anchorId="459AE8A3" id="Group 196" o:spid="_x0000_s1136" style="position:absolute;margin-left:65.05pt;margin-top:13.95pt;width:465.5pt;height:28.35pt;z-index:-251398144;mso-wrap-distance-left:0;mso-wrap-distance-right:0;mso-position-horizontal-relative:page;mso-position-vertical-relative:text" coordorigin="1301,279" coordsize="931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">
                <v:shape id="Freeform 246" o:spid="_x0000_s1137" style="position:absolute;left:1301;top:278;width:9310;height:567;visibility:visible;mso-wrap-style:square;v-text-anchor:top" coordsize="931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" path="m9309,r-9,l9300,9r,274l9300,556,10,556r,-273l10,9r9290,l9300,,10,,,,,9,,283,,556r,10l10,566r9290,l9309,566r,-10l9309,283r,-274l9309,xe" fillcolor="black" stroked="f">
                  <v:path arrowok="t" o:connecttype="custom" o:connectlocs="9309,279;9300,279;9300,288;9300,562;9300,835;10,835;10,562;10,288;9300,288;9300,279;10,279;0,279;0,288;0,562;0,835;0,845;10,845;9300,845;9309,845;9309,835;9309,562;9309,288;9309,279" o:connectangles="0,0,0,0,0,0,0,0,0,0,0,0,0,0,0,0,0,0,0,0,0,0,0"/>
                </v:shape>
                <v:shape id="Text Box 247" o:spid="_x0000_s1138" type="#_x0000_t202" style="position:absolute;left:1418;top:316;width:18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" filled="f" stroked="f">
                  <v:textbox inset="0,0,0,0">
                    <w:txbxContent>
                      <w:p w14:paraId="1572F958" w14:textId="77777777" w:rsidR="006C620A" w:rsidRDefault="00B00C05" w:rsidP="006C620A">
                        <w:pPr>
                          <w:spacing w:line="244" w:lineRule="exact"/>
                          <w:rPr>
                            <w:b/>
                          </w:rPr>
                        </w:pPr>
                        <w:r>
                          <w:rPr>
                            <w:b/>
                          </w:rPr>
                          <w:t>6.</w:t>
                        </w:r>
                      </w:p>
                    </w:txbxContent>
                  </v:textbox>
                </v:shape>
                <v:shape id="Text Box 248" o:spid="_x0000_s1139" type="#_x0000_t202" style="position:absolute;left:1985;top:316;width:8251;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" filled="f" stroked="f">
                  <v:textbox inset="0,0,0,0">
                    <w:txbxContent>
                      <w:p w14:paraId="5B744851" w14:textId="77777777" w:rsidR="006C620A" w:rsidRDefault="00B00C05" w:rsidP="006C620A">
                        <w:pPr>
                          <w:spacing w:line="242" w:lineRule="auto"/>
                          <w:ind w:right="4"/>
                          <w:rPr>
                            <w:b/>
                          </w:rPr>
                        </w:pPr>
                        <w:r>
                          <w:rPr>
                            <w:b/>
                          </w:rPr>
                          <w:t>SÄRSKILD VARNING OM ATT LÄKEMEDLET MÅSTE FÖRVARAS UTOM SYN-</w:t>
                        </w:r>
                        <w:r>
                          <w:rPr>
                            <w:b/>
                            <w:spacing w:val="-52"/>
                          </w:rPr>
                          <w:t xml:space="preserve"> </w:t>
                        </w:r>
                        <w:r>
                          <w:rPr>
                            <w:b/>
                          </w:rPr>
                          <w:t>OCH RÄCKHÅLL</w:t>
                        </w:r>
                        <w:r>
                          <w:rPr>
                            <w:b/>
                            <w:spacing w:val="-1"/>
                          </w:rPr>
                          <w:t xml:space="preserve"> </w:t>
                        </w:r>
                        <w:r>
                          <w:rPr>
                            <w:b/>
                          </w:rPr>
                          <w:t>FÖR</w:t>
                        </w:r>
                        <w:r>
                          <w:rPr>
                            <w:b/>
                            <w:spacing w:val="-3"/>
                          </w:rPr>
                          <w:t xml:space="preserve"> </w:t>
                        </w:r>
                        <w:r>
                          <w:rPr>
                            <w:b/>
                          </w:rPr>
                          <w:t>BARN</w:t>
                        </w:r>
                      </w:p>
                    </w:txbxContent>
                  </v:textbox>
                </v:shape>
                <w10:wrap type="topAndBottom" anchorx="page"/>
              </v:group>
            </w:pict>
          </mc:Fallback>
        </mc:AlternateContent>
      </w:r>
    </w:p>
    <w:p w14:paraId="02966BEF"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5FB7695E" w14:textId="77777777" w:rsidR="006C620A" w:rsidRPr="00910BAE" w:rsidRDefault="00B00C05" w:rsidP="006C620A">
      <w:pPr>
        <w:autoSpaceDE w:val="0"/>
        <w:autoSpaceDN w:val="0"/>
        <w:spacing w:after="0" w:line="240" w:lineRule="auto"/>
        <w:ind w:left="218"/>
        <w:rPr>
          <w:rFonts w:ascii="Times New Roman" w:eastAsia="Times New Roman" w:hAnsi="Times New Roman" w:cs="Times New Roman"/>
        </w:rPr>
      </w:pPr>
      <w:r w:rsidRPr="00910BAE">
        <w:rPr>
          <w:rFonts w:ascii="Times New Roman" w:eastAsia="Times New Roman" w:hAnsi="Times New Roman" w:cs="Times New Roman"/>
        </w:rPr>
        <w:t>Förvaras</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utom syn-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och</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räckhåll</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för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barn.</w:t>
      </w:r>
    </w:p>
    <w:p w14:paraId="1A52282D"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5CDBF57A"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noProof/>
        </w:rPr>
        <mc:AlternateContent>
          <mc:Choice Requires="wps">
            <w:drawing>
              <wp:anchor distT="0" distB="0" distL="0" distR="0" simplePos="0" relativeHeight="251920384" behindDoc="1" locked="0" layoutInCell="1" allowOverlap="1" wp14:anchorId="1A45B232" wp14:editId="7ED1DA23">
                <wp:simplePos x="0" y="0"/>
                <wp:positionH relativeFrom="page">
                  <wp:posOffset>829310</wp:posOffset>
                </wp:positionH>
                <wp:positionV relativeFrom="paragraph">
                  <wp:posOffset>179070</wp:posOffset>
                </wp:positionV>
                <wp:extent cx="5905500" cy="193675"/>
                <wp:effectExtent l="10160" t="13335" r="8890" b="12065"/>
                <wp:wrapTopAndBottom/>
                <wp:docPr id="97963740"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2930A7" w14:textId="77777777" w:rsidR="006C620A" w:rsidRDefault="00B00C05" w:rsidP="006C620A">
                            <w:pPr>
                              <w:tabs>
                                <w:tab w:val="left" w:pos="674"/>
                              </w:tabs>
                              <w:spacing w:before="20"/>
                              <w:ind w:left="107"/>
                              <w:rPr>
                                <w:b/>
                              </w:rPr>
                            </w:pPr>
                            <w:r>
                              <w:rPr>
                                <w:b/>
                              </w:rPr>
                              <w:t>7.</w:t>
                            </w:r>
                            <w:r>
                              <w:rPr>
                                <w:b/>
                              </w:rPr>
                              <w:tab/>
                              <w:t>ÖVRIGA</w:t>
                            </w:r>
                            <w:r>
                              <w:rPr>
                                <w:b/>
                                <w:spacing w:val="-3"/>
                              </w:rPr>
                              <w:t xml:space="preserve"> </w:t>
                            </w:r>
                            <w:r>
                              <w:rPr>
                                <w:b/>
                              </w:rPr>
                              <w:t>SÄRSKILDA</w:t>
                            </w:r>
                            <w:r>
                              <w:rPr>
                                <w:b/>
                                <w:spacing w:val="-3"/>
                              </w:rPr>
                              <w:t xml:space="preserve"> </w:t>
                            </w:r>
                            <w:r>
                              <w:rPr>
                                <w:b/>
                              </w:rPr>
                              <w:t>VARNINGAR</w:t>
                            </w:r>
                            <w:r>
                              <w:rPr>
                                <w:b/>
                                <w:spacing w:val="-4"/>
                              </w:rPr>
                              <w:t xml:space="preserve"> </w:t>
                            </w:r>
                            <w:r>
                              <w:rPr>
                                <w:b/>
                              </w:rPr>
                              <w:t>OM</w:t>
                            </w:r>
                            <w:r>
                              <w:rPr>
                                <w:b/>
                                <w:spacing w:val="-2"/>
                              </w:rPr>
                              <w:t xml:space="preserve"> </w:t>
                            </w:r>
                            <w:r>
                              <w:rPr>
                                <w:b/>
                              </w:rPr>
                              <w:t>SÅ</w:t>
                            </w:r>
                            <w:r>
                              <w:rPr>
                                <w:b/>
                                <w:spacing w:val="-2"/>
                              </w:rPr>
                              <w:t xml:space="preserve"> </w:t>
                            </w:r>
                            <w:r>
                              <w:rPr>
                                <w:b/>
                              </w:rPr>
                              <w:t>ÄR</w:t>
                            </w:r>
                            <w:r>
                              <w:rPr>
                                <w:b/>
                                <w:spacing w:val="-3"/>
                              </w:rPr>
                              <w:t xml:space="preserve"> </w:t>
                            </w:r>
                            <w:r>
                              <w:rPr>
                                <w:b/>
                              </w:rPr>
                              <w:t>NÖDVÄNDIGT</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1A45B232" id="Text Box 195" o:spid="_x0000_s1140" type="#_x0000_t202" style="position:absolute;margin-left:65.3pt;margin-top:14.1pt;width:465pt;height:15.25pt;z-index:-251396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" filled="f" strokeweight=".48pt">
                <v:textbox inset="0,0,0,0">
                  <w:txbxContent>
                    <w:p w14:paraId="782930A7" w14:textId="77777777" w:rsidR="006C620A" w:rsidRDefault="00B00C05" w:rsidP="006C620A">
                      <w:pPr>
                        <w:tabs>
                          <w:tab w:val="left" w:pos="674"/>
                        </w:tabs>
                        <w:spacing w:before="20"/>
                        <w:ind w:left="107"/>
                        <w:rPr>
                          <w:b/>
                        </w:rPr>
                      </w:pPr>
                      <w:r>
                        <w:rPr>
                          <w:b/>
                        </w:rPr>
                        <w:t>7.</w:t>
                      </w:r>
                      <w:r>
                        <w:rPr>
                          <w:b/>
                        </w:rPr>
                        <w:tab/>
                        <w:t>ÖVRIGA</w:t>
                      </w:r>
                      <w:r>
                        <w:rPr>
                          <w:b/>
                          <w:spacing w:val="-3"/>
                        </w:rPr>
                        <w:t xml:space="preserve"> </w:t>
                      </w:r>
                      <w:r>
                        <w:rPr>
                          <w:b/>
                        </w:rPr>
                        <w:t>SÄRSKILDA</w:t>
                      </w:r>
                      <w:r>
                        <w:rPr>
                          <w:b/>
                          <w:spacing w:val="-3"/>
                        </w:rPr>
                        <w:t xml:space="preserve"> </w:t>
                      </w:r>
                      <w:r>
                        <w:rPr>
                          <w:b/>
                        </w:rPr>
                        <w:t>VARNINGAR</w:t>
                      </w:r>
                      <w:r>
                        <w:rPr>
                          <w:b/>
                          <w:spacing w:val="-4"/>
                        </w:rPr>
                        <w:t xml:space="preserve"> </w:t>
                      </w:r>
                      <w:r>
                        <w:rPr>
                          <w:b/>
                        </w:rPr>
                        <w:t>OM</w:t>
                      </w:r>
                      <w:r>
                        <w:rPr>
                          <w:b/>
                          <w:spacing w:val="-2"/>
                        </w:rPr>
                        <w:t xml:space="preserve"> </w:t>
                      </w:r>
                      <w:r>
                        <w:rPr>
                          <w:b/>
                        </w:rPr>
                        <w:t>SÅ</w:t>
                      </w:r>
                      <w:r>
                        <w:rPr>
                          <w:b/>
                          <w:spacing w:val="-2"/>
                        </w:rPr>
                        <w:t xml:space="preserve"> </w:t>
                      </w:r>
                      <w:r>
                        <w:rPr>
                          <w:b/>
                        </w:rPr>
                        <w:t>ÄR</w:t>
                      </w:r>
                      <w:r>
                        <w:rPr>
                          <w:b/>
                          <w:spacing w:val="-3"/>
                        </w:rPr>
                        <w:t xml:space="preserve"> </w:t>
                      </w:r>
                      <w:r>
                        <w:rPr>
                          <w:b/>
                        </w:rPr>
                        <w:t>NÖDVÄNDIGT</w:t>
                      </w:r>
                    </w:p>
                  </w:txbxContent>
                </v:textbox>
                <w10:wrap type="topAndBottom" anchorx="page"/>
              </v:shape>
            </w:pict>
          </mc:Fallback>
        </mc:AlternateContent>
      </w:r>
    </w:p>
    <w:p w14:paraId="7D652CD2"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2D757CE3"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noProof/>
        </w:rPr>
        <mc:AlternateContent>
          <mc:Choice Requires="wps">
            <w:drawing>
              <wp:anchor distT="0" distB="0" distL="0" distR="0" simplePos="0" relativeHeight="251922432" behindDoc="1" locked="0" layoutInCell="1" allowOverlap="1" wp14:anchorId="53AA76D6" wp14:editId="4D9DCEFA">
                <wp:simplePos x="0" y="0"/>
                <wp:positionH relativeFrom="page">
                  <wp:posOffset>829310</wp:posOffset>
                </wp:positionH>
                <wp:positionV relativeFrom="paragraph">
                  <wp:posOffset>160655</wp:posOffset>
                </wp:positionV>
                <wp:extent cx="5905500" cy="192405"/>
                <wp:effectExtent l="10160" t="8890" r="8890" b="8255"/>
                <wp:wrapTopAndBottom/>
                <wp:docPr id="14747982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302ABB" w14:textId="77777777" w:rsidR="006C620A" w:rsidRDefault="00B00C05" w:rsidP="006C620A">
                            <w:pPr>
                              <w:tabs>
                                <w:tab w:val="left" w:pos="674"/>
                              </w:tabs>
                              <w:spacing w:before="20"/>
                              <w:ind w:left="107"/>
                              <w:rPr>
                                <w:b/>
                              </w:rPr>
                            </w:pPr>
                            <w:r>
                              <w:rPr>
                                <w:b/>
                              </w:rPr>
                              <w:t>8.</w:t>
                            </w:r>
                            <w:r>
                              <w:rPr>
                                <w:b/>
                              </w:rPr>
                              <w:tab/>
                              <w:t>UTGÅNGSDATUM</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53AA76D6" id="Text Box 194" o:spid="_x0000_s1141" type="#_x0000_t202" style="position:absolute;margin-left:65.3pt;margin-top:12.65pt;width:465pt;height:15.15pt;z-index:-251394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" filled="f" strokeweight=".48pt">
                <v:textbox inset="0,0,0,0">
                  <w:txbxContent>
                    <w:p w14:paraId="42302ABB" w14:textId="77777777" w:rsidR="006C620A" w:rsidRDefault="00B00C05" w:rsidP="006C620A">
                      <w:pPr>
                        <w:tabs>
                          <w:tab w:val="left" w:pos="674"/>
                        </w:tabs>
                        <w:spacing w:before="20"/>
                        <w:ind w:left="107"/>
                        <w:rPr>
                          <w:b/>
                        </w:rPr>
                      </w:pPr>
                      <w:r>
                        <w:rPr>
                          <w:b/>
                        </w:rPr>
                        <w:t>8.</w:t>
                      </w:r>
                      <w:r>
                        <w:rPr>
                          <w:b/>
                        </w:rPr>
                        <w:tab/>
                        <w:t>UTGÅNGSDATUM</w:t>
                      </w:r>
                    </w:p>
                  </w:txbxContent>
                </v:textbox>
                <w10:wrap type="topAndBottom" anchorx="page"/>
              </v:shape>
            </w:pict>
          </mc:Fallback>
        </mc:AlternateContent>
      </w:r>
    </w:p>
    <w:p w14:paraId="0F44C90A" w14:textId="77777777" w:rsidR="006C620A" w:rsidRPr="00910BAE" w:rsidRDefault="00B00C05" w:rsidP="006C620A">
      <w:pPr>
        <w:autoSpaceDE w:val="0"/>
        <w:autoSpaceDN w:val="0"/>
        <w:spacing w:after="0" w:line="240" w:lineRule="auto"/>
        <w:ind w:left="218"/>
        <w:rPr>
          <w:rFonts w:ascii="Times New Roman" w:eastAsia="Times New Roman" w:hAnsi="Times New Roman" w:cs="Times New Roman"/>
        </w:rPr>
      </w:pPr>
      <w:r w:rsidRPr="00910BAE">
        <w:rPr>
          <w:rFonts w:ascii="Times New Roman" w:eastAsia="Times New Roman" w:hAnsi="Times New Roman" w:cs="Times New Roman"/>
        </w:rPr>
        <w:t>EXP</w:t>
      </w:r>
    </w:p>
    <w:p w14:paraId="5CE13D6D"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47FE72A9"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noProof/>
        </w:rPr>
        <mc:AlternateContent>
          <mc:Choice Requires="wps">
            <w:drawing>
              <wp:anchor distT="0" distB="0" distL="0" distR="0" simplePos="0" relativeHeight="251924480" behindDoc="1" locked="0" layoutInCell="1" allowOverlap="1" wp14:anchorId="3A1A217D" wp14:editId="17839BFE">
                <wp:simplePos x="0" y="0"/>
                <wp:positionH relativeFrom="page">
                  <wp:posOffset>829310</wp:posOffset>
                </wp:positionH>
                <wp:positionV relativeFrom="paragraph">
                  <wp:posOffset>180340</wp:posOffset>
                </wp:positionV>
                <wp:extent cx="5905500" cy="192405"/>
                <wp:effectExtent l="10160" t="9525" r="8890" b="7620"/>
                <wp:wrapTopAndBottom/>
                <wp:docPr id="191242014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FF97D4" w14:textId="77777777" w:rsidR="006C620A" w:rsidRDefault="00B00C05" w:rsidP="006C620A">
                            <w:pPr>
                              <w:tabs>
                                <w:tab w:val="left" w:pos="674"/>
                              </w:tabs>
                              <w:spacing w:before="20"/>
                              <w:ind w:left="107"/>
                              <w:rPr>
                                <w:b/>
                              </w:rPr>
                            </w:pPr>
                            <w:r>
                              <w:rPr>
                                <w:b/>
                              </w:rPr>
                              <w:t>9.</w:t>
                            </w:r>
                            <w:r>
                              <w:rPr>
                                <w:b/>
                              </w:rPr>
                              <w:tab/>
                              <w:t>SÄRSKILDA</w:t>
                            </w:r>
                            <w:r>
                              <w:rPr>
                                <w:b/>
                                <w:spacing w:val="-5"/>
                              </w:rPr>
                              <w:t xml:space="preserve"> </w:t>
                            </w:r>
                            <w:r>
                              <w:rPr>
                                <w:b/>
                              </w:rPr>
                              <w:t>FÖRVARINGSANVISNINGAR</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3A1A217D" id="Text Box 193" o:spid="_x0000_s1142" type="#_x0000_t202" style="position:absolute;margin-left:65.3pt;margin-top:14.2pt;width:465pt;height:15.15pt;z-index:-251392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" filled="f" strokeweight=".48pt">
                <v:textbox inset="0,0,0,0">
                  <w:txbxContent>
                    <w:p w14:paraId="34FF97D4" w14:textId="77777777" w:rsidR="006C620A" w:rsidRDefault="00B00C05" w:rsidP="006C620A">
                      <w:pPr>
                        <w:tabs>
                          <w:tab w:val="left" w:pos="674"/>
                        </w:tabs>
                        <w:spacing w:before="20"/>
                        <w:ind w:left="107"/>
                        <w:rPr>
                          <w:b/>
                        </w:rPr>
                      </w:pPr>
                      <w:r>
                        <w:rPr>
                          <w:b/>
                        </w:rPr>
                        <w:t>9.</w:t>
                      </w:r>
                      <w:r>
                        <w:rPr>
                          <w:b/>
                        </w:rPr>
                        <w:tab/>
                        <w:t>SÄRSKILDA</w:t>
                      </w:r>
                      <w:r>
                        <w:rPr>
                          <w:b/>
                          <w:spacing w:val="-5"/>
                        </w:rPr>
                        <w:t xml:space="preserve"> </w:t>
                      </w:r>
                      <w:r>
                        <w:rPr>
                          <w:b/>
                        </w:rPr>
                        <w:t>FÖRVARINGSANVISNINGAR</w:t>
                      </w:r>
                    </w:p>
                  </w:txbxContent>
                </v:textbox>
                <w10:wrap type="topAndBottom" anchorx="page"/>
              </v:shape>
            </w:pict>
          </mc:Fallback>
        </mc:AlternateContent>
      </w:r>
    </w:p>
    <w:p w14:paraId="0781A519"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13A7728C" w14:textId="77777777" w:rsidR="006C620A" w:rsidRPr="00910BAE" w:rsidRDefault="00B00C05" w:rsidP="006C620A">
      <w:pPr>
        <w:autoSpaceDE w:val="0"/>
        <w:autoSpaceDN w:val="0"/>
        <w:spacing w:after="0" w:line="240" w:lineRule="auto"/>
        <w:ind w:left="218"/>
        <w:rPr>
          <w:rFonts w:ascii="Times New Roman" w:eastAsia="Times New Roman" w:hAnsi="Times New Roman" w:cs="Times New Roman"/>
        </w:rPr>
      </w:pPr>
      <w:r w:rsidRPr="00910BAE">
        <w:rPr>
          <w:rFonts w:ascii="Times New Roman" w:eastAsia="Times New Roman" w:hAnsi="Times New Roman" w:cs="Times New Roman"/>
        </w:rPr>
        <w:t>Förvaras</w:t>
      </w:r>
      <w:r w:rsidRPr="00910BAE">
        <w:rPr>
          <w:rFonts w:ascii="Times New Roman" w:eastAsia="Times New Roman" w:hAnsi="Times New Roman" w:cs="Times New Roman"/>
          <w:spacing w:val="-6"/>
        </w:rPr>
        <w:t xml:space="preserve"> </w:t>
      </w:r>
      <w:r w:rsidRPr="00910BAE">
        <w:rPr>
          <w:rFonts w:ascii="Times New Roman" w:eastAsia="Times New Roman" w:hAnsi="Times New Roman" w:cs="Times New Roman"/>
        </w:rPr>
        <w:t>i</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kylskåp.</w:t>
      </w:r>
    </w:p>
    <w:p w14:paraId="19E21CC2" w14:textId="77777777" w:rsidR="006C620A" w:rsidRPr="00910BAE" w:rsidRDefault="00B00C05" w:rsidP="006C620A">
      <w:pPr>
        <w:autoSpaceDE w:val="0"/>
        <w:autoSpaceDN w:val="0"/>
        <w:spacing w:after="0" w:line="240" w:lineRule="auto"/>
        <w:ind w:left="218"/>
        <w:rPr>
          <w:rFonts w:ascii="Times New Roman" w:eastAsia="Times New Roman" w:hAnsi="Times New Roman" w:cs="Times New Roman"/>
        </w:rPr>
      </w:pPr>
      <w:r w:rsidRPr="00910BAE">
        <w:rPr>
          <w:rFonts w:ascii="Times New Roman" w:eastAsia="Times New Roman" w:hAnsi="Times New Roman" w:cs="Times New Roman"/>
        </w:rPr>
        <w:t>Får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ej frysas.</w:t>
      </w:r>
    </w:p>
    <w:p w14:paraId="12760549" w14:textId="77777777" w:rsidR="006C620A" w:rsidRPr="00910BAE" w:rsidRDefault="00B00C05" w:rsidP="006C620A">
      <w:pPr>
        <w:autoSpaceDE w:val="0"/>
        <w:autoSpaceDN w:val="0"/>
        <w:spacing w:after="0" w:line="240" w:lineRule="auto"/>
        <w:ind w:left="218"/>
        <w:rPr>
          <w:rFonts w:ascii="Times New Roman" w:eastAsia="Times New Roman" w:hAnsi="Times New Roman" w:cs="Times New Roman"/>
        </w:rPr>
      </w:pPr>
      <w:r w:rsidRPr="00910BAE">
        <w:rPr>
          <w:rFonts w:ascii="Times New Roman" w:eastAsia="Times New Roman" w:hAnsi="Times New Roman" w:cs="Times New Roman"/>
        </w:rPr>
        <w:t>Förvaras</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i</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originalförpackningen.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Ljuskänsligt.</w:t>
      </w:r>
    </w:p>
    <w:p w14:paraId="54B58DF2" w14:textId="77777777" w:rsidR="006C620A" w:rsidRPr="00910BAE" w:rsidRDefault="006C620A" w:rsidP="006C620A">
      <w:pPr>
        <w:autoSpaceDE w:val="0"/>
        <w:autoSpaceDN w:val="0"/>
        <w:spacing w:after="0" w:line="240" w:lineRule="auto"/>
        <w:rPr>
          <w:rFonts w:ascii="Times New Roman" w:eastAsia="Times New Roman" w:hAnsi="Times New Roman" w:cs="Times New Roman"/>
        </w:rPr>
        <w:sectPr w:rsidR="006C620A" w:rsidRPr="00910BAE" w:rsidSect="006C620A">
          <w:type w:val="nextColumn"/>
          <w:pgSz w:w="11910" w:h="16850"/>
          <w:pgMar w:top="1134" w:right="1418" w:bottom="1134" w:left="1418" w:header="737" w:footer="737" w:gutter="0"/>
          <w:cols w:space="720"/>
        </w:sectPr>
      </w:pPr>
    </w:p>
    <w:p w14:paraId="5413613E" w14:textId="77777777" w:rsidR="006C620A" w:rsidRPr="00910BAE" w:rsidRDefault="00B00C05" w:rsidP="006C620A">
      <w:pPr>
        <w:autoSpaceDE w:val="0"/>
        <w:autoSpaceDN w:val="0"/>
        <w:spacing w:after="0" w:line="240" w:lineRule="auto"/>
        <w:ind w:left="101" w:hanging="101"/>
        <w:rPr>
          <w:rFonts w:ascii="Times New Roman" w:eastAsia="Times New Roman" w:hAnsi="Times New Roman" w:cs="Times New Roman"/>
        </w:rPr>
      </w:pPr>
      <w:r w:rsidRPr="00910BAE">
        <w:rPr>
          <w:rFonts w:ascii="Times New Roman" w:eastAsia="Times New Roman" w:hAnsi="Times New Roman" w:cs="Times New Roman"/>
          <w:noProof/>
        </w:rPr>
        <w:lastRenderedPageBreak/>
        <mc:AlternateContent>
          <mc:Choice Requires="wps">
            <w:drawing>
              <wp:inline distT="0" distB="0" distL="0" distR="0" wp14:anchorId="2F04221C" wp14:editId="4C9D66E9">
                <wp:extent cx="5905500" cy="354330"/>
                <wp:effectExtent l="6985" t="9525" r="12065" b="7620"/>
                <wp:docPr id="167292653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543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761643" w14:textId="77777777" w:rsidR="006C620A" w:rsidRDefault="00B00C05" w:rsidP="006C620A">
                            <w:pPr>
                              <w:tabs>
                                <w:tab w:val="left" w:pos="674"/>
                              </w:tabs>
                              <w:spacing w:before="20"/>
                              <w:ind w:left="674" w:right="302" w:hanging="567"/>
                              <w:rPr>
                                <w:b/>
                              </w:rPr>
                            </w:pPr>
                            <w:r>
                              <w:rPr>
                                <w:b/>
                              </w:rPr>
                              <w:t>10.</w:t>
                            </w:r>
                            <w:r>
                              <w:rPr>
                                <w:b/>
                              </w:rPr>
                              <w:tab/>
                              <w:t>SÄRSKILDA</w:t>
                            </w:r>
                            <w:r>
                              <w:rPr>
                                <w:b/>
                                <w:spacing w:val="-6"/>
                              </w:rPr>
                              <w:t xml:space="preserve"> </w:t>
                            </w:r>
                            <w:r>
                              <w:rPr>
                                <w:b/>
                              </w:rPr>
                              <w:t>FÖRSIKTIGHETSÅTGÄRDER</w:t>
                            </w:r>
                            <w:r>
                              <w:rPr>
                                <w:b/>
                                <w:spacing w:val="-5"/>
                              </w:rPr>
                              <w:t xml:space="preserve"> </w:t>
                            </w:r>
                            <w:r>
                              <w:rPr>
                                <w:b/>
                              </w:rPr>
                              <w:t>FÖR</w:t>
                            </w:r>
                            <w:r>
                              <w:rPr>
                                <w:b/>
                                <w:spacing w:val="-5"/>
                              </w:rPr>
                              <w:t xml:space="preserve"> </w:t>
                            </w:r>
                            <w:r>
                              <w:rPr>
                                <w:b/>
                              </w:rPr>
                              <w:t>DESTRUKTION</w:t>
                            </w:r>
                            <w:r>
                              <w:rPr>
                                <w:b/>
                                <w:spacing w:val="-5"/>
                              </w:rPr>
                              <w:t xml:space="preserve"> </w:t>
                            </w:r>
                            <w:r>
                              <w:rPr>
                                <w:b/>
                              </w:rPr>
                              <w:t>AV</w:t>
                            </w:r>
                            <w:r>
                              <w:rPr>
                                <w:b/>
                                <w:spacing w:val="-4"/>
                              </w:rPr>
                              <w:t xml:space="preserve"> </w:t>
                            </w:r>
                            <w:r>
                              <w:rPr>
                                <w:b/>
                              </w:rPr>
                              <w:t>EJ</w:t>
                            </w:r>
                            <w:r>
                              <w:rPr>
                                <w:b/>
                                <w:spacing w:val="-4"/>
                              </w:rPr>
                              <w:t xml:space="preserve"> </w:t>
                            </w:r>
                            <w:r>
                              <w:rPr>
                                <w:b/>
                              </w:rPr>
                              <w:t>ANVÄNT</w:t>
                            </w:r>
                            <w:r>
                              <w:rPr>
                                <w:b/>
                                <w:spacing w:val="-52"/>
                              </w:rPr>
                              <w:t xml:space="preserve"> </w:t>
                            </w:r>
                            <w:r>
                              <w:rPr>
                                <w:b/>
                              </w:rPr>
                              <w:t>LÄKEMEDEL</w:t>
                            </w:r>
                            <w:r>
                              <w:rPr>
                                <w:b/>
                                <w:spacing w:val="-2"/>
                              </w:rPr>
                              <w:t xml:space="preserve"> </w:t>
                            </w:r>
                            <w:r>
                              <w:rPr>
                                <w:b/>
                              </w:rPr>
                              <w:t>OCH</w:t>
                            </w:r>
                            <w:r>
                              <w:rPr>
                                <w:b/>
                                <w:spacing w:val="1"/>
                              </w:rPr>
                              <w:t xml:space="preserve"> </w:t>
                            </w:r>
                            <w:r>
                              <w:rPr>
                                <w:b/>
                              </w:rPr>
                              <w:t>AVFALL</w:t>
                            </w:r>
                            <w:r>
                              <w:rPr>
                                <w:b/>
                                <w:spacing w:val="-1"/>
                              </w:rPr>
                              <w:t xml:space="preserve"> </w:t>
                            </w:r>
                            <w:r>
                              <w:rPr>
                                <w:b/>
                              </w:rPr>
                              <w:t>I FÖREKOMMANDE</w:t>
                            </w:r>
                            <w:r>
                              <w:rPr>
                                <w:b/>
                                <w:spacing w:val="-2"/>
                              </w:rPr>
                              <w:t xml:space="preserve"> </w:t>
                            </w:r>
                            <w:r>
                              <w:rPr>
                                <w:b/>
                              </w:rPr>
                              <w:t>FALL</w:t>
                            </w:r>
                          </w:p>
                        </w:txbxContent>
                      </wps:txbx>
                      <wps:bodyPr rot="0" vert="horz" wrap="square" lIns="0" tIns="0" rIns="0" bIns="0" anchor="t" anchorCtr="0" upright="1"/>
                    </wps:wsp>
                  </a:graphicData>
                </a:graphic>
              </wp:inline>
            </w:drawing>
          </mc:Choice>
          <mc:Fallback>
            <w:pict>
              <v:shape w14:anchorId="2F04221C" id="Text Box 192" o:spid="_x0000_s1143" type="#_x0000_t202" style="width:465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" filled="f" strokeweight=".48pt">
                <v:textbox inset="0,0,0,0">
                  <w:txbxContent>
                    <w:p w14:paraId="76761643" w14:textId="77777777" w:rsidR="006C620A" w:rsidRDefault="00B00C05" w:rsidP="006C620A">
                      <w:pPr>
                        <w:tabs>
                          <w:tab w:val="left" w:pos="674"/>
                        </w:tabs>
                        <w:spacing w:before="20"/>
                        <w:ind w:left="674" w:right="302" w:hanging="567"/>
                        <w:rPr>
                          <w:b/>
                        </w:rPr>
                      </w:pPr>
                      <w:r>
                        <w:rPr>
                          <w:b/>
                        </w:rPr>
                        <w:t>10.</w:t>
                      </w:r>
                      <w:r>
                        <w:rPr>
                          <w:b/>
                        </w:rPr>
                        <w:tab/>
                        <w:t>SÄRSKILDA</w:t>
                      </w:r>
                      <w:r>
                        <w:rPr>
                          <w:b/>
                          <w:spacing w:val="-6"/>
                        </w:rPr>
                        <w:t xml:space="preserve"> </w:t>
                      </w:r>
                      <w:r>
                        <w:rPr>
                          <w:b/>
                        </w:rPr>
                        <w:t>FÖRSIKTIGHETSÅTGÄRDER</w:t>
                      </w:r>
                      <w:r>
                        <w:rPr>
                          <w:b/>
                          <w:spacing w:val="-5"/>
                        </w:rPr>
                        <w:t xml:space="preserve"> </w:t>
                      </w:r>
                      <w:r>
                        <w:rPr>
                          <w:b/>
                        </w:rPr>
                        <w:t>FÖR</w:t>
                      </w:r>
                      <w:r>
                        <w:rPr>
                          <w:b/>
                          <w:spacing w:val="-5"/>
                        </w:rPr>
                        <w:t xml:space="preserve"> </w:t>
                      </w:r>
                      <w:r>
                        <w:rPr>
                          <w:b/>
                        </w:rPr>
                        <w:t>DESTRUKTION</w:t>
                      </w:r>
                      <w:r>
                        <w:rPr>
                          <w:b/>
                          <w:spacing w:val="-5"/>
                        </w:rPr>
                        <w:t xml:space="preserve"> </w:t>
                      </w:r>
                      <w:r>
                        <w:rPr>
                          <w:b/>
                        </w:rPr>
                        <w:t>AV</w:t>
                      </w:r>
                      <w:r>
                        <w:rPr>
                          <w:b/>
                          <w:spacing w:val="-4"/>
                        </w:rPr>
                        <w:t xml:space="preserve"> </w:t>
                      </w:r>
                      <w:r>
                        <w:rPr>
                          <w:b/>
                        </w:rPr>
                        <w:t>EJ</w:t>
                      </w:r>
                      <w:r>
                        <w:rPr>
                          <w:b/>
                          <w:spacing w:val="-4"/>
                        </w:rPr>
                        <w:t xml:space="preserve"> </w:t>
                      </w:r>
                      <w:r>
                        <w:rPr>
                          <w:b/>
                        </w:rPr>
                        <w:t>ANVÄNT</w:t>
                      </w:r>
                      <w:r>
                        <w:rPr>
                          <w:b/>
                          <w:spacing w:val="-52"/>
                        </w:rPr>
                        <w:t xml:space="preserve"> </w:t>
                      </w:r>
                      <w:r>
                        <w:rPr>
                          <w:b/>
                        </w:rPr>
                        <w:t>LÄKEMEDEL</w:t>
                      </w:r>
                      <w:r>
                        <w:rPr>
                          <w:b/>
                          <w:spacing w:val="-2"/>
                        </w:rPr>
                        <w:t xml:space="preserve"> </w:t>
                      </w:r>
                      <w:r>
                        <w:rPr>
                          <w:b/>
                        </w:rPr>
                        <w:t>OCH</w:t>
                      </w:r>
                      <w:r>
                        <w:rPr>
                          <w:b/>
                          <w:spacing w:val="1"/>
                        </w:rPr>
                        <w:t xml:space="preserve"> </w:t>
                      </w:r>
                      <w:r>
                        <w:rPr>
                          <w:b/>
                        </w:rPr>
                        <w:t>AVFALL</w:t>
                      </w:r>
                      <w:r>
                        <w:rPr>
                          <w:b/>
                          <w:spacing w:val="-1"/>
                        </w:rPr>
                        <w:t xml:space="preserve"> </w:t>
                      </w:r>
                      <w:r>
                        <w:rPr>
                          <w:b/>
                        </w:rPr>
                        <w:t>I FÖREKOMMANDE</w:t>
                      </w:r>
                      <w:r>
                        <w:rPr>
                          <w:b/>
                          <w:spacing w:val="-2"/>
                        </w:rPr>
                        <w:t xml:space="preserve"> </w:t>
                      </w:r>
                      <w:r>
                        <w:rPr>
                          <w:b/>
                        </w:rPr>
                        <w:t>FALL</w:t>
                      </w:r>
                    </w:p>
                  </w:txbxContent>
                </v:textbox>
                <w10:anchorlock/>
              </v:shape>
            </w:pict>
          </mc:Fallback>
        </mc:AlternateContent>
      </w:r>
    </w:p>
    <w:p w14:paraId="068669AF" w14:textId="77777777" w:rsidR="006C620A" w:rsidRDefault="006C620A" w:rsidP="006C620A">
      <w:pPr>
        <w:autoSpaceDE w:val="0"/>
        <w:autoSpaceDN w:val="0"/>
        <w:spacing w:after="0" w:line="240" w:lineRule="auto"/>
        <w:rPr>
          <w:rFonts w:ascii="Times New Roman" w:eastAsia="Times New Roman" w:hAnsi="Times New Roman" w:cs="Times New Roman"/>
        </w:rPr>
      </w:pPr>
    </w:p>
    <w:p w14:paraId="6D911019"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712391C1"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noProof/>
        </w:rPr>
        <mc:AlternateContent>
          <mc:Choice Requires="wps">
            <w:drawing>
              <wp:anchor distT="0" distB="0" distL="0" distR="0" simplePos="0" relativeHeight="251926528" behindDoc="1" locked="0" layoutInCell="1" allowOverlap="1" wp14:anchorId="4D81D136" wp14:editId="0843D2EC">
                <wp:simplePos x="0" y="0"/>
                <wp:positionH relativeFrom="page">
                  <wp:posOffset>829310</wp:posOffset>
                </wp:positionH>
                <wp:positionV relativeFrom="paragraph">
                  <wp:posOffset>155575</wp:posOffset>
                </wp:positionV>
                <wp:extent cx="5905500" cy="193675"/>
                <wp:effectExtent l="10160" t="6350" r="8890" b="9525"/>
                <wp:wrapTopAndBottom/>
                <wp:docPr id="2128317300"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92DF1B" w14:textId="77777777" w:rsidR="006C620A" w:rsidRDefault="00B00C05" w:rsidP="006C620A">
                            <w:pPr>
                              <w:tabs>
                                <w:tab w:val="left" w:pos="674"/>
                              </w:tabs>
                              <w:spacing w:before="20"/>
                              <w:ind w:left="107"/>
                              <w:rPr>
                                <w:b/>
                              </w:rPr>
                            </w:pPr>
                            <w:r>
                              <w:rPr>
                                <w:b/>
                              </w:rPr>
                              <w:t>11.</w:t>
                            </w:r>
                            <w:r>
                              <w:rPr>
                                <w:b/>
                              </w:rPr>
                              <w:tab/>
                              <w:t>INNEHAVARE</w:t>
                            </w:r>
                            <w:r>
                              <w:rPr>
                                <w:b/>
                                <w:spacing w:val="-4"/>
                              </w:rPr>
                              <w:t xml:space="preserve"> </w:t>
                            </w:r>
                            <w:r>
                              <w:rPr>
                                <w:b/>
                              </w:rPr>
                              <w:t>AV</w:t>
                            </w:r>
                            <w:r>
                              <w:rPr>
                                <w:b/>
                                <w:spacing w:val="-4"/>
                              </w:rPr>
                              <w:t xml:space="preserve"> </w:t>
                            </w:r>
                            <w:r>
                              <w:rPr>
                                <w:b/>
                              </w:rPr>
                              <w:t>GODKÄNNANDE</w:t>
                            </w:r>
                            <w:r>
                              <w:rPr>
                                <w:b/>
                                <w:spacing w:val="-3"/>
                              </w:rPr>
                              <w:t xml:space="preserve"> </w:t>
                            </w:r>
                            <w:r>
                              <w:rPr>
                                <w:b/>
                              </w:rPr>
                              <w:t>FÖR</w:t>
                            </w:r>
                            <w:r>
                              <w:rPr>
                                <w:b/>
                                <w:spacing w:val="-3"/>
                              </w:rPr>
                              <w:t xml:space="preserve"> </w:t>
                            </w:r>
                            <w:r>
                              <w:rPr>
                                <w:b/>
                              </w:rPr>
                              <w:t>FÖRSÄLJNING</w:t>
                            </w:r>
                            <w:r>
                              <w:rPr>
                                <w:b/>
                                <w:spacing w:val="-2"/>
                              </w:rPr>
                              <w:t xml:space="preserve"> </w:t>
                            </w:r>
                            <w:r>
                              <w:rPr>
                                <w:b/>
                              </w:rPr>
                              <w:t>(NAMN</w:t>
                            </w:r>
                            <w:r>
                              <w:rPr>
                                <w:b/>
                                <w:spacing w:val="-5"/>
                              </w:rPr>
                              <w:t xml:space="preserve"> </w:t>
                            </w:r>
                            <w:r>
                              <w:rPr>
                                <w:b/>
                              </w:rPr>
                              <w:t>OCH</w:t>
                            </w:r>
                            <w:r>
                              <w:rPr>
                                <w:b/>
                                <w:spacing w:val="-5"/>
                              </w:rPr>
                              <w:t xml:space="preserve"> </w:t>
                            </w:r>
                            <w:r>
                              <w:rPr>
                                <w:b/>
                              </w:rPr>
                              <w:t>ADRESS)</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4D81D136" id="Text Box 191" o:spid="_x0000_s1144" type="#_x0000_t202" style="position:absolute;margin-left:65.3pt;margin-top:12.25pt;width:465pt;height:15.25pt;z-index:-251389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" filled="f" strokeweight=".48pt">
                <v:textbox inset="0,0,0,0">
                  <w:txbxContent>
                    <w:p w14:paraId="2C92DF1B" w14:textId="77777777" w:rsidR="006C620A" w:rsidRDefault="00B00C05" w:rsidP="006C620A">
                      <w:pPr>
                        <w:tabs>
                          <w:tab w:val="left" w:pos="674"/>
                        </w:tabs>
                        <w:spacing w:before="20"/>
                        <w:ind w:left="107"/>
                        <w:rPr>
                          <w:b/>
                        </w:rPr>
                      </w:pPr>
                      <w:r>
                        <w:rPr>
                          <w:b/>
                        </w:rPr>
                        <w:t>11.</w:t>
                      </w:r>
                      <w:r>
                        <w:rPr>
                          <w:b/>
                        </w:rPr>
                        <w:tab/>
                      </w:r>
                      <w:r>
                        <w:rPr>
                          <w:b/>
                        </w:rPr>
                        <w:t>INNEHAVARE</w:t>
                      </w:r>
                      <w:r>
                        <w:rPr>
                          <w:b/>
                          <w:spacing w:val="-4"/>
                        </w:rPr>
                        <w:t xml:space="preserve"> </w:t>
                      </w:r>
                      <w:r>
                        <w:rPr>
                          <w:b/>
                        </w:rPr>
                        <w:t>AV</w:t>
                      </w:r>
                      <w:r>
                        <w:rPr>
                          <w:b/>
                          <w:spacing w:val="-4"/>
                        </w:rPr>
                        <w:t xml:space="preserve"> </w:t>
                      </w:r>
                      <w:r>
                        <w:rPr>
                          <w:b/>
                        </w:rPr>
                        <w:t>GODKÄNNANDE</w:t>
                      </w:r>
                      <w:r>
                        <w:rPr>
                          <w:b/>
                          <w:spacing w:val="-3"/>
                        </w:rPr>
                        <w:t xml:space="preserve"> </w:t>
                      </w:r>
                      <w:r>
                        <w:rPr>
                          <w:b/>
                        </w:rPr>
                        <w:t>FÖR</w:t>
                      </w:r>
                      <w:r>
                        <w:rPr>
                          <w:b/>
                          <w:spacing w:val="-3"/>
                        </w:rPr>
                        <w:t xml:space="preserve"> </w:t>
                      </w:r>
                      <w:r>
                        <w:rPr>
                          <w:b/>
                        </w:rPr>
                        <w:t>FÖRSÄLJNING</w:t>
                      </w:r>
                      <w:r>
                        <w:rPr>
                          <w:b/>
                          <w:spacing w:val="-2"/>
                        </w:rPr>
                        <w:t xml:space="preserve"> </w:t>
                      </w:r>
                      <w:r>
                        <w:rPr>
                          <w:b/>
                        </w:rPr>
                        <w:t>(NAMN</w:t>
                      </w:r>
                      <w:r>
                        <w:rPr>
                          <w:b/>
                          <w:spacing w:val="-5"/>
                        </w:rPr>
                        <w:t xml:space="preserve"> </w:t>
                      </w:r>
                      <w:r>
                        <w:rPr>
                          <w:b/>
                        </w:rPr>
                        <w:t>OCH</w:t>
                      </w:r>
                      <w:r>
                        <w:rPr>
                          <w:b/>
                          <w:spacing w:val="-5"/>
                        </w:rPr>
                        <w:t xml:space="preserve"> </w:t>
                      </w:r>
                      <w:r>
                        <w:rPr>
                          <w:b/>
                        </w:rPr>
                        <w:t>ADRESS)</w:t>
                      </w:r>
                    </w:p>
                  </w:txbxContent>
                </v:textbox>
                <w10:wrap type="topAndBottom" anchorx="page"/>
              </v:shape>
            </w:pict>
          </mc:Fallback>
        </mc:AlternateContent>
      </w:r>
    </w:p>
    <w:p w14:paraId="7C9B90EC"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771398A7" w14:textId="77777777" w:rsidR="006C620A" w:rsidRPr="00910BAE" w:rsidRDefault="00B00C05" w:rsidP="006C620A">
      <w:pPr>
        <w:kinsoku w:val="0"/>
        <w:overflowPunct w:val="0"/>
        <w:autoSpaceDE w:val="0"/>
        <w:autoSpaceDN w:val="0"/>
        <w:spacing w:after="0" w:line="240" w:lineRule="auto"/>
        <w:ind w:left="218"/>
        <w:rPr>
          <w:rFonts w:ascii="Times New Roman" w:eastAsia="Times New Roman" w:hAnsi="Times New Roman" w:cs="Times New Roman"/>
          <w:spacing w:val="-2"/>
        </w:rPr>
      </w:pPr>
      <w:bookmarkStart w:id="39" w:name="_Hlk190175056"/>
      <w:r w:rsidRPr="00910BAE">
        <w:rPr>
          <w:rFonts w:ascii="Times New Roman" w:eastAsia="Times New Roman" w:hAnsi="Times New Roman" w:cs="Times New Roman"/>
          <w:spacing w:val="-2"/>
        </w:rPr>
        <w:t>Biosimilar Collaborations Ireland Limited</w:t>
      </w:r>
    </w:p>
    <w:p w14:paraId="45D446AA" w14:textId="77777777" w:rsidR="006C620A" w:rsidRPr="00910BAE" w:rsidRDefault="00B00C05" w:rsidP="006C620A">
      <w:pPr>
        <w:kinsoku w:val="0"/>
        <w:overflowPunct w:val="0"/>
        <w:autoSpaceDE w:val="0"/>
        <w:autoSpaceDN w:val="0"/>
        <w:spacing w:after="0" w:line="240" w:lineRule="auto"/>
        <w:ind w:left="218"/>
        <w:rPr>
          <w:rFonts w:ascii="Times New Roman" w:eastAsia="Times New Roman" w:hAnsi="Times New Roman" w:cs="Times New Roman"/>
          <w:spacing w:val="-2"/>
        </w:rPr>
      </w:pPr>
      <w:r w:rsidRPr="00910BAE">
        <w:rPr>
          <w:rFonts w:ascii="Times New Roman" w:eastAsia="Times New Roman" w:hAnsi="Times New Roman" w:cs="Times New Roman"/>
          <w:spacing w:val="-2"/>
        </w:rPr>
        <w:t>Unit 35/36</w:t>
      </w:r>
      <w:r>
        <w:rPr>
          <w:rFonts w:ascii="Times New Roman" w:eastAsia="Times New Roman" w:hAnsi="Times New Roman" w:cs="Times New Roman"/>
          <w:spacing w:val="-2"/>
        </w:rPr>
        <w:t xml:space="preserve">, </w:t>
      </w:r>
      <w:r w:rsidRPr="00910BAE">
        <w:rPr>
          <w:rFonts w:ascii="Times New Roman" w:eastAsia="Times New Roman" w:hAnsi="Times New Roman" w:cs="Times New Roman"/>
          <w:spacing w:val="-2"/>
        </w:rPr>
        <w:t>Grange Parade,</w:t>
      </w:r>
    </w:p>
    <w:p w14:paraId="7BA7B54E" w14:textId="77777777" w:rsidR="006C620A" w:rsidRPr="00910BAE" w:rsidRDefault="00B00C05" w:rsidP="006C620A">
      <w:pPr>
        <w:kinsoku w:val="0"/>
        <w:overflowPunct w:val="0"/>
        <w:autoSpaceDE w:val="0"/>
        <w:autoSpaceDN w:val="0"/>
        <w:spacing w:after="0" w:line="240" w:lineRule="auto"/>
        <w:ind w:left="218"/>
        <w:rPr>
          <w:rFonts w:ascii="Times New Roman" w:eastAsia="Times New Roman" w:hAnsi="Times New Roman" w:cs="Times New Roman"/>
          <w:spacing w:val="-2"/>
        </w:rPr>
      </w:pPr>
      <w:r w:rsidRPr="00910BAE">
        <w:rPr>
          <w:rFonts w:ascii="Times New Roman" w:eastAsia="Times New Roman" w:hAnsi="Times New Roman" w:cs="Times New Roman"/>
          <w:spacing w:val="-2"/>
        </w:rPr>
        <w:t>Baldoyle Industrial Estate,</w:t>
      </w:r>
    </w:p>
    <w:p w14:paraId="6BE37176" w14:textId="77777777" w:rsidR="006C620A" w:rsidRPr="00910BAE" w:rsidRDefault="00B00C05" w:rsidP="006C620A">
      <w:pPr>
        <w:kinsoku w:val="0"/>
        <w:overflowPunct w:val="0"/>
        <w:autoSpaceDE w:val="0"/>
        <w:autoSpaceDN w:val="0"/>
        <w:spacing w:after="0" w:line="240" w:lineRule="auto"/>
        <w:ind w:left="218"/>
        <w:rPr>
          <w:rFonts w:ascii="Times New Roman" w:eastAsia="Times New Roman" w:hAnsi="Times New Roman" w:cs="Times New Roman"/>
          <w:spacing w:val="-2"/>
        </w:rPr>
      </w:pPr>
      <w:r w:rsidRPr="00910BAE">
        <w:rPr>
          <w:rFonts w:ascii="Times New Roman" w:eastAsia="Times New Roman" w:hAnsi="Times New Roman" w:cs="Times New Roman"/>
          <w:spacing w:val="-2"/>
        </w:rPr>
        <w:t>Dublin 13</w:t>
      </w:r>
      <w:r>
        <w:rPr>
          <w:rFonts w:ascii="Times New Roman" w:eastAsia="Times New Roman" w:hAnsi="Times New Roman" w:cs="Times New Roman"/>
          <w:spacing w:val="-2"/>
        </w:rPr>
        <w:t xml:space="preserve">, </w:t>
      </w:r>
      <w:r w:rsidRPr="00910BAE">
        <w:rPr>
          <w:rFonts w:ascii="Times New Roman" w:eastAsia="Times New Roman" w:hAnsi="Times New Roman" w:cs="Times New Roman"/>
          <w:spacing w:val="-2"/>
        </w:rPr>
        <w:t>DUBLIN</w:t>
      </w:r>
    </w:p>
    <w:p w14:paraId="0F84AD16" w14:textId="77777777" w:rsidR="006C620A" w:rsidRPr="00910BAE" w:rsidRDefault="00B00C05" w:rsidP="006C620A">
      <w:pPr>
        <w:kinsoku w:val="0"/>
        <w:overflowPunct w:val="0"/>
        <w:autoSpaceDE w:val="0"/>
        <w:autoSpaceDN w:val="0"/>
        <w:spacing w:after="0" w:line="240" w:lineRule="auto"/>
        <w:ind w:left="218"/>
        <w:rPr>
          <w:rFonts w:ascii="Times New Roman" w:eastAsia="Times New Roman" w:hAnsi="Times New Roman" w:cs="Times New Roman"/>
        </w:rPr>
      </w:pPr>
      <w:r w:rsidRPr="00910BAE">
        <w:rPr>
          <w:rFonts w:ascii="Times New Roman" w:eastAsia="Times New Roman" w:hAnsi="Times New Roman" w:cs="Times New Roman"/>
          <w:spacing w:val="-2"/>
        </w:rPr>
        <w:t>Ir</w:t>
      </w:r>
      <w:del w:id="40" w:author="SE linguistic comments/AM" w:date="2025-07-02T11:31:00Z">
        <w:r w:rsidRPr="00910BAE">
          <w:rPr>
            <w:rFonts w:ascii="Times New Roman" w:eastAsia="Times New Roman" w:hAnsi="Times New Roman" w:cs="Times New Roman"/>
            <w:spacing w:val="-2"/>
          </w:rPr>
          <w:delText>e</w:delText>
        </w:r>
      </w:del>
      <w:r w:rsidRPr="00910BAE">
        <w:rPr>
          <w:rFonts w:ascii="Times New Roman" w:eastAsia="Times New Roman" w:hAnsi="Times New Roman" w:cs="Times New Roman"/>
          <w:spacing w:val="-2"/>
        </w:rPr>
        <w:t>land</w:t>
      </w:r>
      <w:r>
        <w:rPr>
          <w:rFonts w:ascii="Times New Roman" w:eastAsia="Times New Roman" w:hAnsi="Times New Roman" w:cs="Times New Roman"/>
          <w:spacing w:val="-2"/>
        </w:rPr>
        <w:t xml:space="preserve">, </w:t>
      </w:r>
      <w:r w:rsidRPr="00910BAE">
        <w:rPr>
          <w:rFonts w:ascii="Times New Roman" w:eastAsia="Times New Roman" w:hAnsi="Times New Roman" w:cs="Times New Roman"/>
          <w:spacing w:val="-2"/>
        </w:rPr>
        <w:t>D13 R20R</w:t>
      </w:r>
      <w:bookmarkEnd w:id="39"/>
    </w:p>
    <w:p w14:paraId="6FF0EA26"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0853A6C0"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noProof/>
        </w:rPr>
        <mc:AlternateContent>
          <mc:Choice Requires="wps">
            <w:drawing>
              <wp:anchor distT="0" distB="0" distL="0" distR="0" simplePos="0" relativeHeight="251928576" behindDoc="1" locked="0" layoutInCell="1" allowOverlap="1" wp14:anchorId="2CFF5418" wp14:editId="5A49E493">
                <wp:simplePos x="0" y="0"/>
                <wp:positionH relativeFrom="page">
                  <wp:posOffset>829310</wp:posOffset>
                </wp:positionH>
                <wp:positionV relativeFrom="paragraph">
                  <wp:posOffset>179070</wp:posOffset>
                </wp:positionV>
                <wp:extent cx="5905500" cy="192405"/>
                <wp:effectExtent l="10160" t="6350" r="8890" b="10795"/>
                <wp:wrapTopAndBottom/>
                <wp:docPr id="1005096006"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46B744" w14:textId="77777777" w:rsidR="006C620A" w:rsidRDefault="00B00C05" w:rsidP="006C620A">
                            <w:pPr>
                              <w:tabs>
                                <w:tab w:val="left" w:pos="674"/>
                              </w:tabs>
                              <w:spacing w:before="20"/>
                              <w:ind w:left="107"/>
                              <w:rPr>
                                <w:b/>
                              </w:rPr>
                            </w:pPr>
                            <w:r>
                              <w:rPr>
                                <w:b/>
                              </w:rPr>
                              <w:t>12.</w:t>
                            </w:r>
                            <w:r>
                              <w:rPr>
                                <w:b/>
                              </w:rPr>
                              <w:tab/>
                              <w:t>NUMMER</w:t>
                            </w:r>
                            <w:r>
                              <w:rPr>
                                <w:b/>
                                <w:spacing w:val="-4"/>
                              </w:rPr>
                              <w:t xml:space="preserve"> </w:t>
                            </w:r>
                            <w:r>
                              <w:rPr>
                                <w:b/>
                              </w:rPr>
                              <w:t>PÅ</w:t>
                            </w:r>
                            <w:r>
                              <w:rPr>
                                <w:b/>
                                <w:spacing w:val="-4"/>
                              </w:rPr>
                              <w:t xml:space="preserve"> </w:t>
                            </w:r>
                            <w:r>
                              <w:rPr>
                                <w:b/>
                              </w:rPr>
                              <w:t>GODKÄNNANDE</w:t>
                            </w:r>
                            <w:r>
                              <w:rPr>
                                <w:b/>
                                <w:spacing w:val="-3"/>
                              </w:rPr>
                              <w:t xml:space="preserve"> </w:t>
                            </w:r>
                            <w:r>
                              <w:rPr>
                                <w:b/>
                              </w:rPr>
                              <w:t>FÖR</w:t>
                            </w:r>
                            <w:r>
                              <w:rPr>
                                <w:b/>
                                <w:spacing w:val="-2"/>
                              </w:rPr>
                              <w:t xml:space="preserve"> </w:t>
                            </w:r>
                            <w:r>
                              <w:rPr>
                                <w:b/>
                              </w:rPr>
                              <w:t>FÖRSÄLJNING</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2CFF5418" id="Text Box 190" o:spid="_x0000_s1145" type="#_x0000_t202" style="position:absolute;margin-left:65.3pt;margin-top:14.1pt;width:465pt;height:15.15pt;z-index:-251387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" filled="f" strokeweight=".48pt">
                <v:textbox inset="0,0,0,0">
                  <w:txbxContent>
                    <w:p w14:paraId="6D46B744" w14:textId="77777777" w:rsidR="006C620A" w:rsidRDefault="00B00C05" w:rsidP="006C620A">
                      <w:pPr>
                        <w:tabs>
                          <w:tab w:val="left" w:pos="674"/>
                        </w:tabs>
                        <w:spacing w:before="20"/>
                        <w:ind w:left="107"/>
                        <w:rPr>
                          <w:b/>
                        </w:rPr>
                      </w:pPr>
                      <w:r>
                        <w:rPr>
                          <w:b/>
                        </w:rPr>
                        <w:t>12.</w:t>
                      </w:r>
                      <w:r>
                        <w:rPr>
                          <w:b/>
                        </w:rPr>
                        <w:tab/>
                        <w:t>NUMMER</w:t>
                      </w:r>
                      <w:r>
                        <w:rPr>
                          <w:b/>
                          <w:spacing w:val="-4"/>
                        </w:rPr>
                        <w:t xml:space="preserve"> </w:t>
                      </w:r>
                      <w:r>
                        <w:rPr>
                          <w:b/>
                        </w:rPr>
                        <w:t>PÅ</w:t>
                      </w:r>
                      <w:r>
                        <w:rPr>
                          <w:b/>
                          <w:spacing w:val="-4"/>
                        </w:rPr>
                        <w:t xml:space="preserve"> </w:t>
                      </w:r>
                      <w:r>
                        <w:rPr>
                          <w:b/>
                        </w:rPr>
                        <w:t>GODKÄNNANDE</w:t>
                      </w:r>
                      <w:r>
                        <w:rPr>
                          <w:b/>
                          <w:spacing w:val="-3"/>
                        </w:rPr>
                        <w:t xml:space="preserve"> </w:t>
                      </w:r>
                      <w:r>
                        <w:rPr>
                          <w:b/>
                        </w:rPr>
                        <w:t>FÖR</w:t>
                      </w:r>
                      <w:r>
                        <w:rPr>
                          <w:b/>
                          <w:spacing w:val="-2"/>
                        </w:rPr>
                        <w:t xml:space="preserve"> </w:t>
                      </w:r>
                      <w:r>
                        <w:rPr>
                          <w:b/>
                        </w:rPr>
                        <w:t>FÖRSÄLJNING</w:t>
                      </w:r>
                    </w:p>
                  </w:txbxContent>
                </v:textbox>
                <w10:wrap type="topAndBottom" anchorx="page"/>
              </v:shape>
            </w:pict>
          </mc:Fallback>
        </mc:AlternateContent>
      </w:r>
    </w:p>
    <w:p w14:paraId="0C30B971"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4446E58A"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2026CE">
        <w:rPr>
          <w:rFonts w:ascii="Times New Roman" w:hAnsi="Times New Roman" w:cs="Times New Roman"/>
        </w:rPr>
        <w:t>EU/1/23/1751/003</w:t>
      </w:r>
    </w:p>
    <w:p w14:paraId="6EE0AF87"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noProof/>
        </w:rPr>
        <mc:AlternateContent>
          <mc:Choice Requires="wps">
            <w:drawing>
              <wp:anchor distT="0" distB="0" distL="0" distR="0" simplePos="0" relativeHeight="251930624" behindDoc="1" locked="0" layoutInCell="1" allowOverlap="1" wp14:anchorId="5FD2BCA8" wp14:editId="329C7065">
                <wp:simplePos x="0" y="0"/>
                <wp:positionH relativeFrom="page">
                  <wp:posOffset>829310</wp:posOffset>
                </wp:positionH>
                <wp:positionV relativeFrom="paragraph">
                  <wp:posOffset>179705</wp:posOffset>
                </wp:positionV>
                <wp:extent cx="5905500" cy="192405"/>
                <wp:effectExtent l="10160" t="7620" r="8890" b="9525"/>
                <wp:wrapTopAndBottom/>
                <wp:docPr id="59542687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42334B" w14:textId="77777777" w:rsidR="006C620A" w:rsidRDefault="00B00C05" w:rsidP="006C620A">
                            <w:pPr>
                              <w:tabs>
                                <w:tab w:val="left" w:pos="674"/>
                              </w:tabs>
                              <w:spacing w:before="20"/>
                              <w:ind w:left="107"/>
                              <w:rPr>
                                <w:b/>
                              </w:rPr>
                            </w:pPr>
                            <w:r>
                              <w:rPr>
                                <w:b/>
                              </w:rPr>
                              <w:t>13.</w:t>
                            </w:r>
                            <w:r>
                              <w:rPr>
                                <w:b/>
                              </w:rPr>
                              <w:tab/>
                              <w:t>TILLVERKNINGSSATSNUMMER</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5FD2BCA8" id="Text Box 189" o:spid="_x0000_s1146" type="#_x0000_t202" style="position:absolute;margin-left:65.3pt;margin-top:14.15pt;width:465pt;height:15.15pt;z-index:-251385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" filled="f" strokeweight=".48pt">
                <v:textbox inset="0,0,0,0">
                  <w:txbxContent>
                    <w:p w14:paraId="1742334B" w14:textId="77777777" w:rsidR="006C620A" w:rsidRDefault="00B00C05" w:rsidP="006C620A">
                      <w:pPr>
                        <w:tabs>
                          <w:tab w:val="left" w:pos="674"/>
                        </w:tabs>
                        <w:spacing w:before="20"/>
                        <w:ind w:left="107"/>
                        <w:rPr>
                          <w:b/>
                        </w:rPr>
                      </w:pPr>
                      <w:r>
                        <w:rPr>
                          <w:b/>
                        </w:rPr>
                        <w:t>13.</w:t>
                      </w:r>
                      <w:r>
                        <w:rPr>
                          <w:b/>
                        </w:rPr>
                        <w:tab/>
                        <w:t>TILLVERKNINGSSATSNUMMER</w:t>
                      </w:r>
                    </w:p>
                  </w:txbxContent>
                </v:textbox>
                <w10:wrap type="topAndBottom" anchorx="page"/>
              </v:shape>
            </w:pict>
          </mc:Fallback>
        </mc:AlternateContent>
      </w:r>
    </w:p>
    <w:p w14:paraId="3CBACA6D"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64F47F27" w14:textId="77777777" w:rsidR="006C620A" w:rsidRPr="00910BAE" w:rsidRDefault="00B00C05" w:rsidP="006C620A">
      <w:pPr>
        <w:autoSpaceDE w:val="0"/>
        <w:autoSpaceDN w:val="0"/>
        <w:spacing w:after="0" w:line="240" w:lineRule="auto"/>
        <w:ind w:left="218"/>
        <w:rPr>
          <w:rFonts w:ascii="Times New Roman" w:eastAsia="Times New Roman" w:hAnsi="Times New Roman" w:cs="Times New Roman"/>
        </w:rPr>
      </w:pPr>
      <w:r w:rsidRPr="00910BAE">
        <w:rPr>
          <w:rFonts w:ascii="Times New Roman" w:eastAsia="Times New Roman" w:hAnsi="Times New Roman" w:cs="Times New Roman"/>
        </w:rPr>
        <w:t>Lot</w:t>
      </w:r>
    </w:p>
    <w:p w14:paraId="12BEE6EB"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40AD807D"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noProof/>
        </w:rPr>
        <mc:AlternateContent>
          <mc:Choice Requires="wps">
            <w:drawing>
              <wp:anchor distT="0" distB="0" distL="0" distR="0" simplePos="0" relativeHeight="251932672" behindDoc="1" locked="0" layoutInCell="1" allowOverlap="1" wp14:anchorId="369093BB" wp14:editId="638039E2">
                <wp:simplePos x="0" y="0"/>
                <wp:positionH relativeFrom="page">
                  <wp:posOffset>829310</wp:posOffset>
                </wp:positionH>
                <wp:positionV relativeFrom="paragraph">
                  <wp:posOffset>179070</wp:posOffset>
                </wp:positionV>
                <wp:extent cx="5905500" cy="192405"/>
                <wp:effectExtent l="10160" t="8255" r="8890" b="8890"/>
                <wp:wrapTopAndBottom/>
                <wp:docPr id="194737005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6E6335" w14:textId="77777777" w:rsidR="006C620A" w:rsidRDefault="00B00C05" w:rsidP="006C620A">
                            <w:pPr>
                              <w:tabs>
                                <w:tab w:val="left" w:pos="674"/>
                              </w:tabs>
                              <w:spacing w:before="20"/>
                              <w:ind w:left="107"/>
                              <w:rPr>
                                <w:b/>
                              </w:rPr>
                            </w:pPr>
                            <w:r>
                              <w:rPr>
                                <w:b/>
                              </w:rPr>
                              <w:t>14.</w:t>
                            </w:r>
                            <w:r>
                              <w:rPr>
                                <w:b/>
                              </w:rPr>
                              <w:tab/>
                              <w:t>ALLMÄN</w:t>
                            </w:r>
                            <w:r>
                              <w:rPr>
                                <w:b/>
                                <w:spacing w:val="-5"/>
                              </w:rPr>
                              <w:t xml:space="preserve"> </w:t>
                            </w:r>
                            <w:r>
                              <w:rPr>
                                <w:b/>
                              </w:rPr>
                              <w:t>KLASSIFICERING</w:t>
                            </w:r>
                            <w:r>
                              <w:rPr>
                                <w:b/>
                                <w:spacing w:val="-2"/>
                              </w:rPr>
                              <w:t xml:space="preserve"> </w:t>
                            </w:r>
                            <w:r>
                              <w:rPr>
                                <w:b/>
                              </w:rPr>
                              <w:t>FÖR</w:t>
                            </w:r>
                            <w:r>
                              <w:rPr>
                                <w:b/>
                                <w:spacing w:val="-4"/>
                              </w:rPr>
                              <w:t xml:space="preserve"> </w:t>
                            </w:r>
                            <w:r>
                              <w:rPr>
                                <w:b/>
                              </w:rPr>
                              <w:t>FÖRSKRIVNING</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369093BB" id="Text Box 188" o:spid="_x0000_s1147" type="#_x0000_t202" style="position:absolute;margin-left:65.3pt;margin-top:14.1pt;width:465pt;height:15.15pt;z-index:-251383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" filled="f" strokeweight=".48pt">
                <v:textbox inset="0,0,0,0">
                  <w:txbxContent>
                    <w:p w14:paraId="0E6E6335" w14:textId="77777777" w:rsidR="006C620A" w:rsidRDefault="00B00C05" w:rsidP="006C620A">
                      <w:pPr>
                        <w:tabs>
                          <w:tab w:val="left" w:pos="674"/>
                        </w:tabs>
                        <w:spacing w:before="20"/>
                        <w:ind w:left="107"/>
                        <w:rPr>
                          <w:b/>
                        </w:rPr>
                      </w:pPr>
                      <w:r>
                        <w:rPr>
                          <w:b/>
                        </w:rPr>
                        <w:t>14.</w:t>
                      </w:r>
                      <w:r>
                        <w:rPr>
                          <w:b/>
                        </w:rPr>
                        <w:tab/>
                        <w:t>ALLMÄN</w:t>
                      </w:r>
                      <w:r>
                        <w:rPr>
                          <w:b/>
                          <w:spacing w:val="-5"/>
                        </w:rPr>
                        <w:t xml:space="preserve"> </w:t>
                      </w:r>
                      <w:r>
                        <w:rPr>
                          <w:b/>
                        </w:rPr>
                        <w:t>KLASSIFICERING</w:t>
                      </w:r>
                      <w:r>
                        <w:rPr>
                          <w:b/>
                          <w:spacing w:val="-2"/>
                        </w:rPr>
                        <w:t xml:space="preserve"> </w:t>
                      </w:r>
                      <w:r>
                        <w:rPr>
                          <w:b/>
                        </w:rPr>
                        <w:t>FÖR</w:t>
                      </w:r>
                      <w:r>
                        <w:rPr>
                          <w:b/>
                          <w:spacing w:val="-4"/>
                        </w:rPr>
                        <w:t xml:space="preserve"> </w:t>
                      </w:r>
                      <w:r>
                        <w:rPr>
                          <w:b/>
                        </w:rPr>
                        <w:t>FÖRSKRIVNING</w:t>
                      </w:r>
                    </w:p>
                  </w:txbxContent>
                </v:textbox>
                <w10:wrap type="topAndBottom" anchorx="page"/>
              </v:shape>
            </w:pict>
          </mc:Fallback>
        </mc:AlternateContent>
      </w:r>
    </w:p>
    <w:p w14:paraId="5B272150" w14:textId="77777777" w:rsidR="006C620A" w:rsidRDefault="006C620A" w:rsidP="006C620A">
      <w:pPr>
        <w:autoSpaceDE w:val="0"/>
        <w:autoSpaceDN w:val="0"/>
        <w:spacing w:after="0" w:line="240" w:lineRule="auto"/>
        <w:rPr>
          <w:rFonts w:ascii="Times New Roman" w:eastAsia="Times New Roman" w:hAnsi="Times New Roman" w:cs="Times New Roman"/>
        </w:rPr>
      </w:pPr>
    </w:p>
    <w:p w14:paraId="0735D51B"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373D1485"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noProof/>
        </w:rPr>
        <mc:AlternateContent>
          <mc:Choice Requires="wps">
            <w:drawing>
              <wp:anchor distT="0" distB="0" distL="0" distR="0" simplePos="0" relativeHeight="251934720" behindDoc="1" locked="0" layoutInCell="1" allowOverlap="1" wp14:anchorId="493981D8" wp14:editId="3E372724">
                <wp:simplePos x="0" y="0"/>
                <wp:positionH relativeFrom="page">
                  <wp:posOffset>829310</wp:posOffset>
                </wp:positionH>
                <wp:positionV relativeFrom="paragraph">
                  <wp:posOffset>161290</wp:posOffset>
                </wp:positionV>
                <wp:extent cx="5905500" cy="204470"/>
                <wp:effectExtent l="10160" t="12700" r="8890" b="11430"/>
                <wp:wrapTopAndBottom/>
                <wp:docPr id="1342386892"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044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27B1F7" w14:textId="77777777" w:rsidR="006C620A" w:rsidRDefault="00B00C05" w:rsidP="006C620A">
                            <w:pPr>
                              <w:tabs>
                                <w:tab w:val="left" w:pos="674"/>
                              </w:tabs>
                              <w:spacing w:before="39"/>
                              <w:ind w:left="107"/>
                              <w:rPr>
                                <w:b/>
                              </w:rPr>
                            </w:pPr>
                            <w:r>
                              <w:rPr>
                                <w:b/>
                              </w:rPr>
                              <w:t>15.</w:t>
                            </w:r>
                            <w:r>
                              <w:rPr>
                                <w:b/>
                              </w:rPr>
                              <w:tab/>
                              <w:t>BRUKSANVISNING</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493981D8" id="Text Box 187" o:spid="_x0000_s1148" type="#_x0000_t202" style="position:absolute;margin-left:65.3pt;margin-top:12.7pt;width:465pt;height:16.1pt;z-index:-251381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" filled="f" strokeweight=".48pt">
                <v:textbox inset="0,0,0,0">
                  <w:txbxContent>
                    <w:p w14:paraId="5A27B1F7" w14:textId="77777777" w:rsidR="006C620A" w:rsidRDefault="00B00C05" w:rsidP="006C620A">
                      <w:pPr>
                        <w:tabs>
                          <w:tab w:val="left" w:pos="674"/>
                        </w:tabs>
                        <w:spacing w:before="39"/>
                        <w:ind w:left="107"/>
                        <w:rPr>
                          <w:b/>
                        </w:rPr>
                      </w:pPr>
                      <w:r>
                        <w:rPr>
                          <w:b/>
                        </w:rPr>
                        <w:t>15.</w:t>
                      </w:r>
                      <w:r>
                        <w:rPr>
                          <w:b/>
                        </w:rPr>
                        <w:tab/>
                        <w:t>BRUKSANVISNING</w:t>
                      </w:r>
                    </w:p>
                  </w:txbxContent>
                </v:textbox>
                <w10:wrap type="topAndBottom" anchorx="page"/>
              </v:shape>
            </w:pict>
          </mc:Fallback>
        </mc:AlternateContent>
      </w:r>
    </w:p>
    <w:p w14:paraId="3D49167F"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37F0DA5B" w14:textId="77777777" w:rsidR="006C620A" w:rsidRDefault="00B00C05" w:rsidP="006C620A">
      <w:pPr>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br/>
      </w:r>
      <w:r w:rsidRPr="00910BAE">
        <w:rPr>
          <w:rFonts w:ascii="Times New Roman" w:eastAsia="Times New Roman" w:hAnsi="Times New Roman" w:cs="Times New Roman"/>
          <w:noProof/>
        </w:rPr>
        <mc:AlternateContent>
          <mc:Choice Requires="wps">
            <w:drawing>
              <wp:anchor distT="0" distB="0" distL="0" distR="0" simplePos="0" relativeHeight="251936768" behindDoc="1" locked="0" layoutInCell="1" allowOverlap="1" wp14:anchorId="64E56A97" wp14:editId="50370CE1">
                <wp:simplePos x="0" y="0"/>
                <wp:positionH relativeFrom="page">
                  <wp:posOffset>829310</wp:posOffset>
                </wp:positionH>
                <wp:positionV relativeFrom="paragraph">
                  <wp:posOffset>161290</wp:posOffset>
                </wp:positionV>
                <wp:extent cx="5905500" cy="178435"/>
                <wp:effectExtent l="10160" t="10160" r="8890" b="11430"/>
                <wp:wrapTopAndBottom/>
                <wp:docPr id="200791777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784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50B7CD" w14:textId="77777777" w:rsidR="006C620A" w:rsidRDefault="00B00C05" w:rsidP="006C620A">
                            <w:pPr>
                              <w:tabs>
                                <w:tab w:val="left" w:pos="674"/>
                              </w:tabs>
                              <w:spacing w:before="20" w:line="251" w:lineRule="exact"/>
                              <w:ind w:left="107"/>
                              <w:rPr>
                                <w:b/>
                              </w:rPr>
                            </w:pPr>
                            <w:r>
                              <w:rPr>
                                <w:b/>
                              </w:rPr>
                              <w:t>16.</w:t>
                            </w:r>
                            <w:r>
                              <w:rPr>
                                <w:b/>
                              </w:rPr>
                              <w:tab/>
                              <w:t>INFORMATION</w:t>
                            </w:r>
                            <w:r>
                              <w:rPr>
                                <w:b/>
                                <w:spacing w:val="-3"/>
                              </w:rPr>
                              <w:t xml:space="preserve"> </w:t>
                            </w:r>
                            <w:r>
                              <w:rPr>
                                <w:b/>
                              </w:rPr>
                              <w:t>I</w:t>
                            </w:r>
                            <w:r>
                              <w:rPr>
                                <w:b/>
                                <w:spacing w:val="-1"/>
                              </w:rPr>
                              <w:t xml:space="preserve"> </w:t>
                            </w:r>
                            <w:r>
                              <w:rPr>
                                <w:b/>
                              </w:rPr>
                              <w:t>PUNKTSKRIFT</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64E56A97" id="Text Box 186" o:spid="_x0000_s1149" type="#_x0000_t202" style="position:absolute;margin-left:65.3pt;margin-top:12.7pt;width:465pt;height:14.05pt;z-index:-251379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" filled="f" strokeweight=".48pt">
                <v:textbox inset="0,0,0,0">
                  <w:txbxContent>
                    <w:p w14:paraId="3E50B7CD" w14:textId="77777777" w:rsidR="006C620A" w:rsidRDefault="00B00C05" w:rsidP="006C620A">
                      <w:pPr>
                        <w:tabs>
                          <w:tab w:val="left" w:pos="674"/>
                        </w:tabs>
                        <w:spacing w:before="20" w:line="251" w:lineRule="exact"/>
                        <w:ind w:left="107"/>
                        <w:rPr>
                          <w:b/>
                        </w:rPr>
                      </w:pPr>
                      <w:r>
                        <w:rPr>
                          <w:b/>
                        </w:rPr>
                        <w:t>16.</w:t>
                      </w:r>
                      <w:r>
                        <w:rPr>
                          <w:b/>
                        </w:rPr>
                        <w:tab/>
                        <w:t>INFORMATION</w:t>
                      </w:r>
                      <w:r>
                        <w:rPr>
                          <w:b/>
                          <w:spacing w:val="-3"/>
                        </w:rPr>
                        <w:t xml:space="preserve"> </w:t>
                      </w:r>
                      <w:r>
                        <w:rPr>
                          <w:b/>
                        </w:rPr>
                        <w:t>I</w:t>
                      </w:r>
                      <w:r>
                        <w:rPr>
                          <w:b/>
                          <w:spacing w:val="-1"/>
                        </w:rPr>
                        <w:t xml:space="preserve"> </w:t>
                      </w:r>
                      <w:r>
                        <w:rPr>
                          <w:b/>
                        </w:rPr>
                        <w:t>PUNKTSKRIFT</w:t>
                      </w:r>
                    </w:p>
                  </w:txbxContent>
                </v:textbox>
                <w10:wrap type="topAndBottom" anchorx="page"/>
              </v:shape>
            </w:pict>
          </mc:Fallback>
        </mc:AlternateContent>
      </w:r>
      <w:r>
        <w:rPr>
          <w:rFonts w:ascii="Times New Roman" w:eastAsia="Times New Roman" w:hAnsi="Times New Roman" w:cs="Times New Roman"/>
        </w:rPr>
        <w:t>PC</w:t>
      </w:r>
    </w:p>
    <w:p w14:paraId="2DF5B531" w14:textId="77777777" w:rsidR="006C620A" w:rsidRDefault="00B00C05" w:rsidP="006C620A">
      <w:pPr>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SN</w:t>
      </w:r>
    </w:p>
    <w:p w14:paraId="4634F45D"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NN</w:t>
      </w:r>
    </w:p>
    <w:p w14:paraId="788F6C46" w14:textId="77777777" w:rsidR="006C620A" w:rsidRPr="00910BAE" w:rsidRDefault="006C620A" w:rsidP="006C620A">
      <w:pPr>
        <w:autoSpaceDE w:val="0"/>
        <w:autoSpaceDN w:val="0"/>
        <w:spacing w:after="0" w:line="240" w:lineRule="auto"/>
        <w:rPr>
          <w:rFonts w:ascii="Times New Roman" w:eastAsia="Times New Roman" w:hAnsi="Times New Roman" w:cs="Times New Roman"/>
        </w:rPr>
        <w:sectPr w:rsidR="006C620A" w:rsidRPr="00910BAE" w:rsidSect="006C620A">
          <w:type w:val="nextColumn"/>
          <w:pgSz w:w="11910" w:h="16850"/>
          <w:pgMar w:top="1134" w:right="1418" w:bottom="1134" w:left="1418" w:header="737" w:footer="737" w:gutter="0"/>
          <w:cols w:space="720"/>
        </w:sectPr>
      </w:pPr>
    </w:p>
    <w:p w14:paraId="3139A720" w14:textId="77777777" w:rsidR="006C620A" w:rsidRPr="00910BAE" w:rsidRDefault="00B00C05" w:rsidP="006C620A">
      <w:pPr>
        <w:autoSpaceDE w:val="0"/>
        <w:autoSpaceDN w:val="0"/>
        <w:spacing w:after="0" w:line="240" w:lineRule="auto"/>
        <w:ind w:left="-142"/>
        <w:rPr>
          <w:rFonts w:ascii="Times New Roman" w:eastAsia="Times New Roman" w:hAnsi="Times New Roman" w:cs="Times New Roman"/>
        </w:rPr>
      </w:pPr>
      <w:r w:rsidRPr="00910BAE">
        <w:rPr>
          <w:rFonts w:ascii="Times New Roman" w:eastAsia="Times New Roman" w:hAnsi="Times New Roman" w:cs="Times New Roman"/>
          <w:noProof/>
        </w:rPr>
        <w:lastRenderedPageBreak/>
        <mc:AlternateContent>
          <mc:Choice Requires="wps">
            <w:drawing>
              <wp:inline distT="0" distB="0" distL="0" distR="0" wp14:anchorId="6AF5EE66" wp14:editId="77C7B703">
                <wp:extent cx="5905500" cy="556591"/>
                <wp:effectExtent l="0" t="0" r="19050" b="15240"/>
                <wp:docPr id="1122706738"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56591"/>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016109" w14:textId="77777777" w:rsidR="006C620A" w:rsidRDefault="00B00C05" w:rsidP="006C620A">
                            <w:pPr>
                              <w:spacing w:before="20" w:after="0"/>
                              <w:ind w:left="107" w:right="870"/>
                              <w:rPr>
                                <w:b/>
                              </w:rPr>
                            </w:pPr>
                            <w:r>
                              <w:rPr>
                                <w:b/>
                              </w:rPr>
                              <w:t>UPPGIFTER SOM SKA FINNAS PÅ SMÅ INRE LÄKEMEDELSFÖRPACKNINGAR</w:t>
                            </w:r>
                            <w:r>
                              <w:rPr>
                                <w:b/>
                                <w:spacing w:val="-52"/>
                              </w:rPr>
                              <w:t xml:space="preserve"> </w:t>
                            </w:r>
                            <w:r>
                              <w:rPr>
                                <w:b/>
                              </w:rPr>
                              <w:t>ETIKETT</w:t>
                            </w:r>
                          </w:p>
                          <w:p w14:paraId="5EF47D4B" w14:textId="77777777" w:rsidR="006C620A" w:rsidRDefault="00B00C05" w:rsidP="006C620A">
                            <w:pPr>
                              <w:spacing w:before="3"/>
                              <w:ind w:left="107"/>
                              <w:rPr>
                                <w:b/>
                              </w:rPr>
                            </w:pPr>
                            <w:r>
                              <w:rPr>
                                <w:b/>
                              </w:rPr>
                              <w:t>Förfylld</w:t>
                            </w:r>
                            <w:r>
                              <w:rPr>
                                <w:b/>
                                <w:spacing w:val="-4"/>
                              </w:rPr>
                              <w:t xml:space="preserve"> </w:t>
                            </w:r>
                            <w:r>
                              <w:rPr>
                                <w:b/>
                              </w:rPr>
                              <w:t>spruta</w:t>
                            </w:r>
                          </w:p>
                        </w:txbxContent>
                      </wps:txbx>
                      <wps:bodyPr rot="0" vert="horz" wrap="square" lIns="0" tIns="0" rIns="0" bIns="0" anchor="t" anchorCtr="0" upright="1"/>
                    </wps:wsp>
                  </a:graphicData>
                </a:graphic>
              </wp:inline>
            </w:drawing>
          </mc:Choice>
          <mc:Fallback>
            <w:pict>
              <v:shape w14:anchorId="6AF5EE66" id="Text Box 185" o:spid="_x0000_s1150" type="#_x0000_t202" style="width:465pt;height:4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" filled="f" strokeweight=".48pt">
                <v:textbox inset="0,0,0,0">
                  <w:txbxContent>
                    <w:p w14:paraId="5B016109" w14:textId="77777777" w:rsidR="006C620A" w:rsidRDefault="00B00C05" w:rsidP="006C620A">
                      <w:pPr>
                        <w:spacing w:before="20" w:after="0"/>
                        <w:ind w:left="107" w:right="870"/>
                        <w:rPr>
                          <w:b/>
                        </w:rPr>
                      </w:pPr>
                      <w:r>
                        <w:rPr>
                          <w:b/>
                        </w:rPr>
                        <w:t xml:space="preserve">UPPGIFTER SOM SKA FINNAS PÅ SMÅ INRE </w:t>
                      </w:r>
                      <w:r>
                        <w:rPr>
                          <w:b/>
                        </w:rPr>
                        <w:t>LÄKEMEDELSFÖRPACKNINGAR</w:t>
                      </w:r>
                      <w:r>
                        <w:rPr>
                          <w:b/>
                          <w:spacing w:val="-52"/>
                        </w:rPr>
                        <w:t xml:space="preserve"> </w:t>
                      </w:r>
                      <w:r>
                        <w:rPr>
                          <w:b/>
                        </w:rPr>
                        <w:t>ETIKETT</w:t>
                      </w:r>
                    </w:p>
                    <w:p w14:paraId="5EF47D4B" w14:textId="77777777" w:rsidR="006C620A" w:rsidRDefault="00B00C05" w:rsidP="006C620A">
                      <w:pPr>
                        <w:spacing w:before="3"/>
                        <w:ind w:left="107"/>
                        <w:rPr>
                          <w:b/>
                        </w:rPr>
                      </w:pPr>
                      <w:r>
                        <w:rPr>
                          <w:b/>
                        </w:rPr>
                        <w:t>Förfylld</w:t>
                      </w:r>
                      <w:r>
                        <w:rPr>
                          <w:b/>
                          <w:spacing w:val="-4"/>
                        </w:rPr>
                        <w:t xml:space="preserve"> </w:t>
                      </w:r>
                      <w:r>
                        <w:rPr>
                          <w:b/>
                        </w:rPr>
                        <w:t>spruta</w:t>
                      </w:r>
                    </w:p>
                  </w:txbxContent>
                </v:textbox>
                <w10:anchorlock/>
              </v:shape>
            </w:pict>
          </mc:Fallback>
        </mc:AlternateContent>
      </w:r>
    </w:p>
    <w:p w14:paraId="0BCD4D78"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5E21BC13"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noProof/>
        </w:rPr>
        <mc:AlternateContent>
          <mc:Choice Requires="wps">
            <w:drawing>
              <wp:anchor distT="0" distB="0" distL="0" distR="0" simplePos="0" relativeHeight="251938816" behindDoc="1" locked="0" layoutInCell="1" allowOverlap="1" wp14:anchorId="43C4E6F3" wp14:editId="73DCD1AA">
                <wp:simplePos x="0" y="0"/>
                <wp:positionH relativeFrom="page">
                  <wp:posOffset>829310</wp:posOffset>
                </wp:positionH>
                <wp:positionV relativeFrom="paragraph">
                  <wp:posOffset>154940</wp:posOffset>
                </wp:positionV>
                <wp:extent cx="5905500" cy="192405"/>
                <wp:effectExtent l="10160" t="5715" r="8890" b="11430"/>
                <wp:wrapTopAndBottom/>
                <wp:docPr id="47711083"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146FD6" w14:textId="77777777" w:rsidR="006C620A" w:rsidRDefault="00B00C05" w:rsidP="006C620A">
                            <w:pPr>
                              <w:tabs>
                                <w:tab w:val="left" w:pos="674"/>
                              </w:tabs>
                              <w:spacing w:before="20"/>
                              <w:ind w:left="107"/>
                              <w:rPr>
                                <w:b/>
                              </w:rPr>
                            </w:pPr>
                            <w:r>
                              <w:rPr>
                                <w:b/>
                              </w:rPr>
                              <w:t>1.</w:t>
                            </w:r>
                            <w:r>
                              <w:rPr>
                                <w:b/>
                              </w:rPr>
                              <w:tab/>
                              <w:t>LÄKEMEDLETS</w:t>
                            </w:r>
                            <w:r>
                              <w:rPr>
                                <w:b/>
                                <w:spacing w:val="-3"/>
                              </w:rPr>
                              <w:t xml:space="preserve"> </w:t>
                            </w:r>
                            <w:r>
                              <w:rPr>
                                <w:b/>
                              </w:rPr>
                              <w:t>NAMN</w:t>
                            </w:r>
                            <w:r>
                              <w:rPr>
                                <w:b/>
                                <w:spacing w:val="-2"/>
                              </w:rPr>
                              <w:t xml:space="preserve"> </w:t>
                            </w:r>
                            <w:r>
                              <w:rPr>
                                <w:b/>
                              </w:rPr>
                              <w:t>OCH</w:t>
                            </w:r>
                            <w:r>
                              <w:rPr>
                                <w:b/>
                                <w:spacing w:val="-2"/>
                              </w:rPr>
                              <w:t xml:space="preserve"> </w:t>
                            </w:r>
                            <w:r>
                              <w:rPr>
                                <w:b/>
                              </w:rPr>
                              <w:t>ADMINISTRERINGSVÄG</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43C4E6F3" id="Text Box 184" o:spid="_x0000_s1151" type="#_x0000_t202" style="position:absolute;margin-left:65.3pt;margin-top:12.2pt;width:465pt;height:15.15pt;z-index:-25137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" filled="f" strokeweight=".48pt">
                <v:textbox inset="0,0,0,0">
                  <w:txbxContent>
                    <w:p w14:paraId="24146FD6" w14:textId="77777777" w:rsidR="006C620A" w:rsidRDefault="00B00C05" w:rsidP="006C620A">
                      <w:pPr>
                        <w:tabs>
                          <w:tab w:val="left" w:pos="674"/>
                        </w:tabs>
                        <w:spacing w:before="20"/>
                        <w:ind w:left="107"/>
                        <w:rPr>
                          <w:b/>
                        </w:rPr>
                      </w:pPr>
                      <w:r>
                        <w:rPr>
                          <w:b/>
                        </w:rPr>
                        <w:t>1.</w:t>
                      </w:r>
                      <w:r>
                        <w:rPr>
                          <w:b/>
                        </w:rPr>
                        <w:tab/>
                        <w:t>LÄKEMEDLETS</w:t>
                      </w:r>
                      <w:r>
                        <w:rPr>
                          <w:b/>
                          <w:spacing w:val="-3"/>
                        </w:rPr>
                        <w:t xml:space="preserve"> </w:t>
                      </w:r>
                      <w:r>
                        <w:rPr>
                          <w:b/>
                        </w:rPr>
                        <w:t>NAMN</w:t>
                      </w:r>
                      <w:r>
                        <w:rPr>
                          <w:b/>
                          <w:spacing w:val="-2"/>
                        </w:rPr>
                        <w:t xml:space="preserve"> </w:t>
                      </w:r>
                      <w:r>
                        <w:rPr>
                          <w:b/>
                        </w:rPr>
                        <w:t>OCH</w:t>
                      </w:r>
                      <w:r>
                        <w:rPr>
                          <w:b/>
                          <w:spacing w:val="-2"/>
                        </w:rPr>
                        <w:t xml:space="preserve"> </w:t>
                      </w:r>
                      <w:r>
                        <w:rPr>
                          <w:b/>
                        </w:rPr>
                        <w:t>ADMINISTRERINGSVÄG</w:t>
                      </w:r>
                    </w:p>
                  </w:txbxContent>
                </v:textbox>
                <w10:wrap type="topAndBottom" anchorx="page"/>
              </v:shape>
            </w:pict>
          </mc:Fallback>
        </mc:AlternateContent>
      </w:r>
    </w:p>
    <w:p w14:paraId="4F3909AE" w14:textId="77777777" w:rsidR="006C620A" w:rsidRPr="00910BAE" w:rsidRDefault="00B00C05" w:rsidP="006C620A">
      <w:pPr>
        <w:autoSpaceDE w:val="0"/>
        <w:autoSpaceDN w:val="0"/>
        <w:spacing w:after="0" w:line="240" w:lineRule="auto"/>
        <w:rPr>
          <w:rFonts w:ascii="Times New Roman" w:eastAsia="Times New Roman" w:hAnsi="Times New Roman" w:cs="Times New Roman"/>
          <w:spacing w:val="-52"/>
        </w:rPr>
      </w:pPr>
      <w:r w:rsidRPr="00910BAE">
        <w:rPr>
          <w:rFonts w:ascii="Times New Roman" w:eastAsia="Times New Roman" w:hAnsi="Times New Roman" w:cs="Times New Roman"/>
        </w:rPr>
        <w:t>Yesafili 40 mg/ml injektionsvätska</w:t>
      </w:r>
      <w:r w:rsidRPr="00910BAE">
        <w:rPr>
          <w:rFonts w:ascii="Times New Roman" w:eastAsia="Times New Roman" w:hAnsi="Times New Roman" w:cs="Times New Roman"/>
          <w:spacing w:val="-52"/>
        </w:rPr>
        <w:t xml:space="preserve"> </w:t>
      </w:r>
    </w:p>
    <w:p w14:paraId="5A353DD0"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aflibercept</w:t>
      </w:r>
    </w:p>
    <w:p w14:paraId="47913A17"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Intravitreal användning</w:t>
      </w:r>
    </w:p>
    <w:p w14:paraId="296E62EB"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0AD58DB1"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noProof/>
        </w:rPr>
        <mc:AlternateContent>
          <mc:Choice Requires="wps">
            <w:drawing>
              <wp:anchor distT="0" distB="0" distL="0" distR="0" simplePos="0" relativeHeight="251940864" behindDoc="1" locked="0" layoutInCell="1" allowOverlap="1" wp14:anchorId="79645B58" wp14:editId="1A113116">
                <wp:simplePos x="0" y="0"/>
                <wp:positionH relativeFrom="page">
                  <wp:posOffset>829310</wp:posOffset>
                </wp:positionH>
                <wp:positionV relativeFrom="paragraph">
                  <wp:posOffset>179070</wp:posOffset>
                </wp:positionV>
                <wp:extent cx="5905500" cy="193675"/>
                <wp:effectExtent l="10160" t="12065" r="8890" b="13335"/>
                <wp:wrapTopAndBottom/>
                <wp:docPr id="1600739837"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98D62A" w14:textId="77777777" w:rsidR="006C620A" w:rsidRDefault="00B00C05" w:rsidP="006C620A">
                            <w:pPr>
                              <w:tabs>
                                <w:tab w:val="left" w:pos="674"/>
                              </w:tabs>
                              <w:spacing w:before="20"/>
                              <w:ind w:left="107"/>
                              <w:rPr>
                                <w:b/>
                              </w:rPr>
                            </w:pPr>
                            <w:r>
                              <w:rPr>
                                <w:b/>
                              </w:rPr>
                              <w:t>2.</w:t>
                            </w:r>
                            <w:r>
                              <w:rPr>
                                <w:b/>
                              </w:rPr>
                              <w:tab/>
                              <w:t>ADMINISTRERINGSSÄTT</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79645B58" id="Text Box 183" o:spid="_x0000_s1152" type="#_x0000_t202" style="position:absolute;margin-left:65.3pt;margin-top:14.1pt;width:465pt;height:15.25pt;z-index:-25137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" filled="f" strokeweight=".48pt">
                <v:textbox inset="0,0,0,0">
                  <w:txbxContent>
                    <w:p w14:paraId="3998D62A" w14:textId="77777777" w:rsidR="006C620A" w:rsidRDefault="00B00C05" w:rsidP="006C620A">
                      <w:pPr>
                        <w:tabs>
                          <w:tab w:val="left" w:pos="674"/>
                        </w:tabs>
                        <w:spacing w:before="20"/>
                        <w:ind w:left="107"/>
                        <w:rPr>
                          <w:b/>
                        </w:rPr>
                      </w:pPr>
                      <w:r>
                        <w:rPr>
                          <w:b/>
                        </w:rPr>
                        <w:t>2.</w:t>
                      </w:r>
                      <w:r>
                        <w:rPr>
                          <w:b/>
                        </w:rPr>
                        <w:tab/>
                        <w:t>ADMINISTRERINGSSÄTT</w:t>
                      </w:r>
                    </w:p>
                  </w:txbxContent>
                </v:textbox>
                <w10:wrap type="topAndBottom" anchorx="page"/>
              </v:shape>
            </w:pict>
          </mc:Fallback>
        </mc:AlternateContent>
      </w:r>
    </w:p>
    <w:p w14:paraId="3DA97B3E"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29E9DF5A"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noProof/>
        </w:rPr>
        <mc:AlternateContent>
          <mc:Choice Requires="wps">
            <w:drawing>
              <wp:anchor distT="0" distB="0" distL="0" distR="0" simplePos="0" relativeHeight="251942912" behindDoc="1" locked="0" layoutInCell="1" allowOverlap="1" wp14:anchorId="2094E50C" wp14:editId="0B23BEDA">
                <wp:simplePos x="0" y="0"/>
                <wp:positionH relativeFrom="page">
                  <wp:posOffset>829310</wp:posOffset>
                </wp:positionH>
                <wp:positionV relativeFrom="paragraph">
                  <wp:posOffset>160655</wp:posOffset>
                </wp:positionV>
                <wp:extent cx="5905500" cy="192405"/>
                <wp:effectExtent l="10160" t="7620" r="8890" b="9525"/>
                <wp:wrapTopAndBottom/>
                <wp:docPr id="198732736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5A4604" w14:textId="77777777" w:rsidR="006C620A" w:rsidRDefault="00B00C05" w:rsidP="006C620A">
                            <w:pPr>
                              <w:tabs>
                                <w:tab w:val="left" w:pos="674"/>
                              </w:tabs>
                              <w:spacing w:before="20"/>
                              <w:ind w:left="107"/>
                              <w:rPr>
                                <w:b/>
                              </w:rPr>
                            </w:pPr>
                            <w:r>
                              <w:rPr>
                                <w:b/>
                              </w:rPr>
                              <w:t>3.</w:t>
                            </w:r>
                            <w:r>
                              <w:rPr>
                                <w:b/>
                              </w:rPr>
                              <w:tab/>
                              <w:t>UTGÅNGSDATUM</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2094E50C" id="Text Box 182" o:spid="_x0000_s1153" type="#_x0000_t202" style="position:absolute;margin-left:65.3pt;margin-top:12.65pt;width:465pt;height:15.15pt;z-index:-25137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" filled="f" strokeweight=".48pt">
                <v:textbox inset="0,0,0,0">
                  <w:txbxContent>
                    <w:p w14:paraId="775A4604" w14:textId="77777777" w:rsidR="006C620A" w:rsidRDefault="00B00C05" w:rsidP="006C620A">
                      <w:pPr>
                        <w:tabs>
                          <w:tab w:val="left" w:pos="674"/>
                        </w:tabs>
                        <w:spacing w:before="20"/>
                        <w:ind w:left="107"/>
                        <w:rPr>
                          <w:b/>
                        </w:rPr>
                      </w:pPr>
                      <w:r>
                        <w:rPr>
                          <w:b/>
                        </w:rPr>
                        <w:t>3.</w:t>
                      </w:r>
                      <w:r>
                        <w:rPr>
                          <w:b/>
                        </w:rPr>
                        <w:tab/>
                        <w:t>UTGÅNGSDATUM</w:t>
                      </w:r>
                    </w:p>
                  </w:txbxContent>
                </v:textbox>
                <w10:wrap type="topAndBottom" anchorx="page"/>
              </v:shape>
            </w:pict>
          </mc:Fallback>
        </mc:AlternateContent>
      </w:r>
    </w:p>
    <w:p w14:paraId="0C2A53C5"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EXP</w:t>
      </w:r>
    </w:p>
    <w:p w14:paraId="4EDC5866"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763824DB"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noProof/>
        </w:rPr>
        <mc:AlternateContent>
          <mc:Choice Requires="wps">
            <w:drawing>
              <wp:anchor distT="0" distB="0" distL="0" distR="0" simplePos="0" relativeHeight="251944960" behindDoc="1" locked="0" layoutInCell="1" allowOverlap="1" wp14:anchorId="755D5B3A" wp14:editId="1981BC74">
                <wp:simplePos x="0" y="0"/>
                <wp:positionH relativeFrom="page">
                  <wp:posOffset>829310</wp:posOffset>
                </wp:positionH>
                <wp:positionV relativeFrom="paragraph">
                  <wp:posOffset>180340</wp:posOffset>
                </wp:positionV>
                <wp:extent cx="5905500" cy="192405"/>
                <wp:effectExtent l="10160" t="8255" r="8890" b="8890"/>
                <wp:wrapTopAndBottom/>
                <wp:docPr id="1265638647"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F1BE9D" w14:textId="77777777" w:rsidR="006C620A" w:rsidRDefault="00B00C05" w:rsidP="006C620A">
                            <w:pPr>
                              <w:tabs>
                                <w:tab w:val="left" w:pos="674"/>
                              </w:tabs>
                              <w:spacing w:before="20"/>
                              <w:ind w:left="107"/>
                              <w:rPr>
                                <w:b/>
                              </w:rPr>
                            </w:pPr>
                            <w:r>
                              <w:rPr>
                                <w:b/>
                              </w:rPr>
                              <w:t>4.</w:t>
                            </w:r>
                            <w:r>
                              <w:rPr>
                                <w:b/>
                              </w:rPr>
                              <w:tab/>
                              <w:t>TILLVERKNINGSSATSNUMMER</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755D5B3A" id="Text Box 181" o:spid="_x0000_s1154" type="#_x0000_t202" style="position:absolute;margin-left:65.3pt;margin-top:14.2pt;width:465pt;height:15.15pt;z-index:-251371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" filled="f" strokeweight=".48pt">
                <v:textbox inset="0,0,0,0">
                  <w:txbxContent>
                    <w:p w14:paraId="24F1BE9D" w14:textId="77777777" w:rsidR="006C620A" w:rsidRDefault="00B00C05" w:rsidP="006C620A">
                      <w:pPr>
                        <w:tabs>
                          <w:tab w:val="left" w:pos="674"/>
                        </w:tabs>
                        <w:spacing w:before="20"/>
                        <w:ind w:left="107"/>
                        <w:rPr>
                          <w:b/>
                        </w:rPr>
                      </w:pPr>
                      <w:r>
                        <w:rPr>
                          <w:b/>
                        </w:rPr>
                        <w:t>4.</w:t>
                      </w:r>
                      <w:r>
                        <w:rPr>
                          <w:b/>
                        </w:rPr>
                        <w:tab/>
                      </w:r>
                      <w:r>
                        <w:rPr>
                          <w:b/>
                        </w:rPr>
                        <w:t>TILLVERKNINGSSATSNUMMER</w:t>
                      </w:r>
                    </w:p>
                  </w:txbxContent>
                </v:textbox>
                <w10:wrap type="topAndBottom" anchorx="page"/>
              </v:shape>
            </w:pict>
          </mc:Fallback>
        </mc:AlternateContent>
      </w:r>
    </w:p>
    <w:p w14:paraId="62EAE3A9"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682CBF35"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Lot</w:t>
      </w:r>
    </w:p>
    <w:p w14:paraId="17B034EA"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5DEAB49F"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noProof/>
        </w:rPr>
        <mc:AlternateContent>
          <mc:Choice Requires="wps">
            <w:drawing>
              <wp:anchor distT="0" distB="0" distL="0" distR="0" simplePos="0" relativeHeight="251947008" behindDoc="1" locked="0" layoutInCell="1" allowOverlap="1" wp14:anchorId="212775B3" wp14:editId="01DB196A">
                <wp:simplePos x="0" y="0"/>
                <wp:positionH relativeFrom="page">
                  <wp:posOffset>829310</wp:posOffset>
                </wp:positionH>
                <wp:positionV relativeFrom="paragraph">
                  <wp:posOffset>180340</wp:posOffset>
                </wp:positionV>
                <wp:extent cx="5905500" cy="192405"/>
                <wp:effectExtent l="10160" t="8890" r="8890" b="8255"/>
                <wp:wrapTopAndBottom/>
                <wp:docPr id="136162445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86C323" w14:textId="77777777" w:rsidR="006C620A" w:rsidRDefault="00B00C05" w:rsidP="006C620A">
                            <w:pPr>
                              <w:tabs>
                                <w:tab w:val="left" w:pos="674"/>
                              </w:tabs>
                              <w:spacing w:before="20"/>
                              <w:ind w:left="107"/>
                              <w:rPr>
                                <w:b/>
                              </w:rPr>
                            </w:pPr>
                            <w:r>
                              <w:rPr>
                                <w:b/>
                              </w:rPr>
                              <w:t>5.</w:t>
                            </w:r>
                            <w:r>
                              <w:rPr>
                                <w:b/>
                              </w:rPr>
                              <w:tab/>
                              <w:t>MÄNGD</w:t>
                            </w:r>
                            <w:r>
                              <w:rPr>
                                <w:b/>
                                <w:spacing w:val="-2"/>
                              </w:rPr>
                              <w:t xml:space="preserve"> </w:t>
                            </w:r>
                            <w:r>
                              <w:rPr>
                                <w:b/>
                              </w:rPr>
                              <w:t>UTTRYCK I</w:t>
                            </w:r>
                            <w:r>
                              <w:rPr>
                                <w:b/>
                                <w:spacing w:val="-3"/>
                              </w:rPr>
                              <w:t xml:space="preserve"> </w:t>
                            </w:r>
                            <w:r>
                              <w:rPr>
                                <w:b/>
                              </w:rPr>
                              <w:t>VIKT,</w:t>
                            </w:r>
                            <w:r>
                              <w:rPr>
                                <w:b/>
                                <w:spacing w:val="-4"/>
                              </w:rPr>
                              <w:t xml:space="preserve"> </w:t>
                            </w:r>
                            <w:r>
                              <w:rPr>
                                <w:b/>
                              </w:rPr>
                              <w:t>VOLYM</w:t>
                            </w:r>
                            <w:r>
                              <w:rPr>
                                <w:b/>
                                <w:spacing w:val="-1"/>
                              </w:rPr>
                              <w:t xml:space="preserve"> </w:t>
                            </w:r>
                            <w:r>
                              <w:rPr>
                                <w:b/>
                              </w:rPr>
                              <w:t>ELLER</w:t>
                            </w:r>
                            <w:r>
                              <w:rPr>
                                <w:b/>
                                <w:spacing w:val="-1"/>
                              </w:rPr>
                              <w:t xml:space="preserve"> </w:t>
                            </w:r>
                            <w:r>
                              <w:rPr>
                                <w:b/>
                              </w:rPr>
                              <w:t>PER</w:t>
                            </w:r>
                            <w:r>
                              <w:rPr>
                                <w:b/>
                                <w:spacing w:val="-2"/>
                              </w:rPr>
                              <w:t xml:space="preserve"> </w:t>
                            </w:r>
                            <w:r>
                              <w:rPr>
                                <w:b/>
                              </w:rPr>
                              <w:t>ENHET</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212775B3" id="Text Box 180" o:spid="_x0000_s1155" type="#_x0000_t202" style="position:absolute;margin-left:65.3pt;margin-top:14.2pt;width:465pt;height:15.15pt;z-index:-25136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" filled="f" strokeweight=".48pt">
                <v:textbox inset="0,0,0,0">
                  <w:txbxContent>
                    <w:p w14:paraId="7386C323" w14:textId="77777777" w:rsidR="006C620A" w:rsidRDefault="00B00C05" w:rsidP="006C620A">
                      <w:pPr>
                        <w:tabs>
                          <w:tab w:val="left" w:pos="674"/>
                        </w:tabs>
                        <w:spacing w:before="20"/>
                        <w:ind w:left="107"/>
                        <w:rPr>
                          <w:b/>
                        </w:rPr>
                      </w:pPr>
                      <w:r>
                        <w:rPr>
                          <w:b/>
                        </w:rPr>
                        <w:t>5.</w:t>
                      </w:r>
                      <w:r>
                        <w:rPr>
                          <w:b/>
                        </w:rPr>
                        <w:tab/>
                        <w:t>MÄNGD</w:t>
                      </w:r>
                      <w:r>
                        <w:rPr>
                          <w:b/>
                          <w:spacing w:val="-2"/>
                        </w:rPr>
                        <w:t xml:space="preserve"> </w:t>
                      </w:r>
                      <w:r>
                        <w:rPr>
                          <w:b/>
                        </w:rPr>
                        <w:t>UTTRYCK I</w:t>
                      </w:r>
                      <w:r>
                        <w:rPr>
                          <w:b/>
                          <w:spacing w:val="-3"/>
                        </w:rPr>
                        <w:t xml:space="preserve"> </w:t>
                      </w:r>
                      <w:r>
                        <w:rPr>
                          <w:b/>
                        </w:rPr>
                        <w:t>VIKT,</w:t>
                      </w:r>
                      <w:r>
                        <w:rPr>
                          <w:b/>
                          <w:spacing w:val="-4"/>
                        </w:rPr>
                        <w:t xml:space="preserve"> </w:t>
                      </w:r>
                      <w:r>
                        <w:rPr>
                          <w:b/>
                        </w:rPr>
                        <w:t>VOLYM</w:t>
                      </w:r>
                      <w:r>
                        <w:rPr>
                          <w:b/>
                          <w:spacing w:val="-1"/>
                        </w:rPr>
                        <w:t xml:space="preserve"> </w:t>
                      </w:r>
                      <w:r>
                        <w:rPr>
                          <w:b/>
                        </w:rPr>
                        <w:t>ELLER</w:t>
                      </w:r>
                      <w:r>
                        <w:rPr>
                          <w:b/>
                          <w:spacing w:val="-1"/>
                        </w:rPr>
                        <w:t xml:space="preserve"> </w:t>
                      </w:r>
                      <w:r>
                        <w:rPr>
                          <w:b/>
                        </w:rPr>
                        <w:t>PER</w:t>
                      </w:r>
                      <w:r>
                        <w:rPr>
                          <w:b/>
                          <w:spacing w:val="-2"/>
                        </w:rPr>
                        <w:t xml:space="preserve"> </w:t>
                      </w:r>
                      <w:r>
                        <w:rPr>
                          <w:b/>
                        </w:rPr>
                        <w:t>ENHET</w:t>
                      </w:r>
                    </w:p>
                  </w:txbxContent>
                </v:textbox>
                <w10:wrap type="topAndBottom" anchorx="page"/>
              </v:shape>
            </w:pict>
          </mc:Fallback>
        </mc:AlternateContent>
      </w:r>
    </w:p>
    <w:p w14:paraId="102019C5"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3A896485"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Extraherbar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volym</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0,09</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ml</w:t>
      </w:r>
    </w:p>
    <w:p w14:paraId="43E226DF"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55FA09B5"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noProof/>
        </w:rPr>
        <mc:AlternateContent>
          <mc:Choice Requires="wps">
            <w:drawing>
              <wp:anchor distT="0" distB="0" distL="0" distR="0" simplePos="0" relativeHeight="251949056" behindDoc="1" locked="0" layoutInCell="1" allowOverlap="1" wp14:anchorId="4D6AB2A0" wp14:editId="11538A08">
                <wp:simplePos x="0" y="0"/>
                <wp:positionH relativeFrom="page">
                  <wp:posOffset>829310</wp:posOffset>
                </wp:positionH>
                <wp:positionV relativeFrom="paragraph">
                  <wp:posOffset>179070</wp:posOffset>
                </wp:positionV>
                <wp:extent cx="5905500" cy="192405"/>
                <wp:effectExtent l="10160" t="9525" r="8890" b="7620"/>
                <wp:wrapTopAndBottom/>
                <wp:docPr id="329288042"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41561B" w14:textId="77777777" w:rsidR="006C620A" w:rsidRDefault="00B00C05" w:rsidP="006C620A">
                            <w:pPr>
                              <w:tabs>
                                <w:tab w:val="left" w:pos="674"/>
                              </w:tabs>
                              <w:spacing w:before="20"/>
                              <w:ind w:left="107"/>
                              <w:rPr>
                                <w:b/>
                              </w:rPr>
                            </w:pPr>
                            <w:r>
                              <w:rPr>
                                <w:b/>
                              </w:rPr>
                              <w:t>6.</w:t>
                            </w:r>
                            <w:r>
                              <w:rPr>
                                <w:b/>
                              </w:rPr>
                              <w:tab/>
                              <w:t>ÖVRIGT</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4D6AB2A0" id="Text Box 179" o:spid="_x0000_s1156" type="#_x0000_t202" style="position:absolute;margin-left:65.3pt;margin-top:14.1pt;width:465pt;height:15.15pt;z-index:-25136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" filled="f" strokeweight=".48pt">
                <v:textbox inset="0,0,0,0">
                  <w:txbxContent>
                    <w:p w14:paraId="5741561B" w14:textId="77777777" w:rsidR="006C620A" w:rsidRDefault="00B00C05" w:rsidP="006C620A">
                      <w:pPr>
                        <w:tabs>
                          <w:tab w:val="left" w:pos="674"/>
                        </w:tabs>
                        <w:spacing w:before="20"/>
                        <w:ind w:left="107"/>
                        <w:rPr>
                          <w:b/>
                        </w:rPr>
                      </w:pPr>
                      <w:r>
                        <w:rPr>
                          <w:b/>
                        </w:rPr>
                        <w:t>6.</w:t>
                      </w:r>
                      <w:r>
                        <w:rPr>
                          <w:b/>
                        </w:rPr>
                        <w:tab/>
                        <w:t>ÖVRIGT</w:t>
                      </w:r>
                    </w:p>
                  </w:txbxContent>
                </v:textbox>
                <w10:wrap type="topAndBottom" anchorx="page"/>
              </v:shape>
            </w:pict>
          </mc:Fallback>
        </mc:AlternateContent>
      </w:r>
    </w:p>
    <w:p w14:paraId="745356A4" w14:textId="77777777" w:rsidR="006C620A" w:rsidRPr="00910BAE" w:rsidRDefault="00B00C05" w:rsidP="006C620A">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rPr>
      </w:pPr>
      <w:r w:rsidRPr="00910BAE">
        <w:rPr>
          <w:rFonts w:ascii="Times New Roman" w:hAnsi="Times New Roman" w:cs="Times New Roman"/>
          <w:b/>
        </w:rPr>
        <w:br w:type="page"/>
      </w:r>
    </w:p>
    <w:p w14:paraId="3C2FD561" w14:textId="77777777" w:rsidR="006C620A" w:rsidRDefault="006C620A">
      <w:pPr>
        <w:rPr>
          <w:rFonts w:ascii="Times New Roman" w:hAnsi="Times New Roman" w:cs="Times New Roman"/>
          <w:b/>
        </w:rPr>
      </w:pPr>
    </w:p>
    <w:p w14:paraId="1219B133" w14:textId="77777777" w:rsidR="00595180" w:rsidRPr="00910BAE" w:rsidRDefault="00B00C05" w:rsidP="00910BAE">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910BAE">
        <w:rPr>
          <w:rFonts w:ascii="Times New Roman" w:hAnsi="Times New Roman" w:cs="Times New Roman"/>
          <w:b/>
        </w:rPr>
        <w:t>UPPGIFTER SOM SKA FINNAS PÅ YTTRE FÖRPACKNINGEN</w:t>
      </w:r>
      <w:r w:rsidRPr="00910BAE">
        <w:rPr>
          <w:rFonts w:ascii="Times New Roman" w:hAnsi="Times New Roman" w:cs="Times New Roman"/>
          <w:b/>
        </w:rPr>
        <w:br/>
        <w:t>KARTONG</w:t>
      </w:r>
    </w:p>
    <w:p w14:paraId="7EAFA586" w14:textId="77777777" w:rsidR="008F7828" w:rsidRPr="00910BAE" w:rsidRDefault="008F7828" w:rsidP="00910BAE">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rPr>
      </w:pPr>
    </w:p>
    <w:p w14:paraId="336E0822" w14:textId="77777777" w:rsidR="00595180" w:rsidRPr="00910BAE" w:rsidRDefault="00B00C05" w:rsidP="00910BAE">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910BAE">
        <w:rPr>
          <w:rFonts w:ascii="Times New Roman" w:hAnsi="Times New Roman" w:cs="Times New Roman"/>
          <w:b/>
        </w:rPr>
        <w:t>Injektionsflaska</w:t>
      </w:r>
    </w:p>
    <w:p w14:paraId="1F3ABCF9" w14:textId="77777777" w:rsidR="00595180" w:rsidRPr="00910BAE" w:rsidRDefault="00595180" w:rsidP="00910BAE">
      <w:pPr>
        <w:widowControl/>
        <w:spacing w:after="0" w:line="240" w:lineRule="auto"/>
        <w:rPr>
          <w:rFonts w:ascii="Times New Roman" w:eastAsia="Times New Roman" w:hAnsi="Times New Roman" w:cs="Times New Roman"/>
        </w:rPr>
      </w:pPr>
    </w:p>
    <w:p w14:paraId="2B704DE9" w14:textId="77777777" w:rsidR="00595180" w:rsidRPr="00910BAE" w:rsidRDefault="00595180" w:rsidP="00910BAE">
      <w:pPr>
        <w:widowControl/>
        <w:spacing w:after="0" w:line="240" w:lineRule="auto"/>
        <w:rPr>
          <w:rFonts w:ascii="Times New Roman" w:eastAsia="Times New Roman" w:hAnsi="Times New Roman" w:cs="Times New Roman"/>
        </w:rPr>
      </w:pPr>
    </w:p>
    <w:p w14:paraId="0E69B8FE" w14:textId="77777777" w:rsidR="00595180" w:rsidRPr="00910BAE" w:rsidRDefault="00B00C05" w:rsidP="00910BAE">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910BAE">
        <w:rPr>
          <w:rFonts w:ascii="Times New Roman" w:hAnsi="Times New Roman" w:cs="Times New Roman"/>
          <w:b/>
        </w:rPr>
        <w:t>1.</w:t>
      </w:r>
      <w:r w:rsidRPr="00910BAE">
        <w:rPr>
          <w:rFonts w:ascii="Times New Roman" w:hAnsi="Times New Roman" w:cs="Times New Roman"/>
          <w:b/>
        </w:rPr>
        <w:tab/>
        <w:t>LÄKEMEDLETS NAMN</w:t>
      </w:r>
    </w:p>
    <w:p w14:paraId="08EA977B" w14:textId="77777777" w:rsidR="00595180" w:rsidRPr="00910BAE" w:rsidRDefault="00595180" w:rsidP="00910BAE">
      <w:pPr>
        <w:widowControl/>
        <w:spacing w:after="0" w:line="240" w:lineRule="auto"/>
        <w:rPr>
          <w:rFonts w:ascii="Times New Roman" w:eastAsia="Times New Roman" w:hAnsi="Times New Roman" w:cs="Times New Roman"/>
        </w:rPr>
      </w:pPr>
    </w:p>
    <w:p w14:paraId="2AC20DCC" w14:textId="77777777" w:rsidR="00595180"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Yesafili 40 mg/ml injektionsvätska, lösning i en injektionsflaska</w:t>
      </w:r>
    </w:p>
    <w:p w14:paraId="719802DA" w14:textId="77777777" w:rsidR="00595180" w:rsidRPr="00910BAE" w:rsidRDefault="00595180" w:rsidP="00910BAE">
      <w:pPr>
        <w:widowControl/>
        <w:spacing w:after="0" w:line="240" w:lineRule="auto"/>
        <w:rPr>
          <w:rFonts w:ascii="Times New Roman" w:eastAsia="Times New Roman" w:hAnsi="Times New Roman" w:cs="Times New Roman"/>
        </w:rPr>
      </w:pPr>
    </w:p>
    <w:p w14:paraId="6FB26ACA" w14:textId="77777777" w:rsidR="00595180"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aflibercept</w:t>
      </w:r>
    </w:p>
    <w:p w14:paraId="2AB7C27E" w14:textId="77777777" w:rsidR="00595180" w:rsidRPr="00910BAE" w:rsidRDefault="00595180" w:rsidP="00910BAE">
      <w:pPr>
        <w:widowControl/>
        <w:spacing w:after="0" w:line="240" w:lineRule="auto"/>
        <w:rPr>
          <w:rFonts w:ascii="Times New Roman" w:eastAsia="Times New Roman" w:hAnsi="Times New Roman" w:cs="Times New Roman"/>
        </w:rPr>
      </w:pPr>
    </w:p>
    <w:p w14:paraId="66AD2008" w14:textId="77777777" w:rsidR="00595180" w:rsidRPr="00910BAE" w:rsidRDefault="00595180" w:rsidP="00910BAE">
      <w:pPr>
        <w:widowControl/>
        <w:spacing w:after="0" w:line="240" w:lineRule="auto"/>
        <w:rPr>
          <w:rFonts w:ascii="Times New Roman" w:eastAsia="Times New Roman" w:hAnsi="Times New Roman" w:cs="Times New Roman"/>
        </w:rPr>
      </w:pPr>
    </w:p>
    <w:p w14:paraId="1AB2BEF5" w14:textId="77777777" w:rsidR="00595180" w:rsidRPr="00910BAE" w:rsidRDefault="00B00C05" w:rsidP="00910BAE">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910BAE">
        <w:rPr>
          <w:rFonts w:ascii="Times New Roman" w:hAnsi="Times New Roman" w:cs="Times New Roman"/>
          <w:b/>
        </w:rPr>
        <w:t>2.</w:t>
      </w:r>
      <w:r w:rsidRPr="00910BAE">
        <w:rPr>
          <w:rFonts w:ascii="Times New Roman" w:hAnsi="Times New Roman" w:cs="Times New Roman"/>
          <w:b/>
        </w:rPr>
        <w:tab/>
        <w:t>DEKLARATION AV AKTIV SUBSTANS</w:t>
      </w:r>
    </w:p>
    <w:p w14:paraId="56546DA2" w14:textId="77777777" w:rsidR="00595180" w:rsidRPr="00910BAE" w:rsidRDefault="00595180" w:rsidP="00910BAE">
      <w:pPr>
        <w:widowControl/>
        <w:spacing w:after="0" w:line="240" w:lineRule="auto"/>
        <w:rPr>
          <w:rFonts w:ascii="Times New Roman" w:eastAsia="Times New Roman" w:hAnsi="Times New Roman" w:cs="Times New Roman"/>
        </w:rPr>
      </w:pPr>
    </w:p>
    <w:p w14:paraId="7FFEB544" w14:textId="77777777" w:rsidR="00595180"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1 injektionsflaska innehåller 4 mg aflibercept i 0,1 ml lösning (40 mg/ml).</w:t>
      </w:r>
    </w:p>
    <w:p w14:paraId="697CF49A" w14:textId="77777777" w:rsidR="00595180" w:rsidRPr="00910BAE" w:rsidRDefault="00595180" w:rsidP="00910BAE">
      <w:pPr>
        <w:widowControl/>
        <w:spacing w:after="0" w:line="240" w:lineRule="auto"/>
        <w:rPr>
          <w:rFonts w:ascii="Times New Roman" w:eastAsia="Times New Roman" w:hAnsi="Times New Roman" w:cs="Times New Roman"/>
        </w:rPr>
      </w:pPr>
    </w:p>
    <w:p w14:paraId="79C09E5E" w14:textId="77777777" w:rsidR="00595180" w:rsidRPr="00910BAE" w:rsidRDefault="00595180" w:rsidP="00910BAE">
      <w:pPr>
        <w:widowControl/>
        <w:spacing w:after="0" w:line="240" w:lineRule="auto"/>
        <w:rPr>
          <w:rFonts w:ascii="Times New Roman" w:eastAsia="Times New Roman" w:hAnsi="Times New Roman" w:cs="Times New Roman"/>
        </w:rPr>
      </w:pPr>
    </w:p>
    <w:p w14:paraId="6D8887F6" w14:textId="77777777" w:rsidR="00595180" w:rsidRPr="00910BAE" w:rsidRDefault="00B00C05" w:rsidP="00910BAE">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910BAE">
        <w:rPr>
          <w:rFonts w:ascii="Times New Roman" w:hAnsi="Times New Roman" w:cs="Times New Roman"/>
          <w:b/>
        </w:rPr>
        <w:t>3.</w:t>
      </w:r>
      <w:r w:rsidRPr="00910BAE">
        <w:rPr>
          <w:rFonts w:ascii="Times New Roman" w:hAnsi="Times New Roman" w:cs="Times New Roman"/>
          <w:b/>
        </w:rPr>
        <w:tab/>
        <w:t>FÖRTECKNING ÖVER HJÄLPÄMNEN</w:t>
      </w:r>
    </w:p>
    <w:p w14:paraId="29D4E679" w14:textId="77777777" w:rsidR="00595180" w:rsidRPr="00910BAE" w:rsidRDefault="00595180" w:rsidP="00910BAE">
      <w:pPr>
        <w:widowControl/>
        <w:spacing w:after="0" w:line="240" w:lineRule="auto"/>
        <w:rPr>
          <w:rFonts w:ascii="Times New Roman" w:eastAsia="Times New Roman" w:hAnsi="Times New Roman" w:cs="Times New Roman"/>
        </w:rPr>
      </w:pPr>
    </w:p>
    <w:p w14:paraId="679A7E68" w14:textId="77777777" w:rsidR="00595180"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Histidin, histidinhydrokloridmonohydrat, polysorbat 20 (E 432), trehalosdihydrat, vatten för injektionsvätskor</w:t>
      </w:r>
    </w:p>
    <w:p w14:paraId="2CF03C71" w14:textId="77777777" w:rsidR="00595180" w:rsidRPr="00910BAE" w:rsidRDefault="00595180" w:rsidP="00910BAE">
      <w:pPr>
        <w:widowControl/>
        <w:spacing w:after="0" w:line="240" w:lineRule="auto"/>
        <w:rPr>
          <w:rFonts w:ascii="Times New Roman" w:eastAsia="Times New Roman" w:hAnsi="Times New Roman" w:cs="Times New Roman"/>
        </w:rPr>
      </w:pPr>
    </w:p>
    <w:p w14:paraId="174B7AAB" w14:textId="77777777" w:rsidR="00595180" w:rsidRPr="00910BAE" w:rsidRDefault="00595180" w:rsidP="00910BAE">
      <w:pPr>
        <w:widowControl/>
        <w:spacing w:after="0" w:line="240" w:lineRule="auto"/>
        <w:rPr>
          <w:rFonts w:ascii="Times New Roman" w:eastAsia="Times New Roman" w:hAnsi="Times New Roman" w:cs="Times New Roman"/>
        </w:rPr>
      </w:pPr>
    </w:p>
    <w:p w14:paraId="45ADADC4" w14:textId="77777777" w:rsidR="00595180" w:rsidRPr="00910BAE" w:rsidRDefault="00B00C05" w:rsidP="00910BAE">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910BAE">
        <w:rPr>
          <w:rFonts w:ascii="Times New Roman" w:hAnsi="Times New Roman" w:cs="Times New Roman"/>
          <w:b/>
        </w:rPr>
        <w:t>4.</w:t>
      </w:r>
      <w:r w:rsidRPr="00910BAE">
        <w:rPr>
          <w:rFonts w:ascii="Times New Roman" w:hAnsi="Times New Roman" w:cs="Times New Roman"/>
          <w:b/>
        </w:rPr>
        <w:tab/>
        <w:t>LÄKEMEDELSFORM OCH FÖRPACKNINGSSTORLEK</w:t>
      </w:r>
    </w:p>
    <w:p w14:paraId="32F00229" w14:textId="77777777" w:rsidR="00595180" w:rsidRPr="00910BAE" w:rsidRDefault="00595180" w:rsidP="00910BAE">
      <w:pPr>
        <w:widowControl/>
        <w:spacing w:after="0" w:line="240" w:lineRule="auto"/>
        <w:rPr>
          <w:rFonts w:ascii="Times New Roman" w:eastAsia="Times New Roman" w:hAnsi="Times New Roman" w:cs="Times New Roman"/>
        </w:rPr>
      </w:pPr>
    </w:p>
    <w:p w14:paraId="3C8F9D16" w14:textId="77777777" w:rsidR="00595180" w:rsidRPr="00910BAE" w:rsidRDefault="00B00C05" w:rsidP="00910BAE">
      <w:pPr>
        <w:widowControl/>
        <w:spacing w:after="0" w:line="240" w:lineRule="auto"/>
        <w:rPr>
          <w:rFonts w:ascii="Times New Roman" w:eastAsia="Times New Roman" w:hAnsi="Times New Roman" w:cs="Times New Roman"/>
          <w:highlight w:val="lightGray"/>
        </w:rPr>
      </w:pPr>
      <w:r w:rsidRPr="00910BAE">
        <w:rPr>
          <w:rFonts w:ascii="Times New Roman" w:hAnsi="Times New Roman" w:cs="Times New Roman"/>
          <w:highlight w:val="lightGray"/>
        </w:rPr>
        <w:t>Injektionsvätska, lösning</w:t>
      </w:r>
    </w:p>
    <w:p w14:paraId="6C8A25B0" w14:textId="77777777" w:rsidR="00595180" w:rsidRPr="00910BAE" w:rsidRDefault="00595180" w:rsidP="00910BAE">
      <w:pPr>
        <w:widowControl/>
        <w:spacing w:after="0" w:line="240" w:lineRule="auto"/>
        <w:rPr>
          <w:rFonts w:ascii="Times New Roman" w:eastAsia="Times New Roman" w:hAnsi="Times New Roman" w:cs="Times New Roman"/>
          <w:highlight w:val="lightGray"/>
        </w:rPr>
      </w:pPr>
    </w:p>
    <w:p w14:paraId="0AD4C2D5" w14:textId="77777777" w:rsidR="00595180" w:rsidRPr="00910BAE" w:rsidRDefault="00B00C05" w:rsidP="00910BAE">
      <w:pPr>
        <w:widowControl/>
        <w:spacing w:after="0" w:line="240" w:lineRule="auto"/>
        <w:rPr>
          <w:rFonts w:ascii="Times New Roman" w:hAnsi="Times New Roman" w:cs="Times New Roman"/>
        </w:rPr>
      </w:pPr>
      <w:r w:rsidRPr="00910BAE">
        <w:rPr>
          <w:rFonts w:ascii="Times New Roman" w:hAnsi="Times New Roman" w:cs="Times New Roman"/>
          <w:highlight w:val="lightGray"/>
        </w:rPr>
        <w:t>1 injektionsflaska innehåller 4 mg aflibercept i 0,1 ml lösning (40 mg/ml).</w:t>
      </w:r>
    </w:p>
    <w:p w14:paraId="1F431C74" w14:textId="77777777" w:rsidR="000B4802"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4 mg/0,1 ml.</w:t>
      </w:r>
    </w:p>
    <w:p w14:paraId="6CA75505" w14:textId="77777777" w:rsidR="00B52499" w:rsidRPr="00910BAE" w:rsidRDefault="00B52499" w:rsidP="00910BAE">
      <w:pPr>
        <w:widowControl/>
        <w:spacing w:after="0" w:line="240" w:lineRule="auto"/>
        <w:rPr>
          <w:rFonts w:ascii="Times New Roman" w:eastAsia="Times New Roman" w:hAnsi="Times New Roman" w:cs="Times New Roman"/>
        </w:rPr>
      </w:pPr>
    </w:p>
    <w:p w14:paraId="6A759A93" w14:textId="77777777" w:rsidR="00595180"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1 18 G</w:t>
      </w:r>
      <w:r w:rsidR="00F87DC3" w:rsidRPr="00910BAE">
        <w:rPr>
          <w:rFonts w:ascii="Times New Roman" w:hAnsi="Times New Roman" w:cs="Times New Roman"/>
        </w:rPr>
        <w:t> </w:t>
      </w:r>
      <w:r w:rsidR="00F87DC3" w:rsidRPr="00910BAE">
        <w:rPr>
          <w:rFonts w:ascii="Times New Roman" w:eastAsia="Times New Roman" w:hAnsi="Times New Roman" w:cs="Times New Roman"/>
        </w:rPr>
        <w:t xml:space="preserve">× 1 ½ inch </w:t>
      </w:r>
      <w:r w:rsidRPr="00910BAE">
        <w:rPr>
          <w:rFonts w:ascii="Times New Roman" w:hAnsi="Times New Roman" w:cs="Times New Roman"/>
        </w:rPr>
        <w:t>filternål</w:t>
      </w:r>
    </w:p>
    <w:p w14:paraId="3CB7D9B0" w14:textId="77777777" w:rsidR="00840FD5" w:rsidRPr="00910BAE" w:rsidRDefault="00B00C05" w:rsidP="00910BAE">
      <w:pPr>
        <w:widowControl/>
        <w:spacing w:after="0" w:line="240" w:lineRule="auto"/>
        <w:rPr>
          <w:rFonts w:ascii="Times New Roman" w:eastAsia="Times New Roman" w:hAnsi="Times New Roman" w:cs="Times New Roman"/>
          <w:highlight w:val="lightGray"/>
        </w:rPr>
      </w:pPr>
      <w:r w:rsidRPr="00910BAE">
        <w:rPr>
          <w:rFonts w:ascii="Times New Roman" w:hAnsi="Times New Roman" w:cs="Times New Roman"/>
          <w:highlight w:val="lightGray"/>
        </w:rPr>
        <w:t>1 18 G</w:t>
      </w:r>
      <w:r w:rsidR="00135616" w:rsidRPr="00910BAE">
        <w:rPr>
          <w:rFonts w:ascii="Times New Roman" w:hAnsi="Times New Roman" w:cs="Times New Roman"/>
          <w:highlight w:val="lightGray"/>
        </w:rPr>
        <w:t xml:space="preserve"> × 1 ½ inch </w:t>
      </w:r>
      <w:r w:rsidRPr="00910BAE">
        <w:rPr>
          <w:rFonts w:ascii="Times New Roman" w:hAnsi="Times New Roman" w:cs="Times New Roman"/>
          <w:highlight w:val="lightGray"/>
        </w:rPr>
        <w:t xml:space="preserve">filternål </w:t>
      </w:r>
    </w:p>
    <w:p w14:paraId="7426F812" w14:textId="77777777" w:rsidR="00840FD5" w:rsidRPr="00910BAE" w:rsidRDefault="00B00C05" w:rsidP="00910BAE">
      <w:pPr>
        <w:widowControl/>
        <w:spacing w:after="0" w:line="240" w:lineRule="auto"/>
        <w:rPr>
          <w:rFonts w:ascii="Times New Roman" w:eastAsia="Times New Roman" w:hAnsi="Times New Roman" w:cs="Times New Roman"/>
          <w:highlight w:val="lightGray"/>
        </w:rPr>
      </w:pPr>
      <w:r w:rsidRPr="00910BAE">
        <w:rPr>
          <w:rFonts w:ascii="Times New Roman" w:hAnsi="Times New Roman" w:cs="Times New Roman"/>
          <w:highlight w:val="lightGray"/>
        </w:rPr>
        <w:t>1 1 ml-spruta med luerlockfattning</w:t>
      </w:r>
    </w:p>
    <w:p w14:paraId="1607C127" w14:textId="77777777" w:rsidR="00840FD5"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highlight w:val="lightGray"/>
        </w:rPr>
        <w:t>1 30 G × ½ inch-injektionsnål</w:t>
      </w:r>
    </w:p>
    <w:p w14:paraId="4289BD53" w14:textId="77777777" w:rsidR="00840FD5" w:rsidRPr="00910BAE" w:rsidRDefault="00840FD5" w:rsidP="00910BAE">
      <w:pPr>
        <w:widowControl/>
        <w:spacing w:after="0" w:line="240" w:lineRule="auto"/>
        <w:rPr>
          <w:rFonts w:ascii="Times New Roman" w:eastAsia="Times New Roman" w:hAnsi="Times New Roman" w:cs="Times New Roman"/>
        </w:rPr>
      </w:pPr>
    </w:p>
    <w:p w14:paraId="3930EFEC" w14:textId="77777777" w:rsidR="00595180" w:rsidRPr="00910BAE" w:rsidRDefault="00B00C05" w:rsidP="00910BAE">
      <w:pPr>
        <w:widowControl/>
        <w:spacing w:after="0" w:line="240" w:lineRule="auto"/>
        <w:rPr>
          <w:rFonts w:ascii="Times New Roman" w:eastAsia="Times New Roman" w:hAnsi="Times New Roman" w:cs="Times New Roman"/>
          <w:b/>
          <w:bCs/>
        </w:rPr>
      </w:pPr>
      <w:r w:rsidRPr="00910BAE">
        <w:rPr>
          <w:rFonts w:ascii="Times New Roman" w:hAnsi="Times New Roman" w:cs="Times New Roman"/>
          <w:b/>
          <w:bCs/>
        </w:rPr>
        <w:t>Ger 1 enkeldos på 2 mg/0,05 ml.</w:t>
      </w:r>
    </w:p>
    <w:p w14:paraId="2570F140" w14:textId="77777777" w:rsidR="00595180" w:rsidRPr="00910BAE" w:rsidRDefault="00595180" w:rsidP="00910BAE">
      <w:pPr>
        <w:widowControl/>
        <w:spacing w:after="0" w:line="240" w:lineRule="auto"/>
        <w:rPr>
          <w:rFonts w:ascii="Times New Roman" w:eastAsia="Times New Roman" w:hAnsi="Times New Roman" w:cs="Times New Roman"/>
        </w:rPr>
      </w:pPr>
    </w:p>
    <w:p w14:paraId="78E3E6C8" w14:textId="77777777" w:rsidR="00595180" w:rsidRPr="00910BAE" w:rsidRDefault="00595180" w:rsidP="00910BAE">
      <w:pPr>
        <w:widowControl/>
        <w:spacing w:after="0" w:line="240" w:lineRule="auto"/>
        <w:rPr>
          <w:rFonts w:ascii="Times New Roman" w:eastAsia="Times New Roman" w:hAnsi="Times New Roman" w:cs="Times New Roman"/>
        </w:rPr>
      </w:pPr>
    </w:p>
    <w:p w14:paraId="5A19923F" w14:textId="77777777" w:rsidR="00595180" w:rsidRPr="00910BAE" w:rsidRDefault="00B00C05" w:rsidP="00910BAE">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910BAE">
        <w:rPr>
          <w:rFonts w:ascii="Times New Roman" w:hAnsi="Times New Roman" w:cs="Times New Roman"/>
          <w:b/>
        </w:rPr>
        <w:t>5.</w:t>
      </w:r>
      <w:r w:rsidRPr="00910BAE">
        <w:rPr>
          <w:rFonts w:ascii="Times New Roman" w:hAnsi="Times New Roman" w:cs="Times New Roman"/>
          <w:b/>
        </w:rPr>
        <w:tab/>
        <w:t>ADMINISTRERINGSSÄTT OCH ADMINISTRERINGSVÄG</w:t>
      </w:r>
    </w:p>
    <w:p w14:paraId="220C6403" w14:textId="77777777" w:rsidR="00595180" w:rsidRPr="00910BAE" w:rsidRDefault="00595180" w:rsidP="00910BAE">
      <w:pPr>
        <w:widowControl/>
        <w:spacing w:after="0" w:line="240" w:lineRule="auto"/>
        <w:rPr>
          <w:rFonts w:ascii="Times New Roman" w:eastAsia="Times New Roman" w:hAnsi="Times New Roman" w:cs="Times New Roman"/>
        </w:rPr>
      </w:pPr>
    </w:p>
    <w:p w14:paraId="50659ADC" w14:textId="77777777" w:rsidR="00595180"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Intravitreal användning.</w:t>
      </w:r>
    </w:p>
    <w:p w14:paraId="64F2C69B" w14:textId="77777777" w:rsidR="00595180" w:rsidRPr="00910BAE" w:rsidRDefault="00B00C05" w:rsidP="00910BAE">
      <w:pPr>
        <w:widowControl/>
        <w:spacing w:after="0" w:line="240" w:lineRule="auto"/>
        <w:rPr>
          <w:rFonts w:ascii="Times New Roman" w:eastAsia="Times New Roman" w:hAnsi="Times New Roman" w:cs="Times New Roman"/>
          <w:b/>
          <w:bCs/>
        </w:rPr>
      </w:pPr>
      <w:r w:rsidRPr="00910BAE">
        <w:rPr>
          <w:rFonts w:ascii="Times New Roman" w:hAnsi="Times New Roman" w:cs="Times New Roman"/>
          <w:b/>
          <w:bCs/>
        </w:rPr>
        <w:t>Endast för engångsbruk.</w:t>
      </w:r>
    </w:p>
    <w:p w14:paraId="50BA1C99" w14:textId="77777777" w:rsidR="00595180"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Läs bipacksedeln före användning.</w:t>
      </w:r>
    </w:p>
    <w:p w14:paraId="0EE7EFD4" w14:textId="77777777" w:rsidR="00595180"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Överskott ska avlägsnas före injicering.</w:t>
      </w:r>
    </w:p>
    <w:p w14:paraId="72E84E1C" w14:textId="77777777" w:rsidR="00595180" w:rsidRPr="00910BAE" w:rsidRDefault="00595180" w:rsidP="00910BAE">
      <w:pPr>
        <w:widowControl/>
        <w:spacing w:after="0" w:line="240" w:lineRule="auto"/>
        <w:rPr>
          <w:rFonts w:ascii="Times New Roman" w:eastAsia="Times New Roman" w:hAnsi="Times New Roman" w:cs="Times New Roman"/>
        </w:rPr>
      </w:pPr>
    </w:p>
    <w:p w14:paraId="55098DEB" w14:textId="77777777" w:rsidR="00595180" w:rsidRPr="00910BAE" w:rsidRDefault="00595180" w:rsidP="00910BAE">
      <w:pPr>
        <w:widowControl/>
        <w:spacing w:after="0" w:line="240" w:lineRule="auto"/>
        <w:rPr>
          <w:rFonts w:ascii="Times New Roman" w:eastAsia="Times New Roman" w:hAnsi="Times New Roman" w:cs="Times New Roman"/>
        </w:rPr>
      </w:pPr>
    </w:p>
    <w:p w14:paraId="6A96530D" w14:textId="77777777" w:rsidR="00595180" w:rsidRPr="00910BAE" w:rsidRDefault="00B00C05" w:rsidP="00910BAE">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910BAE">
        <w:rPr>
          <w:rFonts w:ascii="Times New Roman" w:hAnsi="Times New Roman" w:cs="Times New Roman"/>
          <w:b/>
        </w:rPr>
        <w:t>6.</w:t>
      </w:r>
      <w:r w:rsidRPr="00910BAE">
        <w:rPr>
          <w:rFonts w:ascii="Times New Roman" w:hAnsi="Times New Roman" w:cs="Times New Roman"/>
          <w:b/>
        </w:rPr>
        <w:tab/>
        <w:t>SÄRSKILD VARNING OM ATT LÄKEMEDLET MÅSTE FÖRVARAS UTOM SYN- OCH RÄCKHÅLL FÖR BARN</w:t>
      </w:r>
    </w:p>
    <w:p w14:paraId="23FCFC08" w14:textId="77777777" w:rsidR="00595180" w:rsidRPr="00910BAE" w:rsidRDefault="00595180" w:rsidP="00910BAE">
      <w:pPr>
        <w:widowControl/>
        <w:spacing w:after="0" w:line="240" w:lineRule="auto"/>
        <w:rPr>
          <w:rFonts w:ascii="Times New Roman" w:eastAsia="Times New Roman" w:hAnsi="Times New Roman" w:cs="Times New Roman"/>
        </w:rPr>
      </w:pPr>
    </w:p>
    <w:p w14:paraId="3B5D7E5F" w14:textId="77777777" w:rsidR="00595180"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Förvaras utom syn- och räckhåll för barn.</w:t>
      </w:r>
    </w:p>
    <w:p w14:paraId="0CC5D696" w14:textId="77777777" w:rsidR="00595180" w:rsidRPr="00910BAE" w:rsidRDefault="00595180" w:rsidP="00910BAE">
      <w:pPr>
        <w:widowControl/>
        <w:spacing w:after="0" w:line="240" w:lineRule="auto"/>
        <w:rPr>
          <w:rFonts w:ascii="Times New Roman" w:eastAsia="Times New Roman" w:hAnsi="Times New Roman" w:cs="Times New Roman"/>
        </w:rPr>
      </w:pPr>
    </w:p>
    <w:p w14:paraId="1CC5E454" w14:textId="77777777" w:rsidR="003F63CA" w:rsidRPr="00910BAE" w:rsidRDefault="003F63CA" w:rsidP="00910BAE">
      <w:pPr>
        <w:widowControl/>
        <w:spacing w:after="0" w:line="240" w:lineRule="auto"/>
        <w:rPr>
          <w:rFonts w:ascii="Times New Roman" w:eastAsia="Times New Roman" w:hAnsi="Times New Roman" w:cs="Times New Roman"/>
        </w:rPr>
      </w:pPr>
    </w:p>
    <w:p w14:paraId="6ED527F4" w14:textId="77777777" w:rsidR="00595180" w:rsidRPr="00910BAE" w:rsidRDefault="00B00C05" w:rsidP="00910BAE">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b/>
          <w:bCs/>
        </w:rPr>
      </w:pPr>
      <w:r w:rsidRPr="00910BAE">
        <w:rPr>
          <w:rFonts w:ascii="Times New Roman" w:hAnsi="Times New Roman" w:cs="Times New Roman"/>
          <w:b/>
        </w:rPr>
        <w:lastRenderedPageBreak/>
        <w:t>7.</w:t>
      </w:r>
      <w:r w:rsidRPr="00910BAE">
        <w:rPr>
          <w:rFonts w:ascii="Times New Roman" w:hAnsi="Times New Roman" w:cs="Times New Roman"/>
          <w:b/>
        </w:rPr>
        <w:tab/>
        <w:t>ÖVRIGA SÄRSKILDA VARNINGAR OM SÅ ÄR NÖDVÄNDIGT</w:t>
      </w:r>
    </w:p>
    <w:p w14:paraId="026AB9C0" w14:textId="77777777" w:rsidR="003F63CA" w:rsidRPr="00910BAE" w:rsidRDefault="003F63CA" w:rsidP="00910BAE">
      <w:pPr>
        <w:widowControl/>
        <w:spacing w:after="0" w:line="240" w:lineRule="auto"/>
        <w:rPr>
          <w:rFonts w:ascii="Times New Roman" w:eastAsia="Times New Roman" w:hAnsi="Times New Roman" w:cs="Times New Roman"/>
        </w:rPr>
      </w:pPr>
    </w:p>
    <w:p w14:paraId="5364A2D6" w14:textId="77777777" w:rsidR="003F63CA" w:rsidRPr="00910BAE" w:rsidRDefault="003F63CA" w:rsidP="00910BAE">
      <w:pPr>
        <w:widowControl/>
        <w:spacing w:after="0" w:line="240" w:lineRule="auto"/>
        <w:rPr>
          <w:rFonts w:ascii="Times New Roman" w:eastAsia="Times New Roman" w:hAnsi="Times New Roman" w:cs="Times New Roman"/>
        </w:rPr>
      </w:pPr>
    </w:p>
    <w:p w14:paraId="56C7CC67" w14:textId="77777777" w:rsidR="00595180" w:rsidRPr="00910BAE" w:rsidRDefault="00B00C05" w:rsidP="00910BAE">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910BAE">
        <w:rPr>
          <w:rFonts w:ascii="Times New Roman" w:hAnsi="Times New Roman" w:cs="Times New Roman"/>
          <w:b/>
        </w:rPr>
        <w:t>8.</w:t>
      </w:r>
      <w:r w:rsidRPr="00910BAE">
        <w:rPr>
          <w:rFonts w:ascii="Times New Roman" w:hAnsi="Times New Roman" w:cs="Times New Roman"/>
          <w:b/>
        </w:rPr>
        <w:tab/>
        <w:t>UTGÅNGSDATUM</w:t>
      </w:r>
    </w:p>
    <w:p w14:paraId="49F96209" w14:textId="77777777" w:rsidR="00595180" w:rsidRPr="00910BAE" w:rsidRDefault="00595180" w:rsidP="00910BAE">
      <w:pPr>
        <w:widowControl/>
        <w:spacing w:after="0" w:line="240" w:lineRule="auto"/>
        <w:rPr>
          <w:rFonts w:ascii="Times New Roman" w:eastAsia="Times New Roman" w:hAnsi="Times New Roman" w:cs="Times New Roman"/>
        </w:rPr>
      </w:pPr>
    </w:p>
    <w:p w14:paraId="7F32CC35" w14:textId="77777777" w:rsidR="00595180"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EXP</w:t>
      </w:r>
    </w:p>
    <w:p w14:paraId="5AD0FE65" w14:textId="77777777" w:rsidR="00595180" w:rsidRPr="00910BAE" w:rsidRDefault="00595180" w:rsidP="00910BAE">
      <w:pPr>
        <w:widowControl/>
        <w:spacing w:after="0" w:line="240" w:lineRule="auto"/>
        <w:rPr>
          <w:rFonts w:ascii="Times New Roman" w:eastAsia="Times New Roman" w:hAnsi="Times New Roman" w:cs="Times New Roman"/>
        </w:rPr>
      </w:pPr>
    </w:p>
    <w:p w14:paraId="1EBC4D53" w14:textId="77777777" w:rsidR="00595180" w:rsidRPr="00910BAE" w:rsidRDefault="00595180" w:rsidP="00910BAE">
      <w:pPr>
        <w:widowControl/>
        <w:spacing w:after="0" w:line="240" w:lineRule="auto"/>
        <w:rPr>
          <w:rFonts w:ascii="Times New Roman" w:eastAsia="Times New Roman" w:hAnsi="Times New Roman" w:cs="Times New Roman"/>
        </w:rPr>
      </w:pPr>
    </w:p>
    <w:p w14:paraId="38EF1A75" w14:textId="77777777" w:rsidR="00595180" w:rsidRPr="00910BAE" w:rsidRDefault="00B00C05" w:rsidP="00910BAE">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910BAE">
        <w:rPr>
          <w:rFonts w:ascii="Times New Roman" w:hAnsi="Times New Roman" w:cs="Times New Roman"/>
          <w:b/>
        </w:rPr>
        <w:t>9.</w:t>
      </w:r>
      <w:r w:rsidRPr="00910BAE">
        <w:rPr>
          <w:rFonts w:ascii="Times New Roman" w:hAnsi="Times New Roman" w:cs="Times New Roman"/>
          <w:b/>
        </w:rPr>
        <w:tab/>
        <w:t>SÄRSKILDA FÖRVARINGSANVISNINGAR</w:t>
      </w:r>
    </w:p>
    <w:p w14:paraId="47D6C1E9" w14:textId="77777777" w:rsidR="00595180" w:rsidRPr="00910BAE" w:rsidRDefault="00595180" w:rsidP="00910BAE">
      <w:pPr>
        <w:widowControl/>
        <w:spacing w:after="0" w:line="240" w:lineRule="auto"/>
        <w:rPr>
          <w:rFonts w:ascii="Times New Roman" w:eastAsia="Times New Roman" w:hAnsi="Times New Roman" w:cs="Times New Roman"/>
        </w:rPr>
      </w:pPr>
    </w:p>
    <w:p w14:paraId="14D9E575" w14:textId="77777777" w:rsidR="00595180" w:rsidRPr="00910BAE" w:rsidRDefault="00B00C05" w:rsidP="00910BAE">
      <w:pPr>
        <w:widowControl/>
        <w:spacing w:after="0" w:line="240" w:lineRule="auto"/>
        <w:rPr>
          <w:rFonts w:ascii="Times New Roman" w:eastAsia="Times New Roman" w:hAnsi="Times New Roman" w:cs="Times New Roman"/>
          <w:b/>
          <w:bCs/>
        </w:rPr>
      </w:pPr>
      <w:r w:rsidRPr="00910BAE">
        <w:rPr>
          <w:rFonts w:ascii="Times New Roman" w:hAnsi="Times New Roman" w:cs="Times New Roman"/>
          <w:b/>
          <w:bCs/>
        </w:rPr>
        <w:t>Förvaras i kylskåp. Får ej frysas.</w:t>
      </w:r>
    </w:p>
    <w:p w14:paraId="06447CDE" w14:textId="77777777" w:rsidR="00595180"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Förvaras i originalförpackningen. Ljuskänsligt.</w:t>
      </w:r>
    </w:p>
    <w:p w14:paraId="0C770F71" w14:textId="77777777" w:rsidR="00595180"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Den oöppnade injektionsflaskan kan förvaras utanför kylskåp vid högst 25 °C i upp till 24 timmar.</w:t>
      </w:r>
    </w:p>
    <w:p w14:paraId="4E981DC5" w14:textId="77777777" w:rsidR="003B0906" w:rsidRPr="00910BAE" w:rsidRDefault="003B0906" w:rsidP="00910BAE">
      <w:pPr>
        <w:widowControl/>
        <w:spacing w:after="0" w:line="240" w:lineRule="auto"/>
        <w:rPr>
          <w:rFonts w:ascii="Times New Roman" w:eastAsia="Times New Roman" w:hAnsi="Times New Roman" w:cs="Times New Roman"/>
        </w:rPr>
      </w:pPr>
    </w:p>
    <w:p w14:paraId="3CBADF7D" w14:textId="77777777" w:rsidR="00595180" w:rsidRPr="00910BAE" w:rsidRDefault="00595180" w:rsidP="00910BAE">
      <w:pPr>
        <w:widowControl/>
        <w:spacing w:after="0" w:line="240" w:lineRule="auto"/>
        <w:rPr>
          <w:rFonts w:ascii="Times New Roman" w:eastAsia="Times New Roman" w:hAnsi="Times New Roman" w:cs="Times New Roman"/>
        </w:rPr>
      </w:pPr>
    </w:p>
    <w:p w14:paraId="681C9ED7" w14:textId="77777777" w:rsidR="00595180" w:rsidRPr="00910BAE" w:rsidRDefault="00B00C05" w:rsidP="00910BAE">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910BAE">
        <w:rPr>
          <w:rFonts w:ascii="Times New Roman" w:hAnsi="Times New Roman" w:cs="Times New Roman"/>
          <w:b/>
        </w:rPr>
        <w:t>10.</w:t>
      </w:r>
      <w:r w:rsidRPr="00910BAE">
        <w:rPr>
          <w:rFonts w:ascii="Times New Roman" w:hAnsi="Times New Roman" w:cs="Times New Roman"/>
          <w:b/>
        </w:rPr>
        <w:tab/>
        <w:t>SÄRSKILDA FÖRSIKTIGHETSÅTGÄRDER FÖR DESTRUKTION AV EJ ANVÄNT LÄKEMEDEL OCH AVFALL I FÖREKOMMANDE FALL</w:t>
      </w:r>
    </w:p>
    <w:p w14:paraId="2D06958B" w14:textId="77777777" w:rsidR="00595180" w:rsidRPr="00910BAE" w:rsidRDefault="00595180" w:rsidP="00910BAE">
      <w:pPr>
        <w:widowControl/>
        <w:spacing w:after="0" w:line="240" w:lineRule="auto"/>
        <w:rPr>
          <w:rFonts w:ascii="Times New Roman" w:eastAsia="Times New Roman" w:hAnsi="Times New Roman" w:cs="Times New Roman"/>
        </w:rPr>
      </w:pPr>
    </w:p>
    <w:p w14:paraId="70A3BD80" w14:textId="77777777" w:rsidR="00595180" w:rsidRPr="00910BAE" w:rsidRDefault="00595180" w:rsidP="00910BAE">
      <w:pPr>
        <w:widowControl/>
        <w:spacing w:after="0" w:line="240" w:lineRule="auto"/>
        <w:rPr>
          <w:rFonts w:ascii="Times New Roman" w:eastAsia="Times New Roman" w:hAnsi="Times New Roman" w:cs="Times New Roman"/>
        </w:rPr>
      </w:pPr>
    </w:p>
    <w:p w14:paraId="54A9C6B1" w14:textId="77777777" w:rsidR="00595180" w:rsidRPr="00910BAE" w:rsidRDefault="00B00C05" w:rsidP="00910BAE">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910BAE">
        <w:rPr>
          <w:rFonts w:ascii="Times New Roman" w:hAnsi="Times New Roman" w:cs="Times New Roman"/>
          <w:b/>
        </w:rPr>
        <w:t>11.</w:t>
      </w:r>
      <w:r w:rsidRPr="00910BAE">
        <w:rPr>
          <w:rFonts w:ascii="Times New Roman" w:hAnsi="Times New Roman" w:cs="Times New Roman"/>
          <w:b/>
        </w:rPr>
        <w:tab/>
        <w:t>INNEHAVARE AV GODKÄNNANDE FÖR FÖRSÄLJNING (NAMN OCH ADRESS)</w:t>
      </w:r>
    </w:p>
    <w:p w14:paraId="1038636C" w14:textId="77777777" w:rsidR="00595180" w:rsidRPr="00910BAE" w:rsidRDefault="00595180" w:rsidP="00910BAE">
      <w:pPr>
        <w:widowControl/>
        <w:spacing w:after="0" w:line="240" w:lineRule="auto"/>
        <w:rPr>
          <w:rFonts w:ascii="Times New Roman" w:eastAsia="Times New Roman" w:hAnsi="Times New Roman" w:cs="Times New Roman"/>
        </w:rPr>
      </w:pPr>
    </w:p>
    <w:p w14:paraId="5E4AE805" w14:textId="77777777" w:rsidR="00626FE1" w:rsidRPr="00910BAE" w:rsidRDefault="00B00C05" w:rsidP="00910BAE">
      <w:pPr>
        <w:widowControl/>
        <w:spacing w:after="0" w:line="240" w:lineRule="auto"/>
        <w:rPr>
          <w:rFonts w:ascii="Times New Roman" w:hAnsi="Times New Roman" w:cs="Times New Roman"/>
        </w:rPr>
      </w:pPr>
      <w:r w:rsidRPr="00910BAE">
        <w:rPr>
          <w:rFonts w:ascii="Times New Roman" w:hAnsi="Times New Roman" w:cs="Times New Roman"/>
        </w:rPr>
        <w:t>Biosimilar Collaborations Ireland Limited</w:t>
      </w:r>
    </w:p>
    <w:p w14:paraId="7AB3F416" w14:textId="77777777" w:rsidR="00626FE1" w:rsidRPr="00910BAE" w:rsidRDefault="00B00C05" w:rsidP="00910BAE">
      <w:pPr>
        <w:widowControl/>
        <w:spacing w:after="0" w:line="240" w:lineRule="auto"/>
        <w:rPr>
          <w:rFonts w:ascii="Times New Roman" w:hAnsi="Times New Roman" w:cs="Times New Roman"/>
        </w:rPr>
      </w:pPr>
      <w:r w:rsidRPr="00910BAE">
        <w:rPr>
          <w:rFonts w:ascii="Times New Roman" w:hAnsi="Times New Roman" w:cs="Times New Roman"/>
        </w:rPr>
        <w:t>Unit 35/36</w:t>
      </w:r>
      <w:r w:rsidR="00C50996">
        <w:rPr>
          <w:rFonts w:ascii="Times New Roman" w:hAnsi="Times New Roman" w:cs="Times New Roman"/>
        </w:rPr>
        <w:t xml:space="preserve">, </w:t>
      </w:r>
      <w:r w:rsidRPr="00910BAE">
        <w:rPr>
          <w:rFonts w:ascii="Times New Roman" w:hAnsi="Times New Roman" w:cs="Times New Roman"/>
        </w:rPr>
        <w:t>Grange Parade,</w:t>
      </w:r>
    </w:p>
    <w:p w14:paraId="64A7DBE3" w14:textId="77777777" w:rsidR="00626FE1" w:rsidRPr="00910BAE" w:rsidRDefault="00B00C05" w:rsidP="00910BAE">
      <w:pPr>
        <w:widowControl/>
        <w:spacing w:after="0" w:line="240" w:lineRule="auto"/>
        <w:rPr>
          <w:rFonts w:ascii="Times New Roman" w:hAnsi="Times New Roman" w:cs="Times New Roman"/>
        </w:rPr>
      </w:pPr>
      <w:r w:rsidRPr="00910BAE">
        <w:rPr>
          <w:rFonts w:ascii="Times New Roman" w:hAnsi="Times New Roman" w:cs="Times New Roman"/>
        </w:rPr>
        <w:t>Baldoyle Industrial Estate,</w:t>
      </w:r>
    </w:p>
    <w:p w14:paraId="16AB82E3" w14:textId="77777777" w:rsidR="00626FE1" w:rsidRPr="00910BAE" w:rsidRDefault="00B00C05" w:rsidP="00910BAE">
      <w:pPr>
        <w:widowControl/>
        <w:spacing w:after="0" w:line="240" w:lineRule="auto"/>
        <w:rPr>
          <w:rFonts w:ascii="Times New Roman" w:hAnsi="Times New Roman" w:cs="Times New Roman"/>
        </w:rPr>
      </w:pPr>
      <w:r w:rsidRPr="00910BAE">
        <w:rPr>
          <w:rFonts w:ascii="Times New Roman" w:hAnsi="Times New Roman" w:cs="Times New Roman"/>
        </w:rPr>
        <w:t>Dublin 13</w:t>
      </w:r>
      <w:r w:rsidR="00C50996">
        <w:rPr>
          <w:rFonts w:ascii="Times New Roman" w:hAnsi="Times New Roman" w:cs="Times New Roman"/>
        </w:rPr>
        <w:t xml:space="preserve">, </w:t>
      </w:r>
      <w:r w:rsidRPr="00910BAE">
        <w:rPr>
          <w:rFonts w:ascii="Times New Roman" w:hAnsi="Times New Roman" w:cs="Times New Roman"/>
        </w:rPr>
        <w:t>DUBLIN</w:t>
      </w:r>
    </w:p>
    <w:p w14:paraId="4CC8F5C3" w14:textId="77777777" w:rsidR="00595180"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Irland</w:t>
      </w:r>
      <w:r w:rsidR="00C50996">
        <w:rPr>
          <w:rFonts w:ascii="Times New Roman" w:hAnsi="Times New Roman" w:cs="Times New Roman"/>
        </w:rPr>
        <w:t xml:space="preserve">, </w:t>
      </w:r>
      <w:r w:rsidRPr="00910BAE">
        <w:rPr>
          <w:rFonts w:ascii="Times New Roman" w:hAnsi="Times New Roman" w:cs="Times New Roman"/>
        </w:rPr>
        <w:t>D13 R20R</w:t>
      </w:r>
    </w:p>
    <w:p w14:paraId="548915A0" w14:textId="77777777" w:rsidR="00757069" w:rsidRPr="00910BAE" w:rsidRDefault="00757069" w:rsidP="00910BAE">
      <w:pPr>
        <w:widowControl/>
        <w:spacing w:after="0" w:line="240" w:lineRule="auto"/>
        <w:rPr>
          <w:rFonts w:ascii="Times New Roman" w:eastAsia="Times New Roman" w:hAnsi="Times New Roman" w:cs="Times New Roman"/>
        </w:rPr>
      </w:pPr>
    </w:p>
    <w:p w14:paraId="2A0F8886" w14:textId="77777777" w:rsidR="00595180" w:rsidRPr="00910BAE" w:rsidRDefault="00595180" w:rsidP="00910BAE">
      <w:pPr>
        <w:widowControl/>
        <w:spacing w:after="0" w:line="240" w:lineRule="auto"/>
        <w:rPr>
          <w:rFonts w:ascii="Times New Roman" w:eastAsia="Times New Roman" w:hAnsi="Times New Roman" w:cs="Times New Roman"/>
        </w:rPr>
      </w:pPr>
    </w:p>
    <w:p w14:paraId="30F537A6" w14:textId="77777777" w:rsidR="00595180" w:rsidRPr="00910BAE" w:rsidRDefault="00B00C05" w:rsidP="00910BAE">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910BAE">
        <w:rPr>
          <w:rFonts w:ascii="Times New Roman" w:hAnsi="Times New Roman" w:cs="Times New Roman"/>
          <w:b/>
        </w:rPr>
        <w:t>12.</w:t>
      </w:r>
      <w:r w:rsidRPr="00910BAE">
        <w:rPr>
          <w:rFonts w:ascii="Times New Roman" w:hAnsi="Times New Roman" w:cs="Times New Roman"/>
          <w:b/>
        </w:rPr>
        <w:tab/>
        <w:t>NUMMER PÅ GODKÄNNANDE FÖR FÖRSÄLJNING</w:t>
      </w:r>
    </w:p>
    <w:p w14:paraId="4A64B345" w14:textId="77777777" w:rsidR="00595180" w:rsidRPr="00910BAE" w:rsidRDefault="00595180" w:rsidP="00910BAE">
      <w:pPr>
        <w:widowControl/>
        <w:spacing w:after="0" w:line="240" w:lineRule="auto"/>
        <w:rPr>
          <w:rFonts w:ascii="Times New Roman" w:eastAsia="Times New Roman" w:hAnsi="Times New Roman" w:cs="Times New Roman"/>
        </w:rPr>
      </w:pPr>
    </w:p>
    <w:p w14:paraId="143E4159" w14:textId="77777777" w:rsidR="00595180"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color w:val="000000"/>
        </w:rPr>
        <w:t>EU/1/23/1751/001</w:t>
      </w:r>
      <w:r w:rsidR="00992F14" w:rsidRPr="00910BAE">
        <w:rPr>
          <w:rFonts w:ascii="Times New Roman" w:hAnsi="Times New Roman" w:cs="Times New Roman"/>
          <w:color w:val="000000"/>
        </w:rPr>
        <w:t xml:space="preserve"> </w:t>
      </w:r>
    </w:p>
    <w:p w14:paraId="335DC0A9" w14:textId="77777777" w:rsidR="00840FD5"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color w:val="000000"/>
        </w:rPr>
        <w:t>EU/1/23/1751/002</w:t>
      </w:r>
    </w:p>
    <w:p w14:paraId="2EB4D841" w14:textId="77777777" w:rsidR="00595180" w:rsidRPr="00910BAE" w:rsidRDefault="00595180" w:rsidP="00910BAE">
      <w:pPr>
        <w:widowControl/>
        <w:spacing w:after="0" w:line="240" w:lineRule="auto"/>
        <w:rPr>
          <w:rFonts w:ascii="Times New Roman" w:eastAsia="Times New Roman" w:hAnsi="Times New Roman" w:cs="Times New Roman"/>
        </w:rPr>
      </w:pPr>
    </w:p>
    <w:p w14:paraId="6AD90CAD" w14:textId="77777777" w:rsidR="00595180" w:rsidRPr="00910BAE" w:rsidRDefault="00B00C05" w:rsidP="00910BAE">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910BAE">
        <w:rPr>
          <w:rFonts w:ascii="Times New Roman" w:hAnsi="Times New Roman" w:cs="Times New Roman"/>
          <w:b/>
        </w:rPr>
        <w:t>13.</w:t>
      </w:r>
      <w:r w:rsidRPr="00910BAE">
        <w:rPr>
          <w:rFonts w:ascii="Times New Roman" w:hAnsi="Times New Roman" w:cs="Times New Roman"/>
          <w:b/>
        </w:rPr>
        <w:tab/>
        <w:t>TILLVERKNINGSSATSNUMMER</w:t>
      </w:r>
    </w:p>
    <w:p w14:paraId="23C84B99" w14:textId="77777777" w:rsidR="00595180" w:rsidRPr="00910BAE" w:rsidRDefault="00595180" w:rsidP="00910BAE">
      <w:pPr>
        <w:widowControl/>
        <w:spacing w:after="0" w:line="240" w:lineRule="auto"/>
        <w:rPr>
          <w:rFonts w:ascii="Times New Roman" w:eastAsia="Times New Roman" w:hAnsi="Times New Roman" w:cs="Times New Roman"/>
        </w:rPr>
      </w:pPr>
    </w:p>
    <w:p w14:paraId="56090512" w14:textId="77777777" w:rsidR="00595180"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Lot</w:t>
      </w:r>
    </w:p>
    <w:p w14:paraId="3314713C" w14:textId="77777777" w:rsidR="00595180" w:rsidRPr="00910BAE" w:rsidRDefault="00595180" w:rsidP="00910BAE">
      <w:pPr>
        <w:widowControl/>
        <w:spacing w:after="0" w:line="240" w:lineRule="auto"/>
        <w:rPr>
          <w:rFonts w:ascii="Times New Roman" w:eastAsia="Times New Roman" w:hAnsi="Times New Roman" w:cs="Times New Roman"/>
        </w:rPr>
      </w:pPr>
    </w:p>
    <w:p w14:paraId="3248E1A4" w14:textId="77777777" w:rsidR="00595180" w:rsidRPr="00910BAE" w:rsidRDefault="00595180" w:rsidP="00910BAE">
      <w:pPr>
        <w:widowControl/>
        <w:spacing w:after="0" w:line="240" w:lineRule="auto"/>
        <w:rPr>
          <w:rFonts w:ascii="Times New Roman" w:eastAsia="Times New Roman" w:hAnsi="Times New Roman" w:cs="Times New Roman"/>
        </w:rPr>
      </w:pPr>
    </w:p>
    <w:p w14:paraId="31051810" w14:textId="77777777" w:rsidR="00595180" w:rsidRPr="00910BAE" w:rsidRDefault="00B00C05" w:rsidP="00910BAE">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910BAE">
        <w:rPr>
          <w:rFonts w:ascii="Times New Roman" w:hAnsi="Times New Roman" w:cs="Times New Roman"/>
          <w:b/>
        </w:rPr>
        <w:t>14.</w:t>
      </w:r>
      <w:r w:rsidRPr="00910BAE">
        <w:rPr>
          <w:rFonts w:ascii="Times New Roman" w:hAnsi="Times New Roman" w:cs="Times New Roman"/>
          <w:b/>
        </w:rPr>
        <w:tab/>
        <w:t>ALLMÄN KLASSIFICERING FÖR FÖRSKRIVNING</w:t>
      </w:r>
    </w:p>
    <w:p w14:paraId="2B78DC3B" w14:textId="77777777" w:rsidR="00595180" w:rsidRPr="00910BAE" w:rsidRDefault="00595180" w:rsidP="00910BAE">
      <w:pPr>
        <w:widowControl/>
        <w:spacing w:after="0" w:line="240" w:lineRule="auto"/>
        <w:rPr>
          <w:rFonts w:ascii="Times New Roman" w:eastAsia="Times New Roman" w:hAnsi="Times New Roman" w:cs="Times New Roman"/>
        </w:rPr>
      </w:pPr>
    </w:p>
    <w:p w14:paraId="56A582AC" w14:textId="77777777" w:rsidR="00595180" w:rsidRPr="00910BAE" w:rsidRDefault="00595180" w:rsidP="00910BAE">
      <w:pPr>
        <w:widowControl/>
        <w:spacing w:after="0" w:line="240" w:lineRule="auto"/>
        <w:rPr>
          <w:rFonts w:ascii="Times New Roman" w:eastAsia="Times New Roman" w:hAnsi="Times New Roman" w:cs="Times New Roman"/>
        </w:rPr>
      </w:pPr>
    </w:p>
    <w:p w14:paraId="2692E604" w14:textId="77777777" w:rsidR="00595180" w:rsidRPr="00910BAE" w:rsidRDefault="00B00C05" w:rsidP="00910BAE">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910BAE">
        <w:rPr>
          <w:rFonts w:ascii="Times New Roman" w:hAnsi="Times New Roman" w:cs="Times New Roman"/>
          <w:b/>
        </w:rPr>
        <w:t>15.</w:t>
      </w:r>
      <w:r w:rsidRPr="00910BAE">
        <w:rPr>
          <w:rFonts w:ascii="Times New Roman" w:hAnsi="Times New Roman" w:cs="Times New Roman"/>
          <w:b/>
        </w:rPr>
        <w:tab/>
        <w:t>BRUKSANVISNING</w:t>
      </w:r>
    </w:p>
    <w:p w14:paraId="6C8EDFA6" w14:textId="77777777" w:rsidR="00595180" w:rsidRPr="00910BAE" w:rsidRDefault="00595180" w:rsidP="00910BAE">
      <w:pPr>
        <w:widowControl/>
        <w:spacing w:after="0" w:line="240" w:lineRule="auto"/>
        <w:rPr>
          <w:rFonts w:ascii="Times New Roman" w:eastAsia="Times New Roman" w:hAnsi="Times New Roman" w:cs="Times New Roman"/>
        </w:rPr>
      </w:pPr>
    </w:p>
    <w:p w14:paraId="4026C5FC" w14:textId="77777777" w:rsidR="00595180" w:rsidRPr="00910BAE" w:rsidRDefault="00595180" w:rsidP="00910BAE">
      <w:pPr>
        <w:widowControl/>
        <w:spacing w:after="0" w:line="240" w:lineRule="auto"/>
        <w:rPr>
          <w:rFonts w:ascii="Times New Roman" w:eastAsia="Times New Roman" w:hAnsi="Times New Roman" w:cs="Times New Roman"/>
        </w:rPr>
      </w:pPr>
    </w:p>
    <w:p w14:paraId="2A8636EE" w14:textId="77777777" w:rsidR="00595180" w:rsidRPr="00910BAE" w:rsidRDefault="00B00C05" w:rsidP="00910BAE">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910BAE">
        <w:rPr>
          <w:rFonts w:ascii="Times New Roman" w:hAnsi="Times New Roman" w:cs="Times New Roman"/>
          <w:b/>
        </w:rPr>
        <w:t>16.</w:t>
      </w:r>
      <w:r w:rsidRPr="00910BAE">
        <w:rPr>
          <w:rFonts w:ascii="Times New Roman" w:hAnsi="Times New Roman" w:cs="Times New Roman"/>
          <w:b/>
        </w:rPr>
        <w:tab/>
        <w:t>INFORMATION I PUNKTSKRIFT</w:t>
      </w:r>
    </w:p>
    <w:p w14:paraId="79F60EE4" w14:textId="77777777" w:rsidR="00595180" w:rsidRPr="00910BAE" w:rsidRDefault="00595180" w:rsidP="00910BAE">
      <w:pPr>
        <w:widowControl/>
        <w:spacing w:after="0" w:line="240" w:lineRule="auto"/>
        <w:rPr>
          <w:rFonts w:ascii="Times New Roman" w:eastAsia="Times New Roman" w:hAnsi="Times New Roman" w:cs="Times New Roman"/>
        </w:rPr>
      </w:pPr>
    </w:p>
    <w:p w14:paraId="6FA63723" w14:textId="77777777" w:rsidR="00595180"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highlight w:val="darkGray"/>
        </w:rPr>
        <w:t>Braille krävs ej</w:t>
      </w:r>
    </w:p>
    <w:p w14:paraId="569E32B9" w14:textId="77777777" w:rsidR="003B0906" w:rsidRPr="00910BAE" w:rsidRDefault="003B0906" w:rsidP="00910BAE">
      <w:pPr>
        <w:widowControl/>
        <w:spacing w:after="0" w:line="240" w:lineRule="auto"/>
        <w:rPr>
          <w:rFonts w:ascii="Times New Roman" w:eastAsia="Times New Roman" w:hAnsi="Times New Roman" w:cs="Times New Roman"/>
        </w:rPr>
      </w:pPr>
    </w:p>
    <w:p w14:paraId="0E0CCA89" w14:textId="77777777" w:rsidR="00595180" w:rsidRPr="00910BAE" w:rsidRDefault="00595180" w:rsidP="00910BAE">
      <w:pPr>
        <w:widowControl/>
        <w:spacing w:after="0" w:line="240" w:lineRule="auto"/>
        <w:rPr>
          <w:rFonts w:ascii="Times New Roman" w:eastAsia="Times New Roman" w:hAnsi="Times New Roman" w:cs="Times New Roman"/>
        </w:rPr>
      </w:pPr>
    </w:p>
    <w:p w14:paraId="1BC2AFC1" w14:textId="77777777" w:rsidR="00595180" w:rsidRPr="00910BAE" w:rsidRDefault="00B00C05" w:rsidP="00910BAE">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910BAE">
        <w:rPr>
          <w:rFonts w:ascii="Times New Roman" w:hAnsi="Times New Roman" w:cs="Times New Roman"/>
          <w:b/>
        </w:rPr>
        <w:t>17.</w:t>
      </w:r>
      <w:r w:rsidRPr="00910BAE">
        <w:rPr>
          <w:rFonts w:ascii="Times New Roman" w:hAnsi="Times New Roman" w:cs="Times New Roman"/>
          <w:b/>
        </w:rPr>
        <w:tab/>
        <w:t>UNIK IDENTITETSBETECKNING – TVÅDIMENSIONELL STRECKKOD</w:t>
      </w:r>
    </w:p>
    <w:p w14:paraId="16DD4B9E" w14:textId="77777777" w:rsidR="00595180" w:rsidRPr="00910BAE" w:rsidRDefault="00595180" w:rsidP="00910BAE">
      <w:pPr>
        <w:keepNext/>
        <w:widowControl/>
        <w:spacing w:after="0" w:line="240" w:lineRule="auto"/>
        <w:rPr>
          <w:rFonts w:ascii="Times New Roman" w:eastAsia="Times New Roman" w:hAnsi="Times New Roman" w:cs="Times New Roman"/>
        </w:rPr>
      </w:pPr>
    </w:p>
    <w:p w14:paraId="42AAB155" w14:textId="77777777" w:rsidR="00595180" w:rsidRPr="00910BAE" w:rsidRDefault="00B00C05" w:rsidP="00910BAE">
      <w:pPr>
        <w:keepNext/>
        <w:widowControl/>
        <w:spacing w:after="0" w:line="240" w:lineRule="auto"/>
        <w:rPr>
          <w:rFonts w:ascii="Times New Roman" w:eastAsia="Times New Roman" w:hAnsi="Times New Roman" w:cs="Times New Roman"/>
        </w:rPr>
      </w:pPr>
      <w:r w:rsidRPr="00910BAE">
        <w:rPr>
          <w:rFonts w:ascii="Times New Roman" w:hAnsi="Times New Roman" w:cs="Times New Roman"/>
          <w:highlight w:val="darkGray"/>
        </w:rPr>
        <w:t>Tvådimensionell streckkod som innehåller den unika identitetsbeteckningen.</w:t>
      </w:r>
    </w:p>
    <w:p w14:paraId="2961E7EA" w14:textId="77777777" w:rsidR="00595180" w:rsidRPr="00910BAE" w:rsidRDefault="00595180" w:rsidP="00910BAE">
      <w:pPr>
        <w:keepNext/>
        <w:widowControl/>
        <w:spacing w:after="0" w:line="240" w:lineRule="auto"/>
        <w:rPr>
          <w:rFonts w:ascii="Times New Roman" w:eastAsia="Times New Roman" w:hAnsi="Times New Roman" w:cs="Times New Roman"/>
        </w:rPr>
      </w:pPr>
    </w:p>
    <w:p w14:paraId="2C0AD446" w14:textId="77777777" w:rsidR="003B0906" w:rsidRPr="00910BAE" w:rsidRDefault="003B0906" w:rsidP="00910BAE">
      <w:pPr>
        <w:widowControl/>
        <w:spacing w:after="0" w:line="240" w:lineRule="auto"/>
        <w:rPr>
          <w:rFonts w:ascii="Times New Roman" w:eastAsia="Times New Roman" w:hAnsi="Times New Roman" w:cs="Times New Roman"/>
        </w:rPr>
      </w:pPr>
    </w:p>
    <w:p w14:paraId="367E5A38" w14:textId="77777777" w:rsidR="00595180" w:rsidRPr="00910BAE" w:rsidRDefault="00B00C05" w:rsidP="00910BAE">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910BAE">
        <w:rPr>
          <w:rFonts w:ascii="Times New Roman" w:hAnsi="Times New Roman" w:cs="Times New Roman"/>
          <w:b/>
        </w:rPr>
        <w:lastRenderedPageBreak/>
        <w:t>18.</w:t>
      </w:r>
      <w:r w:rsidRPr="00910BAE">
        <w:rPr>
          <w:rFonts w:ascii="Times New Roman" w:hAnsi="Times New Roman" w:cs="Times New Roman"/>
          <w:b/>
        </w:rPr>
        <w:tab/>
        <w:t>UNIK IDENTITETSBETECKNING – I ETT FORMAT LÄSBART FÖR MÄNSKLIGT ÖGA</w:t>
      </w:r>
    </w:p>
    <w:p w14:paraId="2857F98D" w14:textId="77777777" w:rsidR="00595180" w:rsidRPr="00910BAE" w:rsidRDefault="00595180" w:rsidP="00910BAE">
      <w:pPr>
        <w:keepNext/>
        <w:widowControl/>
        <w:spacing w:after="0" w:line="240" w:lineRule="auto"/>
        <w:rPr>
          <w:rFonts w:ascii="Times New Roman" w:eastAsia="Times New Roman" w:hAnsi="Times New Roman" w:cs="Times New Roman"/>
        </w:rPr>
      </w:pPr>
    </w:p>
    <w:p w14:paraId="520D5C94" w14:textId="77777777" w:rsidR="003B0906" w:rsidRPr="00910BAE" w:rsidRDefault="00B00C05" w:rsidP="00910BAE">
      <w:pPr>
        <w:keepNext/>
        <w:widowControl/>
        <w:spacing w:after="0" w:line="240" w:lineRule="auto"/>
        <w:rPr>
          <w:rFonts w:ascii="Times New Roman" w:eastAsia="Times New Roman" w:hAnsi="Times New Roman" w:cs="Times New Roman"/>
        </w:rPr>
      </w:pPr>
      <w:r w:rsidRPr="00910BAE">
        <w:rPr>
          <w:rFonts w:ascii="Times New Roman" w:hAnsi="Times New Roman" w:cs="Times New Roman"/>
        </w:rPr>
        <w:t xml:space="preserve">PC </w:t>
      </w:r>
    </w:p>
    <w:p w14:paraId="65A5891B" w14:textId="77777777" w:rsidR="003B0906" w:rsidRPr="00910BAE" w:rsidRDefault="00B00C05" w:rsidP="00910BAE">
      <w:pPr>
        <w:keepNext/>
        <w:widowControl/>
        <w:spacing w:after="0" w:line="240" w:lineRule="auto"/>
        <w:rPr>
          <w:rFonts w:ascii="Times New Roman" w:eastAsia="Times New Roman" w:hAnsi="Times New Roman" w:cs="Times New Roman"/>
        </w:rPr>
      </w:pPr>
      <w:r w:rsidRPr="00910BAE">
        <w:rPr>
          <w:rFonts w:ascii="Times New Roman" w:hAnsi="Times New Roman" w:cs="Times New Roman"/>
        </w:rPr>
        <w:t xml:space="preserve">SN </w:t>
      </w:r>
    </w:p>
    <w:p w14:paraId="1A89CDDE" w14:textId="77777777" w:rsidR="00595180" w:rsidRPr="00910BAE" w:rsidRDefault="00B00C05" w:rsidP="00910BAE">
      <w:pPr>
        <w:keepNext/>
        <w:widowControl/>
        <w:spacing w:after="0" w:line="240" w:lineRule="auto"/>
        <w:rPr>
          <w:rFonts w:ascii="Times New Roman" w:eastAsia="Times New Roman" w:hAnsi="Times New Roman" w:cs="Times New Roman"/>
        </w:rPr>
      </w:pPr>
      <w:r w:rsidRPr="00910BAE">
        <w:rPr>
          <w:rFonts w:ascii="Times New Roman" w:hAnsi="Times New Roman" w:cs="Times New Roman"/>
        </w:rPr>
        <w:t>NN</w:t>
      </w:r>
    </w:p>
    <w:p w14:paraId="33AB7732" w14:textId="77777777" w:rsidR="00757069" w:rsidRPr="00910BAE" w:rsidRDefault="00757069" w:rsidP="00910BAE">
      <w:pPr>
        <w:keepNext/>
        <w:widowControl/>
        <w:spacing w:after="0" w:line="240" w:lineRule="auto"/>
        <w:rPr>
          <w:rFonts w:ascii="Times New Roman" w:eastAsia="Times New Roman" w:hAnsi="Times New Roman" w:cs="Times New Roman"/>
        </w:rPr>
      </w:pPr>
    </w:p>
    <w:p w14:paraId="54087FD2" w14:textId="77777777" w:rsidR="00556C35" w:rsidRPr="00910BAE" w:rsidRDefault="00B00C05" w:rsidP="00910BAE">
      <w:pPr>
        <w:spacing w:after="0" w:line="240" w:lineRule="auto"/>
        <w:rPr>
          <w:rFonts w:ascii="Times New Roman" w:eastAsia="Times New Roman" w:hAnsi="Times New Roman" w:cs="Times New Roman"/>
        </w:rPr>
      </w:pPr>
      <w:r w:rsidRPr="00910BAE">
        <w:rPr>
          <w:rFonts w:ascii="Times New Roman" w:hAnsi="Times New Roman" w:cs="Times New Roman"/>
        </w:rPr>
        <w:br w:type="page"/>
      </w:r>
    </w:p>
    <w:p w14:paraId="651C8024" w14:textId="77777777" w:rsidR="00595180" w:rsidRPr="00910BAE" w:rsidRDefault="00B00C05" w:rsidP="00910BAE">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910BAE">
        <w:rPr>
          <w:rFonts w:ascii="Times New Roman" w:hAnsi="Times New Roman" w:cs="Times New Roman"/>
          <w:b/>
        </w:rPr>
        <w:lastRenderedPageBreak/>
        <w:t>UPPGIFTER SOM SKA FINNAS PÅ SMÅ INRE LÄKEMEDELSFÖRPACKNINGAR</w:t>
      </w:r>
      <w:r w:rsidRPr="00910BAE">
        <w:rPr>
          <w:rFonts w:ascii="Times New Roman" w:hAnsi="Times New Roman" w:cs="Times New Roman"/>
          <w:b/>
        </w:rPr>
        <w:br/>
        <w:t>ETIKETT</w:t>
      </w:r>
    </w:p>
    <w:p w14:paraId="116CD1A7" w14:textId="77777777" w:rsidR="008F7828" w:rsidRPr="00910BAE" w:rsidRDefault="008F7828" w:rsidP="00910BAE">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rPr>
      </w:pPr>
    </w:p>
    <w:p w14:paraId="16B3AEB7" w14:textId="77777777" w:rsidR="00595180" w:rsidRPr="00910BAE" w:rsidRDefault="00B00C05" w:rsidP="00910BAE">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910BAE">
        <w:rPr>
          <w:rFonts w:ascii="Times New Roman" w:hAnsi="Times New Roman" w:cs="Times New Roman"/>
          <w:b/>
        </w:rPr>
        <w:t>Injektionsflaska</w:t>
      </w:r>
    </w:p>
    <w:p w14:paraId="06425B0E" w14:textId="77777777" w:rsidR="00595180" w:rsidRPr="00910BAE" w:rsidRDefault="00595180" w:rsidP="00910BAE">
      <w:pPr>
        <w:widowControl/>
        <w:spacing w:after="0" w:line="240" w:lineRule="auto"/>
        <w:rPr>
          <w:rFonts w:ascii="Times New Roman" w:eastAsia="Times New Roman" w:hAnsi="Times New Roman" w:cs="Times New Roman"/>
        </w:rPr>
      </w:pPr>
    </w:p>
    <w:p w14:paraId="3AABE0E2" w14:textId="77777777" w:rsidR="00595180" w:rsidRPr="00910BAE" w:rsidRDefault="00595180" w:rsidP="00910BAE">
      <w:pPr>
        <w:widowControl/>
        <w:spacing w:after="0" w:line="240" w:lineRule="auto"/>
        <w:rPr>
          <w:rFonts w:ascii="Times New Roman" w:eastAsia="Times New Roman" w:hAnsi="Times New Roman" w:cs="Times New Roman"/>
        </w:rPr>
      </w:pPr>
    </w:p>
    <w:p w14:paraId="6EDF0BCD" w14:textId="77777777" w:rsidR="00595180" w:rsidRPr="00910BAE" w:rsidRDefault="00B00C05" w:rsidP="00910BAE">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910BAE">
        <w:rPr>
          <w:rFonts w:ascii="Times New Roman" w:hAnsi="Times New Roman" w:cs="Times New Roman"/>
          <w:b/>
        </w:rPr>
        <w:t>1.</w:t>
      </w:r>
      <w:r w:rsidRPr="00910BAE">
        <w:rPr>
          <w:rFonts w:ascii="Times New Roman" w:hAnsi="Times New Roman" w:cs="Times New Roman"/>
          <w:b/>
        </w:rPr>
        <w:tab/>
        <w:t>LÄKEMEDLETS NAMN OCH ADMINISTRERINGSVÄG</w:t>
      </w:r>
    </w:p>
    <w:p w14:paraId="7DD49F2C" w14:textId="77777777" w:rsidR="00595180" w:rsidRPr="00910BAE" w:rsidRDefault="00595180" w:rsidP="00910BAE">
      <w:pPr>
        <w:widowControl/>
        <w:spacing w:after="0" w:line="240" w:lineRule="auto"/>
        <w:rPr>
          <w:rFonts w:ascii="Times New Roman" w:eastAsia="Times New Roman" w:hAnsi="Times New Roman" w:cs="Times New Roman"/>
        </w:rPr>
      </w:pPr>
    </w:p>
    <w:p w14:paraId="60EB43CF" w14:textId="77777777" w:rsidR="00B5249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Yesafili 40 mg/ml injektionsvätska</w:t>
      </w:r>
    </w:p>
    <w:p w14:paraId="3C953A89" w14:textId="77777777" w:rsidR="00595180"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aflibercept</w:t>
      </w:r>
    </w:p>
    <w:p w14:paraId="43F3678C" w14:textId="77777777" w:rsidR="00595180"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Intravitreal användning</w:t>
      </w:r>
    </w:p>
    <w:p w14:paraId="6BD82E2A" w14:textId="77777777" w:rsidR="00595180" w:rsidRPr="00910BAE" w:rsidRDefault="00595180" w:rsidP="00910BAE">
      <w:pPr>
        <w:widowControl/>
        <w:spacing w:after="0" w:line="240" w:lineRule="auto"/>
        <w:rPr>
          <w:rFonts w:ascii="Times New Roman" w:eastAsia="Times New Roman" w:hAnsi="Times New Roman" w:cs="Times New Roman"/>
        </w:rPr>
      </w:pPr>
    </w:p>
    <w:p w14:paraId="5F6FE5F6" w14:textId="77777777" w:rsidR="00595180" w:rsidRPr="00910BAE" w:rsidRDefault="00595180" w:rsidP="00910BAE">
      <w:pPr>
        <w:widowControl/>
        <w:spacing w:after="0" w:line="240" w:lineRule="auto"/>
        <w:rPr>
          <w:rFonts w:ascii="Times New Roman" w:eastAsia="Times New Roman" w:hAnsi="Times New Roman" w:cs="Times New Roman"/>
        </w:rPr>
      </w:pPr>
    </w:p>
    <w:p w14:paraId="62D5ED00" w14:textId="77777777" w:rsidR="00595180" w:rsidRPr="00910BAE" w:rsidRDefault="00B00C05" w:rsidP="00910BAE">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b/>
          <w:bCs/>
        </w:rPr>
      </w:pPr>
      <w:r w:rsidRPr="00910BAE">
        <w:rPr>
          <w:rFonts w:ascii="Times New Roman" w:hAnsi="Times New Roman" w:cs="Times New Roman"/>
          <w:b/>
        </w:rPr>
        <w:t>2.</w:t>
      </w:r>
      <w:r w:rsidRPr="00910BAE">
        <w:rPr>
          <w:rFonts w:ascii="Times New Roman" w:hAnsi="Times New Roman" w:cs="Times New Roman"/>
          <w:b/>
        </w:rPr>
        <w:tab/>
        <w:t>ADMINISTRERINGSSÄTT</w:t>
      </w:r>
    </w:p>
    <w:p w14:paraId="43F202A6" w14:textId="77777777" w:rsidR="00595180" w:rsidRPr="00910BAE" w:rsidRDefault="00595180" w:rsidP="00910BAE">
      <w:pPr>
        <w:widowControl/>
        <w:spacing w:after="0" w:line="240" w:lineRule="auto"/>
        <w:rPr>
          <w:rFonts w:ascii="Times New Roman" w:eastAsia="Times New Roman" w:hAnsi="Times New Roman" w:cs="Times New Roman"/>
        </w:rPr>
      </w:pPr>
    </w:p>
    <w:p w14:paraId="365C787E" w14:textId="77777777" w:rsidR="00595180" w:rsidRPr="00910BAE" w:rsidRDefault="00595180" w:rsidP="00910BAE">
      <w:pPr>
        <w:widowControl/>
        <w:spacing w:after="0" w:line="240" w:lineRule="auto"/>
        <w:rPr>
          <w:rFonts w:ascii="Times New Roman" w:eastAsia="Times New Roman" w:hAnsi="Times New Roman" w:cs="Times New Roman"/>
        </w:rPr>
      </w:pPr>
    </w:p>
    <w:p w14:paraId="1487399E" w14:textId="77777777" w:rsidR="00595180" w:rsidRPr="00910BAE" w:rsidRDefault="00B00C05" w:rsidP="00910BAE">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b/>
          <w:bCs/>
        </w:rPr>
      </w:pPr>
      <w:r w:rsidRPr="00910BAE">
        <w:rPr>
          <w:rFonts w:ascii="Times New Roman" w:hAnsi="Times New Roman" w:cs="Times New Roman"/>
          <w:b/>
        </w:rPr>
        <w:t>3.</w:t>
      </w:r>
      <w:r w:rsidRPr="00910BAE">
        <w:rPr>
          <w:rFonts w:ascii="Times New Roman" w:hAnsi="Times New Roman" w:cs="Times New Roman"/>
          <w:b/>
        </w:rPr>
        <w:tab/>
        <w:t>UTGÅNGSDATUM</w:t>
      </w:r>
    </w:p>
    <w:p w14:paraId="22BA0C96" w14:textId="77777777" w:rsidR="00595180" w:rsidRPr="00910BAE" w:rsidRDefault="00595180" w:rsidP="00910BAE">
      <w:pPr>
        <w:widowControl/>
        <w:spacing w:after="0" w:line="240" w:lineRule="auto"/>
        <w:rPr>
          <w:rFonts w:ascii="Times New Roman" w:eastAsia="Times New Roman" w:hAnsi="Times New Roman" w:cs="Times New Roman"/>
        </w:rPr>
      </w:pPr>
    </w:p>
    <w:p w14:paraId="56819415" w14:textId="77777777" w:rsidR="00595180"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EXP</w:t>
      </w:r>
    </w:p>
    <w:p w14:paraId="441ACF4F" w14:textId="77777777" w:rsidR="00595180" w:rsidRPr="00910BAE" w:rsidRDefault="00595180" w:rsidP="00910BAE">
      <w:pPr>
        <w:widowControl/>
        <w:spacing w:after="0" w:line="240" w:lineRule="auto"/>
        <w:rPr>
          <w:rFonts w:ascii="Times New Roman" w:eastAsia="Times New Roman" w:hAnsi="Times New Roman" w:cs="Times New Roman"/>
        </w:rPr>
      </w:pPr>
    </w:p>
    <w:p w14:paraId="538FCFD5" w14:textId="77777777" w:rsidR="00595180" w:rsidRPr="00910BAE" w:rsidRDefault="00595180" w:rsidP="00910BAE">
      <w:pPr>
        <w:widowControl/>
        <w:spacing w:after="0" w:line="240" w:lineRule="auto"/>
        <w:rPr>
          <w:rFonts w:ascii="Times New Roman" w:eastAsia="Times New Roman" w:hAnsi="Times New Roman" w:cs="Times New Roman"/>
        </w:rPr>
      </w:pPr>
    </w:p>
    <w:p w14:paraId="4F24F8D1" w14:textId="77777777" w:rsidR="00595180" w:rsidRPr="00910BAE" w:rsidRDefault="00B00C05" w:rsidP="00910BAE">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b/>
          <w:bCs/>
        </w:rPr>
      </w:pPr>
      <w:r w:rsidRPr="00910BAE">
        <w:rPr>
          <w:rFonts w:ascii="Times New Roman" w:hAnsi="Times New Roman" w:cs="Times New Roman"/>
          <w:b/>
        </w:rPr>
        <w:t>4.</w:t>
      </w:r>
      <w:r w:rsidRPr="00910BAE">
        <w:rPr>
          <w:rFonts w:ascii="Times New Roman" w:hAnsi="Times New Roman" w:cs="Times New Roman"/>
          <w:b/>
        </w:rPr>
        <w:tab/>
        <w:t>TILLVERKNINGSSATSNUMMER</w:t>
      </w:r>
    </w:p>
    <w:p w14:paraId="586A4CFB" w14:textId="77777777" w:rsidR="00595180" w:rsidRPr="00910BAE" w:rsidRDefault="00595180" w:rsidP="00910BAE">
      <w:pPr>
        <w:widowControl/>
        <w:spacing w:after="0" w:line="240" w:lineRule="auto"/>
        <w:rPr>
          <w:rFonts w:ascii="Times New Roman" w:eastAsia="Times New Roman" w:hAnsi="Times New Roman" w:cs="Times New Roman"/>
        </w:rPr>
      </w:pPr>
    </w:p>
    <w:p w14:paraId="011817F9" w14:textId="77777777" w:rsidR="00595180"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Lot</w:t>
      </w:r>
    </w:p>
    <w:p w14:paraId="145C5652" w14:textId="77777777" w:rsidR="00595180" w:rsidRPr="00910BAE" w:rsidRDefault="00595180" w:rsidP="00910BAE">
      <w:pPr>
        <w:widowControl/>
        <w:spacing w:after="0" w:line="240" w:lineRule="auto"/>
        <w:rPr>
          <w:rFonts w:ascii="Times New Roman" w:eastAsia="Times New Roman" w:hAnsi="Times New Roman" w:cs="Times New Roman"/>
        </w:rPr>
      </w:pPr>
    </w:p>
    <w:p w14:paraId="3568375F" w14:textId="77777777" w:rsidR="00595180" w:rsidRPr="00910BAE" w:rsidRDefault="00595180" w:rsidP="00910BAE">
      <w:pPr>
        <w:widowControl/>
        <w:spacing w:after="0" w:line="240" w:lineRule="auto"/>
        <w:rPr>
          <w:rFonts w:ascii="Times New Roman" w:eastAsia="Times New Roman" w:hAnsi="Times New Roman" w:cs="Times New Roman"/>
        </w:rPr>
      </w:pPr>
    </w:p>
    <w:p w14:paraId="7A210399" w14:textId="77777777" w:rsidR="00595180" w:rsidRPr="00910BAE" w:rsidRDefault="00B00C05" w:rsidP="00910BAE">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b/>
          <w:bCs/>
        </w:rPr>
      </w:pPr>
      <w:r w:rsidRPr="00910BAE">
        <w:rPr>
          <w:rFonts w:ascii="Times New Roman" w:hAnsi="Times New Roman" w:cs="Times New Roman"/>
          <w:b/>
        </w:rPr>
        <w:t>5.</w:t>
      </w:r>
      <w:r w:rsidRPr="00910BAE">
        <w:rPr>
          <w:rFonts w:ascii="Times New Roman" w:hAnsi="Times New Roman" w:cs="Times New Roman"/>
          <w:b/>
        </w:rPr>
        <w:tab/>
        <w:t>MÄNGD UTTRYCKT I VIKT, VOLYM ELLER PER ENHET</w:t>
      </w:r>
    </w:p>
    <w:p w14:paraId="5F94030F" w14:textId="77777777" w:rsidR="00595180" w:rsidRPr="00910BAE" w:rsidRDefault="00595180" w:rsidP="00910BAE">
      <w:pPr>
        <w:widowControl/>
        <w:spacing w:after="0" w:line="240" w:lineRule="auto"/>
        <w:rPr>
          <w:rFonts w:ascii="Times New Roman" w:eastAsia="Times New Roman" w:hAnsi="Times New Roman" w:cs="Times New Roman"/>
        </w:rPr>
      </w:pPr>
    </w:p>
    <w:p w14:paraId="4C4647AA" w14:textId="77777777" w:rsidR="00595180"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highlight w:val="lightGray"/>
        </w:rPr>
        <w:t>Extraherbar volym 0,1 ml</w:t>
      </w:r>
    </w:p>
    <w:p w14:paraId="3F383035" w14:textId="77777777" w:rsidR="00595180" w:rsidRPr="00910BAE" w:rsidRDefault="00595180" w:rsidP="00910BAE">
      <w:pPr>
        <w:widowControl/>
        <w:spacing w:after="0" w:line="240" w:lineRule="auto"/>
        <w:rPr>
          <w:rFonts w:ascii="Times New Roman" w:eastAsia="Times New Roman" w:hAnsi="Times New Roman" w:cs="Times New Roman"/>
        </w:rPr>
      </w:pPr>
    </w:p>
    <w:p w14:paraId="699E26DC" w14:textId="77777777" w:rsidR="00595180" w:rsidRPr="00910BAE" w:rsidRDefault="00595180" w:rsidP="00910BAE">
      <w:pPr>
        <w:widowControl/>
        <w:spacing w:after="0" w:line="240" w:lineRule="auto"/>
        <w:rPr>
          <w:rFonts w:ascii="Times New Roman" w:eastAsia="Times New Roman" w:hAnsi="Times New Roman" w:cs="Times New Roman"/>
        </w:rPr>
      </w:pPr>
    </w:p>
    <w:p w14:paraId="7345BC4E" w14:textId="77777777" w:rsidR="00595180" w:rsidRPr="00910BAE" w:rsidRDefault="00B00C05" w:rsidP="00910BAE">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b/>
          <w:bCs/>
        </w:rPr>
      </w:pPr>
      <w:r w:rsidRPr="00910BAE">
        <w:rPr>
          <w:rFonts w:ascii="Times New Roman" w:hAnsi="Times New Roman" w:cs="Times New Roman"/>
          <w:b/>
        </w:rPr>
        <w:t>6.</w:t>
      </w:r>
      <w:r w:rsidRPr="00910BAE">
        <w:rPr>
          <w:rFonts w:ascii="Times New Roman" w:hAnsi="Times New Roman" w:cs="Times New Roman"/>
          <w:b/>
        </w:rPr>
        <w:tab/>
        <w:t>ÖVRIGT</w:t>
      </w:r>
    </w:p>
    <w:p w14:paraId="5555FC3D" w14:textId="77777777" w:rsidR="00E6578F" w:rsidRPr="00910BAE" w:rsidRDefault="00E6578F" w:rsidP="00910BAE">
      <w:pPr>
        <w:widowControl/>
        <w:spacing w:after="0" w:line="240" w:lineRule="auto"/>
        <w:rPr>
          <w:rFonts w:ascii="Times New Roman" w:eastAsia="Times New Roman" w:hAnsi="Times New Roman" w:cs="Times New Roman"/>
        </w:rPr>
      </w:pPr>
    </w:p>
    <w:p w14:paraId="5EBA8C65" w14:textId="77777777" w:rsidR="009F05A6" w:rsidRPr="00910BAE" w:rsidRDefault="009F05A6" w:rsidP="00910BAE">
      <w:pPr>
        <w:widowControl/>
        <w:spacing w:after="0" w:line="240" w:lineRule="auto"/>
        <w:rPr>
          <w:rFonts w:ascii="Times New Roman" w:eastAsia="Times New Roman" w:hAnsi="Times New Roman" w:cs="Times New Roman"/>
        </w:rPr>
      </w:pPr>
    </w:p>
    <w:p w14:paraId="35A8EF89" w14:textId="77777777" w:rsidR="00795A91" w:rsidRPr="00910BAE" w:rsidRDefault="00B00C05" w:rsidP="00910BAE">
      <w:pPr>
        <w:spacing w:after="0" w:line="240" w:lineRule="auto"/>
        <w:rPr>
          <w:rFonts w:ascii="Times New Roman" w:eastAsia="Times New Roman" w:hAnsi="Times New Roman" w:cs="Times New Roman"/>
        </w:rPr>
      </w:pPr>
      <w:r w:rsidRPr="00910BAE">
        <w:rPr>
          <w:rFonts w:ascii="Times New Roman" w:hAnsi="Times New Roman" w:cs="Times New Roman"/>
        </w:rPr>
        <w:br w:type="page"/>
      </w:r>
    </w:p>
    <w:p w14:paraId="2CFA2360" w14:textId="77777777" w:rsidR="00595180" w:rsidRPr="00910BAE" w:rsidRDefault="00595180" w:rsidP="00910BAE">
      <w:pPr>
        <w:widowControl/>
        <w:spacing w:after="0" w:line="240" w:lineRule="auto"/>
        <w:rPr>
          <w:rFonts w:ascii="Times New Roman" w:eastAsia="Times New Roman" w:hAnsi="Times New Roman" w:cs="Times New Roman"/>
        </w:rPr>
      </w:pPr>
    </w:p>
    <w:p w14:paraId="132BF417" w14:textId="77777777" w:rsidR="00595180" w:rsidRPr="00910BAE" w:rsidRDefault="00595180" w:rsidP="00910BAE">
      <w:pPr>
        <w:widowControl/>
        <w:spacing w:after="0" w:line="240" w:lineRule="auto"/>
        <w:rPr>
          <w:rFonts w:ascii="Times New Roman" w:eastAsia="Times New Roman" w:hAnsi="Times New Roman" w:cs="Times New Roman"/>
        </w:rPr>
      </w:pPr>
    </w:p>
    <w:p w14:paraId="183FE482" w14:textId="77777777" w:rsidR="00595180" w:rsidRPr="00910BAE" w:rsidRDefault="00595180" w:rsidP="00910BAE">
      <w:pPr>
        <w:widowControl/>
        <w:spacing w:after="0" w:line="240" w:lineRule="auto"/>
        <w:rPr>
          <w:rFonts w:ascii="Times New Roman" w:eastAsia="Times New Roman" w:hAnsi="Times New Roman" w:cs="Times New Roman"/>
        </w:rPr>
      </w:pPr>
    </w:p>
    <w:p w14:paraId="662E1402" w14:textId="77777777" w:rsidR="00595180" w:rsidRPr="00910BAE" w:rsidRDefault="00595180" w:rsidP="00910BAE">
      <w:pPr>
        <w:widowControl/>
        <w:spacing w:after="0" w:line="240" w:lineRule="auto"/>
        <w:rPr>
          <w:rFonts w:ascii="Times New Roman" w:eastAsia="Times New Roman" w:hAnsi="Times New Roman" w:cs="Times New Roman"/>
        </w:rPr>
      </w:pPr>
    </w:p>
    <w:p w14:paraId="10C28731" w14:textId="77777777" w:rsidR="00595180" w:rsidRPr="00910BAE" w:rsidRDefault="00595180" w:rsidP="00910BAE">
      <w:pPr>
        <w:widowControl/>
        <w:spacing w:after="0" w:line="240" w:lineRule="auto"/>
        <w:rPr>
          <w:rFonts w:ascii="Times New Roman" w:eastAsia="Times New Roman" w:hAnsi="Times New Roman" w:cs="Times New Roman"/>
        </w:rPr>
      </w:pPr>
    </w:p>
    <w:p w14:paraId="11C91CF3" w14:textId="77777777" w:rsidR="00595180" w:rsidRPr="00910BAE" w:rsidRDefault="00595180" w:rsidP="00910BAE">
      <w:pPr>
        <w:widowControl/>
        <w:spacing w:after="0" w:line="240" w:lineRule="auto"/>
        <w:rPr>
          <w:rFonts w:ascii="Times New Roman" w:eastAsia="Times New Roman" w:hAnsi="Times New Roman" w:cs="Times New Roman"/>
        </w:rPr>
      </w:pPr>
    </w:p>
    <w:p w14:paraId="6B6847F4" w14:textId="77777777" w:rsidR="00595180" w:rsidRPr="00910BAE" w:rsidRDefault="00595180" w:rsidP="00910BAE">
      <w:pPr>
        <w:widowControl/>
        <w:spacing w:after="0" w:line="240" w:lineRule="auto"/>
        <w:rPr>
          <w:rFonts w:ascii="Times New Roman" w:eastAsia="Times New Roman" w:hAnsi="Times New Roman" w:cs="Times New Roman"/>
        </w:rPr>
      </w:pPr>
    </w:p>
    <w:p w14:paraId="1A9D45E4" w14:textId="77777777" w:rsidR="00595180" w:rsidRPr="00910BAE" w:rsidRDefault="00595180" w:rsidP="00910BAE">
      <w:pPr>
        <w:widowControl/>
        <w:spacing w:after="0" w:line="240" w:lineRule="auto"/>
        <w:rPr>
          <w:rFonts w:ascii="Times New Roman" w:eastAsia="Times New Roman" w:hAnsi="Times New Roman" w:cs="Times New Roman"/>
        </w:rPr>
      </w:pPr>
    </w:p>
    <w:p w14:paraId="1E8F052F" w14:textId="77777777" w:rsidR="00595180" w:rsidRPr="00910BAE" w:rsidRDefault="00595180" w:rsidP="00910BAE">
      <w:pPr>
        <w:widowControl/>
        <w:spacing w:after="0" w:line="240" w:lineRule="auto"/>
        <w:rPr>
          <w:rFonts w:ascii="Times New Roman" w:eastAsia="Times New Roman" w:hAnsi="Times New Roman" w:cs="Times New Roman"/>
        </w:rPr>
      </w:pPr>
    </w:p>
    <w:p w14:paraId="6FC6AF3E" w14:textId="77777777" w:rsidR="00595180" w:rsidRPr="00910BAE" w:rsidRDefault="00595180" w:rsidP="00910BAE">
      <w:pPr>
        <w:widowControl/>
        <w:spacing w:after="0" w:line="240" w:lineRule="auto"/>
        <w:rPr>
          <w:rFonts w:ascii="Times New Roman" w:eastAsia="Times New Roman" w:hAnsi="Times New Roman" w:cs="Times New Roman"/>
        </w:rPr>
      </w:pPr>
    </w:p>
    <w:p w14:paraId="343DCF31" w14:textId="77777777" w:rsidR="00595180" w:rsidRPr="00910BAE" w:rsidRDefault="00595180" w:rsidP="00910BAE">
      <w:pPr>
        <w:widowControl/>
        <w:spacing w:after="0" w:line="240" w:lineRule="auto"/>
        <w:rPr>
          <w:rFonts w:ascii="Times New Roman" w:eastAsia="Times New Roman" w:hAnsi="Times New Roman" w:cs="Times New Roman"/>
        </w:rPr>
      </w:pPr>
    </w:p>
    <w:p w14:paraId="42425368" w14:textId="77777777" w:rsidR="00595180" w:rsidRPr="00910BAE" w:rsidRDefault="00595180" w:rsidP="00910BAE">
      <w:pPr>
        <w:widowControl/>
        <w:spacing w:after="0" w:line="240" w:lineRule="auto"/>
        <w:rPr>
          <w:rFonts w:ascii="Times New Roman" w:eastAsia="Times New Roman" w:hAnsi="Times New Roman" w:cs="Times New Roman"/>
        </w:rPr>
      </w:pPr>
    </w:p>
    <w:p w14:paraId="05869700" w14:textId="77777777" w:rsidR="00595180" w:rsidRPr="00910BAE" w:rsidRDefault="00595180" w:rsidP="00910BAE">
      <w:pPr>
        <w:widowControl/>
        <w:spacing w:after="0" w:line="240" w:lineRule="auto"/>
        <w:rPr>
          <w:rFonts w:ascii="Times New Roman" w:eastAsia="Times New Roman" w:hAnsi="Times New Roman" w:cs="Times New Roman"/>
        </w:rPr>
      </w:pPr>
    </w:p>
    <w:p w14:paraId="175B82CA" w14:textId="77777777" w:rsidR="00595180" w:rsidRPr="00910BAE" w:rsidRDefault="00595180" w:rsidP="00910BAE">
      <w:pPr>
        <w:widowControl/>
        <w:spacing w:after="0" w:line="240" w:lineRule="auto"/>
        <w:rPr>
          <w:rFonts w:ascii="Times New Roman" w:eastAsia="Times New Roman" w:hAnsi="Times New Roman" w:cs="Times New Roman"/>
        </w:rPr>
      </w:pPr>
    </w:p>
    <w:p w14:paraId="2CB5442B" w14:textId="77777777" w:rsidR="00595180" w:rsidRPr="00910BAE" w:rsidRDefault="00595180" w:rsidP="00910BAE">
      <w:pPr>
        <w:widowControl/>
        <w:spacing w:after="0" w:line="240" w:lineRule="auto"/>
        <w:rPr>
          <w:rFonts w:ascii="Times New Roman" w:eastAsia="Times New Roman" w:hAnsi="Times New Roman" w:cs="Times New Roman"/>
        </w:rPr>
      </w:pPr>
    </w:p>
    <w:p w14:paraId="4104F5B8" w14:textId="77777777" w:rsidR="00595180" w:rsidRPr="00910BAE" w:rsidRDefault="00595180" w:rsidP="00910BAE">
      <w:pPr>
        <w:widowControl/>
        <w:spacing w:after="0" w:line="240" w:lineRule="auto"/>
        <w:rPr>
          <w:rFonts w:ascii="Times New Roman" w:eastAsia="Times New Roman" w:hAnsi="Times New Roman" w:cs="Times New Roman"/>
        </w:rPr>
      </w:pPr>
    </w:p>
    <w:p w14:paraId="76537459" w14:textId="77777777" w:rsidR="00595180" w:rsidRPr="00910BAE" w:rsidRDefault="00595180" w:rsidP="00910BAE">
      <w:pPr>
        <w:widowControl/>
        <w:spacing w:after="0" w:line="240" w:lineRule="auto"/>
        <w:rPr>
          <w:rFonts w:ascii="Times New Roman" w:eastAsia="Times New Roman" w:hAnsi="Times New Roman" w:cs="Times New Roman"/>
        </w:rPr>
      </w:pPr>
    </w:p>
    <w:p w14:paraId="7AA378BC" w14:textId="77777777" w:rsidR="00595180" w:rsidRPr="00910BAE" w:rsidRDefault="00595180" w:rsidP="00910BAE">
      <w:pPr>
        <w:widowControl/>
        <w:spacing w:after="0" w:line="240" w:lineRule="auto"/>
        <w:rPr>
          <w:rFonts w:ascii="Times New Roman" w:eastAsia="Times New Roman" w:hAnsi="Times New Roman" w:cs="Times New Roman"/>
        </w:rPr>
      </w:pPr>
    </w:p>
    <w:p w14:paraId="6C5BAE9E" w14:textId="77777777" w:rsidR="00595180" w:rsidRPr="00910BAE" w:rsidRDefault="00595180" w:rsidP="00910BAE">
      <w:pPr>
        <w:widowControl/>
        <w:spacing w:after="0" w:line="240" w:lineRule="auto"/>
        <w:rPr>
          <w:rFonts w:ascii="Times New Roman" w:eastAsia="Times New Roman" w:hAnsi="Times New Roman" w:cs="Times New Roman"/>
        </w:rPr>
      </w:pPr>
    </w:p>
    <w:p w14:paraId="1446DA03" w14:textId="77777777" w:rsidR="00595180" w:rsidRPr="00910BAE" w:rsidRDefault="00595180" w:rsidP="00910BAE">
      <w:pPr>
        <w:widowControl/>
        <w:spacing w:after="0" w:line="240" w:lineRule="auto"/>
        <w:rPr>
          <w:rFonts w:ascii="Times New Roman" w:eastAsia="Times New Roman" w:hAnsi="Times New Roman" w:cs="Times New Roman"/>
        </w:rPr>
      </w:pPr>
    </w:p>
    <w:p w14:paraId="7D266D3E" w14:textId="77777777" w:rsidR="00595180" w:rsidRPr="00910BAE" w:rsidRDefault="00595180" w:rsidP="00910BAE">
      <w:pPr>
        <w:widowControl/>
        <w:spacing w:after="0" w:line="240" w:lineRule="auto"/>
        <w:rPr>
          <w:rFonts w:ascii="Times New Roman" w:eastAsia="Times New Roman" w:hAnsi="Times New Roman" w:cs="Times New Roman"/>
        </w:rPr>
      </w:pPr>
    </w:p>
    <w:p w14:paraId="4639E0A7" w14:textId="77777777" w:rsidR="00595180" w:rsidRPr="00910BAE" w:rsidRDefault="00595180" w:rsidP="00910BAE">
      <w:pPr>
        <w:widowControl/>
        <w:spacing w:after="0" w:line="240" w:lineRule="auto"/>
        <w:rPr>
          <w:rFonts w:ascii="Times New Roman" w:eastAsia="Times New Roman" w:hAnsi="Times New Roman" w:cs="Times New Roman"/>
        </w:rPr>
      </w:pPr>
    </w:p>
    <w:p w14:paraId="356C4DB2" w14:textId="77777777" w:rsidR="00595180" w:rsidRPr="00910BAE" w:rsidRDefault="00595180" w:rsidP="00910BAE">
      <w:pPr>
        <w:widowControl/>
        <w:spacing w:after="0" w:line="240" w:lineRule="auto"/>
        <w:rPr>
          <w:rFonts w:ascii="Times New Roman" w:eastAsia="Times New Roman" w:hAnsi="Times New Roman" w:cs="Times New Roman"/>
        </w:rPr>
      </w:pPr>
    </w:p>
    <w:p w14:paraId="16ED7624" w14:textId="77777777" w:rsidR="00595180" w:rsidRPr="00910BAE" w:rsidRDefault="00B00C05" w:rsidP="00910BAE">
      <w:pPr>
        <w:pStyle w:val="Heading1"/>
        <w:ind w:right="0"/>
      </w:pPr>
      <w:r w:rsidRPr="00910BAE">
        <w:t>B. BIPACKSEDEL</w:t>
      </w:r>
    </w:p>
    <w:p w14:paraId="2ED9F9B4" w14:textId="77777777" w:rsidR="00795A91" w:rsidRPr="00910BAE" w:rsidRDefault="00B00C05" w:rsidP="00910BAE">
      <w:pPr>
        <w:spacing w:after="0" w:line="240" w:lineRule="auto"/>
        <w:rPr>
          <w:rFonts w:ascii="Times New Roman" w:eastAsia="Times New Roman" w:hAnsi="Times New Roman" w:cs="Times New Roman"/>
        </w:rPr>
      </w:pPr>
      <w:r w:rsidRPr="00910BAE">
        <w:rPr>
          <w:rFonts w:ascii="Times New Roman" w:hAnsi="Times New Roman" w:cs="Times New Roman"/>
        </w:rPr>
        <w:br w:type="page"/>
      </w:r>
    </w:p>
    <w:p w14:paraId="7B4D31D3" w14:textId="77777777" w:rsidR="006C620A" w:rsidRPr="00910BAE" w:rsidRDefault="00B00C05" w:rsidP="006C620A">
      <w:pPr>
        <w:autoSpaceDE w:val="0"/>
        <w:autoSpaceDN w:val="0"/>
        <w:spacing w:after="0" w:line="240" w:lineRule="auto"/>
        <w:jc w:val="center"/>
        <w:outlineLvl w:val="0"/>
        <w:rPr>
          <w:rFonts w:ascii="Times New Roman" w:eastAsia="Times New Roman" w:hAnsi="Times New Roman" w:cs="Times New Roman"/>
          <w:b/>
          <w:bCs/>
        </w:rPr>
      </w:pPr>
      <w:r w:rsidRPr="00910BAE">
        <w:rPr>
          <w:rFonts w:ascii="Times New Roman" w:eastAsia="Times New Roman" w:hAnsi="Times New Roman" w:cs="Times New Roman"/>
          <w:b/>
          <w:bCs/>
        </w:rPr>
        <w:lastRenderedPageBreak/>
        <w:t>Bipacksedel:</w:t>
      </w:r>
      <w:r w:rsidRPr="00910BAE">
        <w:rPr>
          <w:rFonts w:ascii="Times New Roman" w:eastAsia="Times New Roman" w:hAnsi="Times New Roman" w:cs="Times New Roman"/>
          <w:b/>
          <w:bCs/>
          <w:spacing w:val="-2"/>
        </w:rPr>
        <w:t xml:space="preserve"> </w:t>
      </w:r>
      <w:r w:rsidRPr="00910BAE">
        <w:rPr>
          <w:rFonts w:ascii="Times New Roman" w:eastAsia="Times New Roman" w:hAnsi="Times New Roman" w:cs="Times New Roman"/>
          <w:b/>
          <w:bCs/>
        </w:rPr>
        <w:t>Information</w:t>
      </w:r>
      <w:r w:rsidRPr="00910BAE">
        <w:rPr>
          <w:rFonts w:ascii="Times New Roman" w:eastAsia="Times New Roman" w:hAnsi="Times New Roman" w:cs="Times New Roman"/>
          <w:b/>
          <w:bCs/>
          <w:spacing w:val="-5"/>
        </w:rPr>
        <w:t xml:space="preserve"> </w:t>
      </w:r>
      <w:r w:rsidRPr="00910BAE">
        <w:rPr>
          <w:rFonts w:ascii="Times New Roman" w:eastAsia="Times New Roman" w:hAnsi="Times New Roman" w:cs="Times New Roman"/>
          <w:b/>
          <w:bCs/>
        </w:rPr>
        <w:t>till</w:t>
      </w:r>
      <w:r w:rsidRPr="00910BAE">
        <w:rPr>
          <w:rFonts w:ascii="Times New Roman" w:eastAsia="Times New Roman" w:hAnsi="Times New Roman" w:cs="Times New Roman"/>
          <w:b/>
          <w:bCs/>
          <w:spacing w:val="1"/>
        </w:rPr>
        <w:t xml:space="preserve"> </w:t>
      </w:r>
      <w:r w:rsidRPr="00910BAE">
        <w:rPr>
          <w:rFonts w:ascii="Times New Roman" w:eastAsia="Times New Roman" w:hAnsi="Times New Roman" w:cs="Times New Roman"/>
          <w:b/>
          <w:bCs/>
        </w:rPr>
        <w:t>patienten</w:t>
      </w:r>
    </w:p>
    <w:p w14:paraId="5B7D57C6" w14:textId="77777777" w:rsidR="006C620A" w:rsidRPr="00910BAE" w:rsidRDefault="006C620A" w:rsidP="006C620A">
      <w:pPr>
        <w:autoSpaceDE w:val="0"/>
        <w:autoSpaceDN w:val="0"/>
        <w:spacing w:after="0" w:line="240" w:lineRule="auto"/>
        <w:rPr>
          <w:rFonts w:ascii="Times New Roman" w:eastAsia="Times New Roman" w:hAnsi="Times New Roman" w:cs="Times New Roman"/>
          <w:b/>
        </w:rPr>
      </w:pPr>
    </w:p>
    <w:p w14:paraId="729D24F6" w14:textId="77777777" w:rsidR="006C620A" w:rsidRPr="00910BAE" w:rsidRDefault="00B00C05" w:rsidP="006C620A">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rPr>
        <w:t>Yesafili</w:t>
      </w:r>
      <w:r w:rsidRPr="00910BAE">
        <w:rPr>
          <w:rFonts w:ascii="Times New Roman" w:eastAsia="Times New Roman" w:hAnsi="Times New Roman" w:cs="Times New Roman"/>
          <w:b/>
          <w:spacing w:val="-2"/>
        </w:rPr>
        <w:t xml:space="preserve"> </w:t>
      </w:r>
      <w:r w:rsidRPr="00910BAE">
        <w:rPr>
          <w:rFonts w:ascii="Times New Roman" w:eastAsia="Times New Roman" w:hAnsi="Times New Roman" w:cs="Times New Roman"/>
          <w:b/>
        </w:rPr>
        <w:t>40</w:t>
      </w:r>
      <w:r w:rsidRPr="00910BAE">
        <w:rPr>
          <w:rFonts w:ascii="Times New Roman" w:eastAsia="Times New Roman" w:hAnsi="Times New Roman" w:cs="Times New Roman"/>
          <w:b/>
          <w:spacing w:val="-5"/>
        </w:rPr>
        <w:t xml:space="preserve"> </w:t>
      </w:r>
      <w:r w:rsidRPr="00910BAE">
        <w:rPr>
          <w:rFonts w:ascii="Times New Roman" w:eastAsia="Times New Roman" w:hAnsi="Times New Roman" w:cs="Times New Roman"/>
          <w:b/>
        </w:rPr>
        <w:t>mg/ml</w:t>
      </w:r>
      <w:r w:rsidRPr="00910BAE">
        <w:rPr>
          <w:rFonts w:ascii="Times New Roman" w:eastAsia="Times New Roman" w:hAnsi="Times New Roman" w:cs="Times New Roman"/>
          <w:b/>
          <w:spacing w:val="-4"/>
        </w:rPr>
        <w:t xml:space="preserve"> </w:t>
      </w:r>
      <w:r w:rsidRPr="00910BAE">
        <w:rPr>
          <w:rFonts w:ascii="Times New Roman" w:eastAsia="Times New Roman" w:hAnsi="Times New Roman" w:cs="Times New Roman"/>
          <w:b/>
        </w:rPr>
        <w:t>injektionsvätska,</w:t>
      </w:r>
      <w:r w:rsidRPr="00910BAE">
        <w:rPr>
          <w:rFonts w:ascii="Times New Roman" w:eastAsia="Times New Roman" w:hAnsi="Times New Roman" w:cs="Times New Roman"/>
          <w:b/>
          <w:spacing w:val="-4"/>
        </w:rPr>
        <w:t xml:space="preserve"> </w:t>
      </w:r>
      <w:r w:rsidRPr="00910BAE">
        <w:rPr>
          <w:rFonts w:ascii="Times New Roman" w:eastAsia="Times New Roman" w:hAnsi="Times New Roman" w:cs="Times New Roman"/>
          <w:b/>
        </w:rPr>
        <w:t>lösning</w:t>
      </w:r>
      <w:r w:rsidRPr="00910BAE">
        <w:rPr>
          <w:rFonts w:ascii="Times New Roman" w:eastAsia="Times New Roman" w:hAnsi="Times New Roman" w:cs="Times New Roman"/>
          <w:b/>
          <w:spacing w:val="-5"/>
        </w:rPr>
        <w:t xml:space="preserve"> </w:t>
      </w:r>
      <w:r w:rsidRPr="00910BAE">
        <w:rPr>
          <w:rFonts w:ascii="Times New Roman" w:eastAsia="Times New Roman" w:hAnsi="Times New Roman" w:cs="Times New Roman"/>
          <w:b/>
        </w:rPr>
        <w:t>i</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förfylld</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spruta</w:t>
      </w:r>
    </w:p>
    <w:p w14:paraId="119FF000" w14:textId="77777777" w:rsidR="006C620A" w:rsidRPr="00910BAE" w:rsidRDefault="00B00C05" w:rsidP="006C620A">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aflibercept</w:t>
      </w:r>
    </w:p>
    <w:p w14:paraId="3FC6E294" w14:textId="77777777" w:rsidR="006C620A" w:rsidRPr="00910BAE" w:rsidRDefault="00B00C05" w:rsidP="006C620A">
      <w:pPr>
        <w:widowControl/>
        <w:spacing w:after="0" w:line="240" w:lineRule="auto"/>
        <w:rPr>
          <w:rFonts w:ascii="Times New Roman" w:eastAsia="Times New Roman" w:hAnsi="Times New Roman" w:cs="Times New Roman"/>
        </w:rPr>
      </w:pPr>
      <w:r w:rsidRPr="00910BAE">
        <w:rPr>
          <w:rFonts w:ascii="Times New Roman" w:hAnsi="Times New Roman" w:cs="Times New Roman"/>
          <w:noProof/>
        </w:rPr>
        <w:drawing>
          <wp:inline distT="0" distB="0" distL="0" distR="0" wp14:anchorId="4CE32095" wp14:editId="4065DF80">
            <wp:extent cx="201930" cy="166370"/>
            <wp:effectExtent l="0" t="0" r="7620" b="5080"/>
            <wp:docPr id="1637788434" name="Picture 145"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788434" name="Picture 3" descr="BT_1000x858px"/>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201930" cy="166370"/>
                    </a:xfrm>
                    <a:prstGeom prst="rect">
                      <a:avLst/>
                    </a:prstGeom>
                    <a:noFill/>
                    <a:ln>
                      <a:noFill/>
                    </a:ln>
                  </pic:spPr>
                </pic:pic>
              </a:graphicData>
            </a:graphic>
          </wp:inline>
        </w:drawing>
      </w:r>
      <w:r w:rsidRPr="00910BAE">
        <w:rPr>
          <w:rFonts w:ascii="Times New Roman" w:eastAsia="Times New Roman" w:hAnsi="Times New Roman" w:cs="Times New Roman"/>
          <w:lang w:eastAsia="sv-SE" w:bidi="sv-SE"/>
        </w:rPr>
        <w:t>Detta läkemedel är föremål för utökad övervakning. Detta kommer att göra det möjligt att snabbt identifiera ny säkerhetsinformation. Du kan hjälpa till genom att rapportera de biverkningar du eventuellt får. Information om hur du rapporterar biverkningar finns i slutet av avsnitt 4.</w:t>
      </w:r>
    </w:p>
    <w:p w14:paraId="4BEF128B"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2DA742FA"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04C13A8E" w14:textId="77777777" w:rsidR="006C620A" w:rsidRPr="00910BAE" w:rsidRDefault="00B00C05" w:rsidP="006C620A">
      <w:pPr>
        <w:autoSpaceDE w:val="0"/>
        <w:autoSpaceDN w:val="0"/>
        <w:spacing w:after="0" w:line="240" w:lineRule="auto"/>
        <w:rPr>
          <w:rFonts w:ascii="Times New Roman" w:eastAsia="Times New Roman" w:hAnsi="Times New Roman" w:cs="Times New Roman"/>
          <w:b/>
        </w:rPr>
      </w:pPr>
      <w:r w:rsidRPr="00910BAE">
        <w:rPr>
          <w:rFonts w:ascii="Times New Roman" w:eastAsia="Times New Roman" w:hAnsi="Times New Roman" w:cs="Times New Roman"/>
          <w:b/>
        </w:rPr>
        <w:t>Läs noga igenom denna bipacksedel innan du får detta läkemedel. Den innehåller information</w:t>
      </w:r>
      <w:r w:rsidRPr="00910BAE">
        <w:rPr>
          <w:rFonts w:ascii="Times New Roman" w:eastAsia="Times New Roman" w:hAnsi="Times New Roman" w:cs="Times New Roman"/>
          <w:b/>
          <w:spacing w:val="-52"/>
        </w:rPr>
        <w:t xml:space="preserve"> </w:t>
      </w:r>
      <w:r w:rsidRPr="00910BAE">
        <w:rPr>
          <w:rFonts w:ascii="Times New Roman" w:eastAsia="Times New Roman" w:hAnsi="Times New Roman" w:cs="Times New Roman"/>
          <w:b/>
        </w:rPr>
        <w:t>som är viktig för dig.</w:t>
      </w:r>
    </w:p>
    <w:p w14:paraId="03F002E0" w14:textId="77777777" w:rsidR="006C620A" w:rsidRPr="00910BAE" w:rsidRDefault="00B00C05" w:rsidP="000F2FAE">
      <w:pPr>
        <w:numPr>
          <w:ilvl w:val="0"/>
          <w:numId w:val="12"/>
        </w:numPr>
        <w:tabs>
          <w:tab w:val="left" w:pos="785"/>
          <w:tab w:val="left" w:pos="786"/>
        </w:tabs>
        <w:autoSpaceDE w:val="0"/>
        <w:autoSpaceDN w:val="0"/>
        <w:spacing w:after="0" w:line="240" w:lineRule="auto"/>
        <w:ind w:hanging="568"/>
        <w:rPr>
          <w:rFonts w:ascii="Times New Roman" w:eastAsia="Times New Roman" w:hAnsi="Times New Roman" w:cs="Times New Roman"/>
        </w:rPr>
      </w:pPr>
      <w:r w:rsidRPr="00910BAE">
        <w:rPr>
          <w:rFonts w:ascii="Times New Roman" w:eastAsia="Times New Roman" w:hAnsi="Times New Roman" w:cs="Times New Roman"/>
        </w:rPr>
        <w:t>Spara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denna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information, du</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kan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behöva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läsa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igen.</w:t>
      </w:r>
    </w:p>
    <w:p w14:paraId="29AB0213" w14:textId="77777777" w:rsidR="006C620A" w:rsidRPr="00910BAE" w:rsidRDefault="00B00C05" w:rsidP="000F2FAE">
      <w:pPr>
        <w:numPr>
          <w:ilvl w:val="0"/>
          <w:numId w:val="12"/>
        </w:numPr>
        <w:tabs>
          <w:tab w:val="left" w:pos="785"/>
          <w:tab w:val="left" w:pos="786"/>
        </w:tabs>
        <w:autoSpaceDE w:val="0"/>
        <w:autoSpaceDN w:val="0"/>
        <w:spacing w:after="0" w:line="240" w:lineRule="auto"/>
        <w:ind w:hanging="568"/>
        <w:rPr>
          <w:rFonts w:ascii="Times New Roman" w:eastAsia="Times New Roman" w:hAnsi="Times New Roman" w:cs="Times New Roman"/>
        </w:rPr>
      </w:pPr>
      <w:r w:rsidRPr="00910BAE">
        <w:rPr>
          <w:rFonts w:ascii="Times New Roman" w:eastAsia="Times New Roman" w:hAnsi="Times New Roman" w:cs="Times New Roman"/>
        </w:rPr>
        <w:t>Om du</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har ytterligare</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frågor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vänd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dig</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till</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din</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läkare.</w:t>
      </w:r>
    </w:p>
    <w:p w14:paraId="207B5D4F" w14:textId="77777777" w:rsidR="006C620A" w:rsidRPr="00910BAE" w:rsidRDefault="00B00C05" w:rsidP="000F2FAE">
      <w:pPr>
        <w:numPr>
          <w:ilvl w:val="0"/>
          <w:numId w:val="12"/>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Om du får biverkningar, tala med läkare. Detta gäller även eventuella biverkningar som inte</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nämns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denna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information.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Se avsnitt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4.</w:t>
      </w:r>
    </w:p>
    <w:p w14:paraId="37B76156"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111DFE95"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46BC418B" w14:textId="77777777" w:rsidR="006C620A" w:rsidRPr="00910BAE" w:rsidRDefault="00B00C05" w:rsidP="006C620A">
      <w:pPr>
        <w:autoSpaceDE w:val="0"/>
        <w:autoSpaceDN w:val="0"/>
        <w:spacing w:after="0" w:line="240" w:lineRule="auto"/>
        <w:outlineLvl w:val="0"/>
        <w:rPr>
          <w:rFonts w:ascii="Times New Roman" w:eastAsia="Times New Roman" w:hAnsi="Times New Roman" w:cs="Times New Roman"/>
          <w:b/>
          <w:bCs/>
        </w:rPr>
      </w:pPr>
      <w:r w:rsidRPr="00910BAE">
        <w:rPr>
          <w:rFonts w:ascii="Times New Roman" w:eastAsia="Times New Roman" w:hAnsi="Times New Roman" w:cs="Times New Roman"/>
          <w:b/>
          <w:bCs/>
        </w:rPr>
        <w:t>I</w:t>
      </w:r>
      <w:r w:rsidRPr="00910BAE">
        <w:rPr>
          <w:rFonts w:ascii="Times New Roman" w:eastAsia="Times New Roman" w:hAnsi="Times New Roman" w:cs="Times New Roman"/>
          <w:b/>
          <w:bCs/>
          <w:spacing w:val="-3"/>
        </w:rPr>
        <w:t xml:space="preserve"> </w:t>
      </w:r>
      <w:r w:rsidRPr="00910BAE">
        <w:rPr>
          <w:rFonts w:ascii="Times New Roman" w:eastAsia="Times New Roman" w:hAnsi="Times New Roman" w:cs="Times New Roman"/>
          <w:b/>
          <w:bCs/>
        </w:rPr>
        <w:t>denna</w:t>
      </w:r>
      <w:r w:rsidRPr="00910BAE">
        <w:rPr>
          <w:rFonts w:ascii="Times New Roman" w:eastAsia="Times New Roman" w:hAnsi="Times New Roman" w:cs="Times New Roman"/>
          <w:b/>
          <w:bCs/>
          <w:spacing w:val="-2"/>
        </w:rPr>
        <w:t xml:space="preserve"> </w:t>
      </w:r>
      <w:r w:rsidRPr="00910BAE">
        <w:rPr>
          <w:rFonts w:ascii="Times New Roman" w:eastAsia="Times New Roman" w:hAnsi="Times New Roman" w:cs="Times New Roman"/>
          <w:b/>
          <w:bCs/>
        </w:rPr>
        <w:t>bipacksedel</w:t>
      </w:r>
      <w:r w:rsidRPr="00910BAE">
        <w:rPr>
          <w:rFonts w:ascii="Times New Roman" w:eastAsia="Times New Roman" w:hAnsi="Times New Roman" w:cs="Times New Roman"/>
          <w:b/>
          <w:bCs/>
          <w:spacing w:val="-1"/>
        </w:rPr>
        <w:t xml:space="preserve"> </w:t>
      </w:r>
      <w:r w:rsidRPr="00910BAE">
        <w:rPr>
          <w:rFonts w:ascii="Times New Roman" w:eastAsia="Times New Roman" w:hAnsi="Times New Roman" w:cs="Times New Roman"/>
          <w:b/>
          <w:bCs/>
        </w:rPr>
        <w:t>finns</w:t>
      </w:r>
      <w:r w:rsidRPr="00910BAE">
        <w:rPr>
          <w:rFonts w:ascii="Times New Roman" w:eastAsia="Times New Roman" w:hAnsi="Times New Roman" w:cs="Times New Roman"/>
          <w:b/>
          <w:bCs/>
          <w:spacing w:val="-4"/>
        </w:rPr>
        <w:t xml:space="preserve"> </w:t>
      </w:r>
      <w:r w:rsidRPr="00910BAE">
        <w:rPr>
          <w:rFonts w:ascii="Times New Roman" w:eastAsia="Times New Roman" w:hAnsi="Times New Roman" w:cs="Times New Roman"/>
          <w:b/>
          <w:bCs/>
        </w:rPr>
        <w:t>information</w:t>
      </w:r>
      <w:r w:rsidRPr="00910BAE">
        <w:rPr>
          <w:rFonts w:ascii="Times New Roman" w:eastAsia="Times New Roman" w:hAnsi="Times New Roman" w:cs="Times New Roman"/>
          <w:b/>
          <w:bCs/>
          <w:spacing w:val="-4"/>
        </w:rPr>
        <w:t xml:space="preserve"> </w:t>
      </w:r>
      <w:r w:rsidRPr="00910BAE">
        <w:rPr>
          <w:rFonts w:ascii="Times New Roman" w:eastAsia="Times New Roman" w:hAnsi="Times New Roman" w:cs="Times New Roman"/>
          <w:b/>
          <w:bCs/>
        </w:rPr>
        <w:t>om</w:t>
      </w:r>
      <w:r w:rsidRPr="00910BAE">
        <w:rPr>
          <w:rFonts w:ascii="Times New Roman" w:eastAsia="Times New Roman" w:hAnsi="Times New Roman" w:cs="Times New Roman"/>
          <w:b/>
          <w:bCs/>
          <w:spacing w:val="-4"/>
        </w:rPr>
        <w:t xml:space="preserve"> </w:t>
      </w:r>
      <w:r w:rsidRPr="00910BAE">
        <w:rPr>
          <w:rFonts w:ascii="Times New Roman" w:eastAsia="Times New Roman" w:hAnsi="Times New Roman" w:cs="Times New Roman"/>
          <w:b/>
          <w:bCs/>
        </w:rPr>
        <w:t>följande</w:t>
      </w:r>
    </w:p>
    <w:p w14:paraId="3F2B39CD" w14:textId="77777777" w:rsidR="006C620A" w:rsidRPr="00910BAE" w:rsidRDefault="00B00C05" w:rsidP="000F2FAE">
      <w:pPr>
        <w:numPr>
          <w:ilvl w:val="0"/>
          <w:numId w:val="11"/>
        </w:numPr>
        <w:tabs>
          <w:tab w:val="left" w:pos="785"/>
          <w:tab w:val="left" w:pos="786"/>
        </w:tabs>
        <w:autoSpaceDE w:val="0"/>
        <w:autoSpaceDN w:val="0"/>
        <w:spacing w:after="0" w:line="240" w:lineRule="auto"/>
        <w:ind w:hanging="568"/>
        <w:rPr>
          <w:rFonts w:ascii="Times New Roman" w:eastAsia="Times New Roman" w:hAnsi="Times New Roman" w:cs="Times New Roman"/>
        </w:rPr>
      </w:pPr>
      <w:r w:rsidRPr="00910BAE">
        <w:rPr>
          <w:rFonts w:ascii="Times New Roman" w:eastAsia="Times New Roman" w:hAnsi="Times New Roman" w:cs="Times New Roman"/>
        </w:rPr>
        <w:t>Vad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Yesafili är och vad det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används</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för</w:t>
      </w:r>
    </w:p>
    <w:p w14:paraId="7855522C" w14:textId="77777777" w:rsidR="006C620A" w:rsidRPr="00910BAE" w:rsidRDefault="00B00C05" w:rsidP="000F2FAE">
      <w:pPr>
        <w:numPr>
          <w:ilvl w:val="0"/>
          <w:numId w:val="11"/>
        </w:numPr>
        <w:tabs>
          <w:tab w:val="left" w:pos="785"/>
          <w:tab w:val="left" w:pos="786"/>
        </w:tabs>
        <w:autoSpaceDE w:val="0"/>
        <w:autoSpaceDN w:val="0"/>
        <w:spacing w:after="0" w:line="240" w:lineRule="auto"/>
        <w:ind w:hanging="568"/>
        <w:rPr>
          <w:rFonts w:ascii="Times New Roman" w:eastAsia="Times New Roman" w:hAnsi="Times New Roman" w:cs="Times New Roman"/>
        </w:rPr>
      </w:pPr>
      <w:r w:rsidRPr="00910BAE">
        <w:rPr>
          <w:rFonts w:ascii="Times New Roman" w:eastAsia="Times New Roman" w:hAnsi="Times New Roman" w:cs="Times New Roman"/>
        </w:rPr>
        <w:t>Vad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du behöver veta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innan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du får Yesafili</w:t>
      </w:r>
    </w:p>
    <w:p w14:paraId="7C3E66FB" w14:textId="77777777" w:rsidR="006C620A" w:rsidRPr="00910BAE" w:rsidRDefault="00B00C05" w:rsidP="000F2FAE">
      <w:pPr>
        <w:numPr>
          <w:ilvl w:val="0"/>
          <w:numId w:val="11"/>
        </w:numPr>
        <w:tabs>
          <w:tab w:val="left" w:pos="785"/>
          <w:tab w:val="left" w:pos="786"/>
        </w:tabs>
        <w:autoSpaceDE w:val="0"/>
        <w:autoSpaceDN w:val="0"/>
        <w:spacing w:after="0" w:line="240" w:lineRule="auto"/>
        <w:ind w:hanging="568"/>
        <w:rPr>
          <w:rFonts w:ascii="Times New Roman" w:eastAsia="Times New Roman" w:hAnsi="Times New Roman" w:cs="Times New Roman"/>
        </w:rPr>
      </w:pPr>
      <w:r w:rsidRPr="00910BAE">
        <w:rPr>
          <w:rFonts w:ascii="Times New Roman" w:eastAsia="Times New Roman" w:hAnsi="Times New Roman" w:cs="Times New Roman"/>
        </w:rPr>
        <w:t>Hur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du</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får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Yesafili</w:t>
      </w:r>
    </w:p>
    <w:p w14:paraId="010194E9" w14:textId="77777777" w:rsidR="006C620A" w:rsidRPr="00910BAE" w:rsidRDefault="00B00C05" w:rsidP="000F2FAE">
      <w:pPr>
        <w:numPr>
          <w:ilvl w:val="0"/>
          <w:numId w:val="11"/>
        </w:numPr>
        <w:tabs>
          <w:tab w:val="left" w:pos="785"/>
          <w:tab w:val="left" w:pos="786"/>
        </w:tabs>
        <w:autoSpaceDE w:val="0"/>
        <w:autoSpaceDN w:val="0"/>
        <w:spacing w:after="0" w:line="240" w:lineRule="auto"/>
        <w:ind w:hanging="568"/>
        <w:rPr>
          <w:rFonts w:ascii="Times New Roman" w:eastAsia="Times New Roman" w:hAnsi="Times New Roman" w:cs="Times New Roman"/>
        </w:rPr>
      </w:pPr>
      <w:r w:rsidRPr="00910BAE">
        <w:rPr>
          <w:rFonts w:ascii="Times New Roman" w:eastAsia="Times New Roman" w:hAnsi="Times New Roman" w:cs="Times New Roman"/>
        </w:rPr>
        <w:t>Eventuella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biverkningar</w:t>
      </w:r>
    </w:p>
    <w:p w14:paraId="34BA6D83" w14:textId="77777777" w:rsidR="006C620A" w:rsidRPr="00910BAE" w:rsidRDefault="00B00C05" w:rsidP="000F2FAE">
      <w:pPr>
        <w:numPr>
          <w:ilvl w:val="0"/>
          <w:numId w:val="11"/>
        </w:numPr>
        <w:tabs>
          <w:tab w:val="left" w:pos="785"/>
          <w:tab w:val="left" w:pos="786"/>
        </w:tabs>
        <w:autoSpaceDE w:val="0"/>
        <w:autoSpaceDN w:val="0"/>
        <w:spacing w:after="0" w:line="240" w:lineRule="auto"/>
        <w:ind w:hanging="568"/>
        <w:rPr>
          <w:rFonts w:ascii="Times New Roman" w:eastAsia="Times New Roman" w:hAnsi="Times New Roman" w:cs="Times New Roman"/>
        </w:rPr>
      </w:pPr>
      <w:r w:rsidRPr="00910BAE">
        <w:rPr>
          <w:rFonts w:ascii="Times New Roman" w:eastAsia="Times New Roman" w:hAnsi="Times New Roman" w:cs="Times New Roman"/>
        </w:rPr>
        <w:t>Hur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Yesafili ska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förvaras</w:t>
      </w:r>
    </w:p>
    <w:p w14:paraId="6F07FD46" w14:textId="77777777" w:rsidR="006C620A" w:rsidRPr="00910BAE" w:rsidRDefault="00B00C05" w:rsidP="000F2FAE">
      <w:pPr>
        <w:numPr>
          <w:ilvl w:val="0"/>
          <w:numId w:val="11"/>
        </w:numPr>
        <w:tabs>
          <w:tab w:val="left" w:pos="785"/>
          <w:tab w:val="left" w:pos="786"/>
        </w:tabs>
        <w:autoSpaceDE w:val="0"/>
        <w:autoSpaceDN w:val="0"/>
        <w:spacing w:after="0" w:line="240" w:lineRule="auto"/>
        <w:ind w:hanging="568"/>
        <w:rPr>
          <w:rFonts w:ascii="Times New Roman" w:eastAsia="Times New Roman" w:hAnsi="Times New Roman" w:cs="Times New Roman"/>
        </w:rPr>
      </w:pPr>
      <w:r w:rsidRPr="00910BAE">
        <w:rPr>
          <w:rFonts w:ascii="Times New Roman" w:eastAsia="Times New Roman" w:hAnsi="Times New Roman" w:cs="Times New Roman"/>
        </w:rPr>
        <w:t>Förpackningens</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innehåll</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och</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övriga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upplysningar</w:t>
      </w:r>
    </w:p>
    <w:p w14:paraId="208C6519"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450F3949"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7415911D" w14:textId="77777777" w:rsidR="006C620A" w:rsidRPr="00910BAE" w:rsidRDefault="00B00C05" w:rsidP="000F2FAE">
      <w:pPr>
        <w:numPr>
          <w:ilvl w:val="0"/>
          <w:numId w:val="10"/>
        </w:numPr>
        <w:tabs>
          <w:tab w:val="left" w:pos="785"/>
          <w:tab w:val="left" w:pos="786"/>
        </w:tabs>
        <w:autoSpaceDE w:val="0"/>
        <w:autoSpaceDN w:val="0"/>
        <w:spacing w:after="0" w:line="240" w:lineRule="auto"/>
        <w:ind w:left="568" w:hanging="568"/>
        <w:outlineLvl w:val="0"/>
        <w:rPr>
          <w:rFonts w:ascii="Times New Roman" w:eastAsia="Times New Roman" w:hAnsi="Times New Roman" w:cs="Times New Roman"/>
          <w:b/>
          <w:bCs/>
        </w:rPr>
      </w:pPr>
      <w:r w:rsidRPr="00910BAE">
        <w:rPr>
          <w:rFonts w:ascii="Times New Roman" w:eastAsia="Times New Roman" w:hAnsi="Times New Roman" w:cs="Times New Roman"/>
          <w:b/>
          <w:bCs/>
        </w:rPr>
        <w:t>Vad</w:t>
      </w:r>
      <w:r w:rsidRPr="00910BAE">
        <w:rPr>
          <w:rFonts w:ascii="Times New Roman" w:eastAsia="Times New Roman" w:hAnsi="Times New Roman" w:cs="Times New Roman"/>
          <w:b/>
          <w:bCs/>
          <w:spacing w:val="-1"/>
        </w:rPr>
        <w:t xml:space="preserve"> </w:t>
      </w:r>
      <w:r w:rsidRPr="00910BAE">
        <w:rPr>
          <w:rFonts w:ascii="Times New Roman" w:eastAsia="Times New Roman" w:hAnsi="Times New Roman" w:cs="Times New Roman"/>
          <w:b/>
          <w:bCs/>
        </w:rPr>
        <w:t>Yesafili är</w:t>
      </w:r>
      <w:r w:rsidRPr="00910BAE">
        <w:rPr>
          <w:rFonts w:ascii="Times New Roman" w:eastAsia="Times New Roman" w:hAnsi="Times New Roman" w:cs="Times New Roman"/>
          <w:b/>
          <w:bCs/>
          <w:spacing w:val="-1"/>
        </w:rPr>
        <w:t xml:space="preserve"> </w:t>
      </w:r>
      <w:r w:rsidRPr="00910BAE">
        <w:rPr>
          <w:rFonts w:ascii="Times New Roman" w:eastAsia="Times New Roman" w:hAnsi="Times New Roman" w:cs="Times New Roman"/>
          <w:b/>
          <w:bCs/>
        </w:rPr>
        <w:t>och vad</w:t>
      </w:r>
      <w:r w:rsidRPr="00910BAE">
        <w:rPr>
          <w:rFonts w:ascii="Times New Roman" w:eastAsia="Times New Roman" w:hAnsi="Times New Roman" w:cs="Times New Roman"/>
          <w:b/>
          <w:bCs/>
          <w:spacing w:val="-1"/>
        </w:rPr>
        <w:t xml:space="preserve"> </w:t>
      </w:r>
      <w:r w:rsidRPr="00910BAE">
        <w:rPr>
          <w:rFonts w:ascii="Times New Roman" w:eastAsia="Times New Roman" w:hAnsi="Times New Roman" w:cs="Times New Roman"/>
          <w:b/>
          <w:bCs/>
        </w:rPr>
        <w:t>det</w:t>
      </w:r>
      <w:r w:rsidRPr="00910BAE">
        <w:rPr>
          <w:rFonts w:ascii="Times New Roman" w:eastAsia="Times New Roman" w:hAnsi="Times New Roman" w:cs="Times New Roman"/>
          <w:b/>
          <w:bCs/>
          <w:spacing w:val="-2"/>
        </w:rPr>
        <w:t xml:space="preserve"> </w:t>
      </w:r>
      <w:r w:rsidRPr="00910BAE">
        <w:rPr>
          <w:rFonts w:ascii="Times New Roman" w:eastAsia="Times New Roman" w:hAnsi="Times New Roman" w:cs="Times New Roman"/>
          <w:b/>
          <w:bCs/>
        </w:rPr>
        <w:t>används för</w:t>
      </w:r>
    </w:p>
    <w:p w14:paraId="7A6CFF71" w14:textId="77777777" w:rsidR="006C620A" w:rsidRPr="00910BAE" w:rsidRDefault="006C620A" w:rsidP="006C620A">
      <w:pPr>
        <w:autoSpaceDE w:val="0"/>
        <w:autoSpaceDN w:val="0"/>
        <w:spacing w:after="0" w:line="240" w:lineRule="auto"/>
        <w:rPr>
          <w:rFonts w:ascii="Times New Roman" w:eastAsia="Times New Roman" w:hAnsi="Times New Roman" w:cs="Times New Roman"/>
          <w:b/>
        </w:rPr>
      </w:pPr>
    </w:p>
    <w:p w14:paraId="42908045"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Yesafili är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lösning som</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injiceras</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i</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ögat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för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att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behandla ögonsjukdomar hos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vuxna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som</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kallas:</w:t>
      </w:r>
    </w:p>
    <w:p w14:paraId="3C95B866" w14:textId="77777777" w:rsidR="006C620A" w:rsidRPr="00910BAE" w:rsidRDefault="00B00C05" w:rsidP="000F2FAE">
      <w:pPr>
        <w:numPr>
          <w:ilvl w:val="0"/>
          <w:numId w:val="32"/>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neovaskulär</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(våt)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åldersrelaterad</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makuladegeneration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(våt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AMD)</w:t>
      </w:r>
    </w:p>
    <w:p w14:paraId="56CFF905" w14:textId="77777777" w:rsidR="006C620A" w:rsidRPr="00910BAE" w:rsidRDefault="00B00C05" w:rsidP="000F2FAE">
      <w:pPr>
        <w:numPr>
          <w:ilvl w:val="0"/>
          <w:numId w:val="32"/>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nedsatt syn till följd av makulaödem sekundärt till retinal venocklusion (grenvensocklusion</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(BRVO) eller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centralvensocklusion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(CRVO))</w:t>
      </w:r>
    </w:p>
    <w:p w14:paraId="0391181A" w14:textId="77777777" w:rsidR="006C620A" w:rsidRPr="00910BAE" w:rsidRDefault="00B00C05" w:rsidP="000F2FAE">
      <w:pPr>
        <w:numPr>
          <w:ilvl w:val="0"/>
          <w:numId w:val="32"/>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nedsatt</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syn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till</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följd</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av diabetiska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makulaödem (DME)</w:t>
      </w:r>
    </w:p>
    <w:p w14:paraId="70564468" w14:textId="77777777" w:rsidR="006C620A" w:rsidRPr="00910BAE" w:rsidRDefault="00B00C05" w:rsidP="000F2FAE">
      <w:pPr>
        <w:numPr>
          <w:ilvl w:val="0"/>
          <w:numId w:val="32"/>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nedsatt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syn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till</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följd</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av</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myopisk</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koroidal neovaskularisering</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(myopisk</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CNV).</w:t>
      </w:r>
    </w:p>
    <w:p w14:paraId="388B3501"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4F7D3E81"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Aflibercept, den aktiva substansen i Yesafili, blockerar aktiviteten hos en grupp faktorer som kallas</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vaskulär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endotel tillväxtfaktor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A</w:t>
      </w:r>
      <w:r w:rsidRPr="00910BAE">
        <w:rPr>
          <w:rFonts w:ascii="Times New Roman" w:eastAsia="Times New Roman" w:hAnsi="Times New Roman" w:cs="Times New Roman"/>
          <w:spacing w:val="-5"/>
        </w:rPr>
        <w:t xml:space="preserve"> </w:t>
      </w:r>
      <w:r w:rsidRPr="00910BAE">
        <w:rPr>
          <w:rFonts w:ascii="Times New Roman" w:eastAsia="Times New Roman" w:hAnsi="Times New Roman" w:cs="Times New Roman"/>
        </w:rPr>
        <w:t>(VEGF-A) och</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placentatillväxtfaktor (PlGF).</w:t>
      </w:r>
    </w:p>
    <w:p w14:paraId="12D3BE39"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60353EA3"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Hos patienter med våt AMD och myopisk CNV bidrar ett överskott av dessa faktorer till ett onormalt</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bildande av nya blodkärl i ögat. Dessa nya blodkärl kan leda till läckage av blodkomponenter i ögat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och</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eventuellt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orsaka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skada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på de vävnader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som</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svarar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för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synen.</w:t>
      </w:r>
    </w:p>
    <w:p w14:paraId="75B0DA50"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1CB42CDF"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Hos patienter med CRVO sker en blockering i det stora blodkärl som transporterar blod från retina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(näthinnan). VEGF-nivåerna ökar som en reaktion på detta vilket leder till läckage av vätska till</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näthinnan och orsakar därmed svullnad av gula fläcken (den del av näthinnan som svarar för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detaljseendet), vilket kallas makulaödem. När gula fläcken svullnar upp med vätska blir centralseendet</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suddigt.</w:t>
      </w:r>
    </w:p>
    <w:p w14:paraId="472A1997"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352480A3"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Hos patienter med BRVO sker en blockering i en eller flera grenar av det stora blodkärl som</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transporterar blod från retina (näthinnan). VEGF-nivåerna ökar som en reaktion på detta vilket leder</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till</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läckage</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av vätska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till</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näthinnan och orsakar därmed</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makulaödem.</w:t>
      </w:r>
    </w:p>
    <w:p w14:paraId="5467AB54"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2824A59C"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Diabetiska makulaödem är en svullnad av näthinnan som drabbar patienter med diabetes på grund av</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att vätska läcker ut från blodkärlen i makula (gula fläcken). Makula är den del av näthinnan som svarar</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för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synskärpan. När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makula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svullnar upp</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med vätska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blir synen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suddig.</w:t>
      </w:r>
    </w:p>
    <w:p w14:paraId="20F22153"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03F523DB"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Aflibercept har visat sig stoppa tillväxten av nya onormala blodkärl i ögat som ofta läcker vätska eller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lastRenderedPageBreak/>
        <w:t>blöder. Aflibercept kan stabilisera och i många fall förbättra den syn som förlorats i samband med våt AMD,</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CRVO,</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BRVO, DME och myopisk CNV.</w:t>
      </w:r>
    </w:p>
    <w:p w14:paraId="6E6D2C99"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6D54D194" w14:textId="77777777" w:rsidR="006C620A" w:rsidRPr="00910BAE" w:rsidRDefault="00B00C05" w:rsidP="000F2FAE">
      <w:pPr>
        <w:numPr>
          <w:ilvl w:val="0"/>
          <w:numId w:val="10"/>
        </w:numPr>
        <w:tabs>
          <w:tab w:val="left" w:pos="785"/>
          <w:tab w:val="left" w:pos="786"/>
        </w:tabs>
        <w:autoSpaceDE w:val="0"/>
        <w:autoSpaceDN w:val="0"/>
        <w:spacing w:after="0" w:line="240" w:lineRule="auto"/>
        <w:ind w:left="0" w:firstLine="0"/>
        <w:outlineLvl w:val="0"/>
        <w:rPr>
          <w:rFonts w:ascii="Times New Roman" w:eastAsia="Times New Roman" w:hAnsi="Times New Roman" w:cs="Times New Roman"/>
          <w:b/>
          <w:bCs/>
        </w:rPr>
      </w:pPr>
      <w:r w:rsidRPr="00910BAE">
        <w:rPr>
          <w:rFonts w:ascii="Times New Roman" w:eastAsia="Times New Roman" w:hAnsi="Times New Roman" w:cs="Times New Roman"/>
          <w:b/>
          <w:bCs/>
        </w:rPr>
        <w:t xml:space="preserve">Vad du behöver veta innan du får Yesafili </w:t>
      </w:r>
    </w:p>
    <w:p w14:paraId="69F91F76" w14:textId="77777777" w:rsidR="006C620A" w:rsidRPr="00910BAE" w:rsidRDefault="00B00C05" w:rsidP="006C620A">
      <w:pPr>
        <w:tabs>
          <w:tab w:val="left" w:pos="785"/>
          <w:tab w:val="left" w:pos="786"/>
        </w:tabs>
        <w:autoSpaceDE w:val="0"/>
        <w:autoSpaceDN w:val="0"/>
        <w:spacing w:after="0" w:line="240" w:lineRule="auto"/>
        <w:outlineLvl w:val="0"/>
        <w:rPr>
          <w:rFonts w:ascii="Times New Roman" w:eastAsia="Times New Roman" w:hAnsi="Times New Roman" w:cs="Times New Roman"/>
          <w:b/>
          <w:bCs/>
        </w:rPr>
      </w:pPr>
      <w:r w:rsidRPr="00910BAE">
        <w:rPr>
          <w:rFonts w:ascii="Times New Roman" w:eastAsia="Times New Roman" w:hAnsi="Times New Roman" w:cs="Times New Roman"/>
          <w:b/>
          <w:bCs/>
        </w:rPr>
        <w:t>Du</w:t>
      </w:r>
      <w:r w:rsidRPr="00910BAE">
        <w:rPr>
          <w:rFonts w:ascii="Times New Roman" w:eastAsia="Times New Roman" w:hAnsi="Times New Roman" w:cs="Times New Roman"/>
          <w:b/>
          <w:bCs/>
          <w:spacing w:val="-1"/>
        </w:rPr>
        <w:t xml:space="preserve"> </w:t>
      </w:r>
      <w:r w:rsidRPr="00910BAE">
        <w:rPr>
          <w:rFonts w:ascii="Times New Roman" w:eastAsia="Times New Roman" w:hAnsi="Times New Roman" w:cs="Times New Roman"/>
          <w:b/>
          <w:bCs/>
        </w:rPr>
        <w:t>får</w:t>
      </w:r>
      <w:r w:rsidRPr="00910BAE">
        <w:rPr>
          <w:rFonts w:ascii="Times New Roman" w:eastAsia="Times New Roman" w:hAnsi="Times New Roman" w:cs="Times New Roman"/>
          <w:b/>
          <w:bCs/>
          <w:spacing w:val="1"/>
        </w:rPr>
        <w:t xml:space="preserve"> </w:t>
      </w:r>
      <w:r w:rsidRPr="00910BAE">
        <w:rPr>
          <w:rFonts w:ascii="Times New Roman" w:eastAsia="Times New Roman" w:hAnsi="Times New Roman" w:cs="Times New Roman"/>
          <w:b/>
          <w:bCs/>
        </w:rPr>
        <w:t>inte behandlas</w:t>
      </w:r>
      <w:r w:rsidRPr="00910BAE">
        <w:rPr>
          <w:rFonts w:ascii="Times New Roman" w:eastAsia="Times New Roman" w:hAnsi="Times New Roman" w:cs="Times New Roman"/>
          <w:b/>
          <w:bCs/>
          <w:spacing w:val="-2"/>
        </w:rPr>
        <w:t xml:space="preserve"> </w:t>
      </w:r>
      <w:r w:rsidRPr="00910BAE">
        <w:rPr>
          <w:rFonts w:ascii="Times New Roman" w:eastAsia="Times New Roman" w:hAnsi="Times New Roman" w:cs="Times New Roman"/>
          <w:b/>
          <w:bCs/>
        </w:rPr>
        <w:t>med Yesafili</w:t>
      </w:r>
    </w:p>
    <w:p w14:paraId="1538E615" w14:textId="77777777" w:rsidR="006C620A" w:rsidRPr="00910BAE" w:rsidRDefault="00B00C05" w:rsidP="000F2FAE">
      <w:pPr>
        <w:numPr>
          <w:ilvl w:val="0"/>
          <w:numId w:val="33"/>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 xml:space="preserve">om du är </w:t>
      </w:r>
      <w:r w:rsidRPr="00910BAE">
        <w:rPr>
          <w:rFonts w:ascii="Times New Roman" w:eastAsia="Times New Roman" w:hAnsi="Times New Roman" w:cs="Times New Roman"/>
          <w:b/>
        </w:rPr>
        <w:t xml:space="preserve">allergisk </w:t>
      </w:r>
      <w:r w:rsidRPr="00910BAE">
        <w:rPr>
          <w:rFonts w:ascii="Times New Roman" w:eastAsia="Times New Roman" w:hAnsi="Times New Roman" w:cs="Times New Roman"/>
        </w:rPr>
        <w:t>mot aflibercept eller något annat innehållsämne i detta läkemedel (anges i</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avsnitt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6)</w:t>
      </w:r>
    </w:p>
    <w:p w14:paraId="42DF82E7" w14:textId="77777777" w:rsidR="006C620A" w:rsidRPr="00910BAE" w:rsidRDefault="00B00C05" w:rsidP="000F2FAE">
      <w:pPr>
        <w:numPr>
          <w:ilvl w:val="0"/>
          <w:numId w:val="33"/>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om</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du</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har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aktiv</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eller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misstänkt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infektion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 eller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runt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ögat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(okulär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eller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periokulär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infektion)</w:t>
      </w:r>
    </w:p>
    <w:p w14:paraId="13ADB881" w14:textId="77777777" w:rsidR="006C620A" w:rsidRPr="00910BAE" w:rsidRDefault="00B00C05" w:rsidP="000F2FAE">
      <w:pPr>
        <w:numPr>
          <w:ilvl w:val="0"/>
          <w:numId w:val="33"/>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om du</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har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allvarlig</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inflammation</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i</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ögat (visar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sig</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genom</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smärta eller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rodnad).</w:t>
      </w:r>
    </w:p>
    <w:p w14:paraId="0A8BE583"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33F0925B" w14:textId="77777777" w:rsidR="006C620A" w:rsidRPr="00910BAE" w:rsidRDefault="00B00C05" w:rsidP="006C620A">
      <w:pPr>
        <w:autoSpaceDE w:val="0"/>
        <w:autoSpaceDN w:val="0"/>
        <w:spacing w:after="0" w:line="240" w:lineRule="auto"/>
        <w:outlineLvl w:val="0"/>
        <w:rPr>
          <w:rFonts w:ascii="Times New Roman" w:eastAsia="Times New Roman" w:hAnsi="Times New Roman" w:cs="Times New Roman"/>
          <w:b/>
          <w:bCs/>
        </w:rPr>
      </w:pPr>
      <w:r w:rsidRPr="00910BAE">
        <w:rPr>
          <w:rFonts w:ascii="Times New Roman" w:eastAsia="Times New Roman" w:hAnsi="Times New Roman" w:cs="Times New Roman"/>
          <w:b/>
          <w:bCs/>
        </w:rPr>
        <w:t>Varningar</w:t>
      </w:r>
      <w:r w:rsidRPr="00910BAE">
        <w:rPr>
          <w:rFonts w:ascii="Times New Roman" w:eastAsia="Times New Roman" w:hAnsi="Times New Roman" w:cs="Times New Roman"/>
          <w:b/>
          <w:bCs/>
          <w:spacing w:val="-4"/>
        </w:rPr>
        <w:t xml:space="preserve"> </w:t>
      </w:r>
      <w:r w:rsidRPr="00910BAE">
        <w:rPr>
          <w:rFonts w:ascii="Times New Roman" w:eastAsia="Times New Roman" w:hAnsi="Times New Roman" w:cs="Times New Roman"/>
          <w:b/>
          <w:bCs/>
        </w:rPr>
        <w:t>och</w:t>
      </w:r>
      <w:r w:rsidRPr="00910BAE">
        <w:rPr>
          <w:rFonts w:ascii="Times New Roman" w:eastAsia="Times New Roman" w:hAnsi="Times New Roman" w:cs="Times New Roman"/>
          <w:b/>
          <w:bCs/>
          <w:spacing w:val="-4"/>
        </w:rPr>
        <w:t xml:space="preserve"> </w:t>
      </w:r>
      <w:r w:rsidRPr="00910BAE">
        <w:rPr>
          <w:rFonts w:ascii="Times New Roman" w:eastAsia="Times New Roman" w:hAnsi="Times New Roman" w:cs="Times New Roman"/>
          <w:b/>
          <w:bCs/>
        </w:rPr>
        <w:t>försiktighet</w:t>
      </w:r>
    </w:p>
    <w:p w14:paraId="2F2B76A4"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Tala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din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läkare innan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du</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får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Yesafili:</w:t>
      </w:r>
    </w:p>
    <w:p w14:paraId="3173334B" w14:textId="77777777" w:rsidR="006C620A" w:rsidRPr="00910BAE" w:rsidRDefault="00B00C05" w:rsidP="000F2FAE">
      <w:pPr>
        <w:numPr>
          <w:ilvl w:val="0"/>
          <w:numId w:val="34"/>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om du</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har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grön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starr (glaukom)</w:t>
      </w:r>
    </w:p>
    <w:p w14:paraId="2B838330" w14:textId="77777777" w:rsidR="006C620A" w:rsidRPr="00910BAE" w:rsidRDefault="00B00C05" w:rsidP="000F2FAE">
      <w:pPr>
        <w:numPr>
          <w:ilvl w:val="0"/>
          <w:numId w:val="34"/>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om du tidigare har sett ljusblixtar eller prickar/fläckar i synfältet och om du upplever en plötslig</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ökning</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i</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antalet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och</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storleken på</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prickarna/fläckarna</w:t>
      </w:r>
    </w:p>
    <w:p w14:paraId="6F4C9217" w14:textId="77777777" w:rsidR="006C620A" w:rsidRPr="00910BAE" w:rsidRDefault="00B00C05" w:rsidP="000F2FAE">
      <w:pPr>
        <w:numPr>
          <w:ilvl w:val="0"/>
          <w:numId w:val="34"/>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om en operation av ögat har utförts de senaste fyra veckorna eller planeras inom de kommande</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fyra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veckorna</w:t>
      </w:r>
    </w:p>
    <w:p w14:paraId="678D6B66" w14:textId="77777777" w:rsidR="006C620A" w:rsidRPr="00910BAE" w:rsidRDefault="00B00C05" w:rsidP="000F2FAE">
      <w:pPr>
        <w:numPr>
          <w:ilvl w:val="0"/>
          <w:numId w:val="34"/>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om du har en allvarlig form av CRVO eller BRVO (ischemisk CRVO eller BRVO)</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rekommenderas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inte Yesafili-behandling.</w:t>
      </w:r>
    </w:p>
    <w:p w14:paraId="375E0963"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2D9AF2EF"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Dessutom</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är det viktigt att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du</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vet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att:</w:t>
      </w:r>
    </w:p>
    <w:p w14:paraId="2C6677BE" w14:textId="77777777" w:rsidR="006C620A" w:rsidRPr="00910BAE" w:rsidRDefault="00B00C05" w:rsidP="000F2FAE">
      <w:pPr>
        <w:numPr>
          <w:ilvl w:val="0"/>
          <w:numId w:val="35"/>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säkerheten och effekten för aflibercept inte har studerats när det administreras i båda ögonen</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samtidigt,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och kan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ge ökad</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risk</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för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biverkningar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om</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det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används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på det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sättet</w:t>
      </w:r>
    </w:p>
    <w:p w14:paraId="720C8159" w14:textId="77777777" w:rsidR="006C620A" w:rsidRPr="00910BAE" w:rsidRDefault="00B00C05" w:rsidP="000F2FAE">
      <w:pPr>
        <w:numPr>
          <w:ilvl w:val="0"/>
          <w:numId w:val="35"/>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injektioner med aflibercept kan orsaka en ökning av trycket i ögat (intraokulärt tryck) hos vissa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patienter inom 60 minuter efter injektionen. Din läkare kommer att kontrollera detta efter varje</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injektion.</w:t>
      </w:r>
    </w:p>
    <w:p w14:paraId="64CB1E8D" w14:textId="77777777" w:rsidR="006C620A" w:rsidRPr="00910BAE" w:rsidRDefault="00B00C05" w:rsidP="000F2FAE">
      <w:pPr>
        <w:numPr>
          <w:ilvl w:val="0"/>
          <w:numId w:val="35"/>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om du utvecklar en infektion eller inflammation i ögat (endoftalmit) eller får andra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komplikationer, kan du få ögonsmärta eller ökat obehag, förvärring av ögonrodnad, suddig eller</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sämre syn samt ökad ljuskänslighet. Det är viktigt att alla symtom diagnostiseras och behandlas</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så</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fort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som</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möjligt</w:t>
      </w:r>
    </w:p>
    <w:p w14:paraId="5F6004BA" w14:textId="77777777" w:rsidR="006C620A" w:rsidRPr="00910BAE" w:rsidRDefault="00B00C05" w:rsidP="000F2FAE">
      <w:pPr>
        <w:numPr>
          <w:ilvl w:val="0"/>
          <w:numId w:val="35"/>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din läkare kommer att kontrollera om du har andra riskfaktorer som kan öka risken för bristning</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eller avlossning av ett av skikten i de bakre delarna av ögat (näthinneavlossning/ -ruptur och</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ruptur/avlossning</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på</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det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retinala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pigmentepitelet),</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i så</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fall</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måste aflibercept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ges</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försiktighet</w:t>
      </w:r>
    </w:p>
    <w:p w14:paraId="01A236EE" w14:textId="77777777" w:rsidR="006C620A" w:rsidRPr="00910BAE" w:rsidRDefault="00B00C05" w:rsidP="000F2FAE">
      <w:pPr>
        <w:numPr>
          <w:ilvl w:val="0"/>
          <w:numId w:val="35"/>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Aflibercept ska inte användas vid graviditet om inte de eventuella fördelarna överväger de eventuella</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riskerna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för det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ofödda barnet.</w:t>
      </w:r>
    </w:p>
    <w:p w14:paraId="4721F664" w14:textId="77777777" w:rsidR="006C620A" w:rsidRPr="00910BAE" w:rsidRDefault="00B00C05" w:rsidP="000F2FAE">
      <w:pPr>
        <w:numPr>
          <w:ilvl w:val="0"/>
          <w:numId w:val="35"/>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fertila kvinnor ska använda effektiv preventivmetod under behandling och under minst</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3</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månader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efter den sista injektionen av</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Yesafili.</w:t>
      </w:r>
    </w:p>
    <w:p w14:paraId="7CF6416D"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0E38FBDF"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Systemisk användning av VEGF-hämmare, substanser som liknar de som finns i Yesafili, är eventuellt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förknippad med en ökad risk för blodproppar som blockerar blodkärl (arteriella tromboemboliska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händelser) och det kan leda till hjärtinfarkt eller slaganfall (stroke). Det finns en teoretisk risk för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sådana händelser efter injektion i ögat med Yesafili. Det finns begränsade data om säkerheten vid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behandling</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av</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patienter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CRVO,</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BRVO,</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DME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och</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myopisk</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CNV</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som</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har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haft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en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stroke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eller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en ministroke (transitorisk ischemisk attack) eller en hjärtinfarkt under de senaste 6 månaderna. Om</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något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av detta gäller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dig,</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ska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Yesafili ges med försiktighet.</w:t>
      </w:r>
    </w:p>
    <w:p w14:paraId="3B23447F"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5307959A"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Det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finns</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endast begränsad</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erfarenhet vid</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behandling</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av:</w:t>
      </w:r>
    </w:p>
    <w:p w14:paraId="65030A23" w14:textId="77777777" w:rsidR="006C620A" w:rsidRPr="00910BAE" w:rsidRDefault="00B00C05" w:rsidP="000F2FAE">
      <w:pPr>
        <w:numPr>
          <w:ilvl w:val="0"/>
          <w:numId w:val="36"/>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patienter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med DME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på</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grund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av typ I-diabetes</w:t>
      </w:r>
    </w:p>
    <w:p w14:paraId="40A8CEB6" w14:textId="77777777" w:rsidR="006C620A" w:rsidRPr="00910BAE" w:rsidRDefault="00B00C05" w:rsidP="000F2FAE">
      <w:pPr>
        <w:numPr>
          <w:ilvl w:val="0"/>
          <w:numId w:val="36"/>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diabetespatienter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mycket höga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genomsnittliga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blodsockervärden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(HbA1c</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över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12 %)</w:t>
      </w:r>
    </w:p>
    <w:p w14:paraId="270EE879" w14:textId="77777777" w:rsidR="006C620A" w:rsidRPr="00910BAE" w:rsidRDefault="00B00C05" w:rsidP="000F2FAE">
      <w:pPr>
        <w:numPr>
          <w:ilvl w:val="0"/>
          <w:numId w:val="36"/>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diabetespatienter med en ögonsjukdom orsakad av diabetes som kallas proliferativ</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diabetesretinopati.</w:t>
      </w:r>
    </w:p>
    <w:p w14:paraId="01F920F5"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4D7216EB"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Det saknas</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erfarenhet av</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behandling</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av:</w:t>
      </w:r>
    </w:p>
    <w:p w14:paraId="2CE60CE4" w14:textId="77777777" w:rsidR="006C620A" w:rsidRPr="00910BAE" w:rsidRDefault="00B00C05" w:rsidP="000F2FAE">
      <w:pPr>
        <w:numPr>
          <w:ilvl w:val="0"/>
          <w:numId w:val="37"/>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patienter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akuta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infektioner</w:t>
      </w:r>
    </w:p>
    <w:p w14:paraId="1089574E" w14:textId="77777777" w:rsidR="006C620A" w:rsidRPr="00910BAE" w:rsidRDefault="00B00C05" w:rsidP="000F2FAE">
      <w:pPr>
        <w:numPr>
          <w:ilvl w:val="0"/>
          <w:numId w:val="37"/>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patienter</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andra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ögonsjukdomar,</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t.ex.</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näthinneavlossning</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eller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makulahål</w:t>
      </w:r>
    </w:p>
    <w:p w14:paraId="7FE701F5" w14:textId="77777777" w:rsidR="006C620A" w:rsidRPr="00910BAE" w:rsidRDefault="00B00C05" w:rsidP="000F2FAE">
      <w:pPr>
        <w:numPr>
          <w:ilvl w:val="0"/>
          <w:numId w:val="37"/>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lastRenderedPageBreak/>
        <w:t>patienter</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okontrollerat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högt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blodtryck</w:t>
      </w:r>
    </w:p>
    <w:p w14:paraId="5C42FDCD" w14:textId="77777777" w:rsidR="006C620A" w:rsidRPr="00910BAE" w:rsidRDefault="00B00C05" w:rsidP="000F2FAE">
      <w:pPr>
        <w:numPr>
          <w:ilvl w:val="0"/>
          <w:numId w:val="37"/>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icke-asiatiska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patienter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myopisk</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CNV</w:t>
      </w:r>
    </w:p>
    <w:p w14:paraId="110F8D99" w14:textId="77777777" w:rsidR="006C620A" w:rsidRPr="00910BAE" w:rsidRDefault="00B00C05" w:rsidP="000F2FAE">
      <w:pPr>
        <w:numPr>
          <w:ilvl w:val="0"/>
          <w:numId w:val="37"/>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patienter</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som tidigare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behandlats</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för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myopisk</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CNV</w:t>
      </w:r>
    </w:p>
    <w:p w14:paraId="1CB7DE2E" w14:textId="77777777" w:rsidR="006C620A" w:rsidRPr="00910BAE" w:rsidRDefault="00B00C05" w:rsidP="000F2FAE">
      <w:pPr>
        <w:numPr>
          <w:ilvl w:val="0"/>
          <w:numId w:val="38"/>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myopisk CNV hos patienter med skada utanför den mittersta delen av gula fläcken (extrafoveala</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lesioner).</w:t>
      </w:r>
    </w:p>
    <w:p w14:paraId="54D35C02"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4B7D95A3"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Om något av ovanstående gäller dig, kommer läkaren att överväga denna avsaknad av information när</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du</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behandlas</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med Yesafili.</w:t>
      </w:r>
    </w:p>
    <w:p w14:paraId="2BE2710C"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2917A33E" w14:textId="77777777" w:rsidR="006C620A" w:rsidRPr="00910BAE" w:rsidRDefault="00B00C05" w:rsidP="006C620A">
      <w:pPr>
        <w:autoSpaceDE w:val="0"/>
        <w:autoSpaceDN w:val="0"/>
        <w:spacing w:after="0" w:line="240" w:lineRule="auto"/>
        <w:outlineLvl w:val="0"/>
        <w:rPr>
          <w:rFonts w:ascii="Times New Roman" w:eastAsia="Times New Roman" w:hAnsi="Times New Roman" w:cs="Times New Roman"/>
          <w:b/>
          <w:bCs/>
        </w:rPr>
      </w:pPr>
      <w:r w:rsidRPr="00910BAE">
        <w:rPr>
          <w:rFonts w:ascii="Times New Roman" w:eastAsia="Times New Roman" w:hAnsi="Times New Roman" w:cs="Times New Roman"/>
          <w:b/>
          <w:bCs/>
        </w:rPr>
        <w:t>Barn och ungdomar</w:t>
      </w:r>
    </w:p>
    <w:p w14:paraId="0ADE38C0"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Användning av aflibercept till barn och ungdomar under 18 år har inte studerats.</w:t>
      </w:r>
    </w:p>
    <w:p w14:paraId="0A33CC36"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002DD869" w14:textId="77777777" w:rsidR="006C620A" w:rsidRPr="00910BAE" w:rsidRDefault="00B00C05" w:rsidP="006C620A">
      <w:pPr>
        <w:autoSpaceDE w:val="0"/>
        <w:autoSpaceDN w:val="0"/>
        <w:spacing w:after="0" w:line="240" w:lineRule="auto"/>
        <w:outlineLvl w:val="0"/>
        <w:rPr>
          <w:rFonts w:ascii="Times New Roman" w:eastAsia="Times New Roman" w:hAnsi="Times New Roman" w:cs="Times New Roman"/>
          <w:b/>
          <w:bCs/>
        </w:rPr>
      </w:pPr>
      <w:r w:rsidRPr="00910BAE">
        <w:rPr>
          <w:rFonts w:ascii="Times New Roman" w:eastAsia="Times New Roman" w:hAnsi="Times New Roman" w:cs="Times New Roman"/>
          <w:b/>
          <w:bCs/>
        </w:rPr>
        <w:t>Andra</w:t>
      </w:r>
      <w:r w:rsidRPr="00910BAE">
        <w:rPr>
          <w:rFonts w:ascii="Times New Roman" w:eastAsia="Times New Roman" w:hAnsi="Times New Roman" w:cs="Times New Roman"/>
          <w:b/>
          <w:bCs/>
          <w:spacing w:val="-1"/>
        </w:rPr>
        <w:t xml:space="preserve"> </w:t>
      </w:r>
      <w:r w:rsidRPr="00910BAE">
        <w:rPr>
          <w:rFonts w:ascii="Times New Roman" w:eastAsia="Times New Roman" w:hAnsi="Times New Roman" w:cs="Times New Roman"/>
          <w:b/>
          <w:bCs/>
        </w:rPr>
        <w:t>läkemedel och</w:t>
      </w:r>
      <w:r w:rsidRPr="00910BAE">
        <w:rPr>
          <w:rFonts w:ascii="Times New Roman" w:eastAsia="Times New Roman" w:hAnsi="Times New Roman" w:cs="Times New Roman"/>
          <w:b/>
          <w:bCs/>
          <w:spacing w:val="-1"/>
        </w:rPr>
        <w:t xml:space="preserve"> </w:t>
      </w:r>
      <w:r w:rsidRPr="00910BAE">
        <w:rPr>
          <w:rFonts w:ascii="Times New Roman" w:eastAsia="Times New Roman" w:hAnsi="Times New Roman" w:cs="Times New Roman"/>
          <w:b/>
          <w:bCs/>
        </w:rPr>
        <w:t>Yesafili</w:t>
      </w:r>
    </w:p>
    <w:p w14:paraId="79D3EEBC"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Tala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om</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för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läkaren om du</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använder, nyligen har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använt eller kan tänkas använda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andra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läkemedel.</w:t>
      </w:r>
    </w:p>
    <w:p w14:paraId="527AA426"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45F825CA" w14:textId="77777777" w:rsidR="006C620A" w:rsidRPr="00910BAE" w:rsidRDefault="00B00C05" w:rsidP="006C620A">
      <w:pPr>
        <w:autoSpaceDE w:val="0"/>
        <w:autoSpaceDN w:val="0"/>
        <w:spacing w:after="0" w:line="240" w:lineRule="auto"/>
        <w:outlineLvl w:val="0"/>
        <w:rPr>
          <w:rFonts w:ascii="Times New Roman" w:eastAsia="Times New Roman" w:hAnsi="Times New Roman" w:cs="Times New Roman"/>
          <w:b/>
          <w:bCs/>
        </w:rPr>
      </w:pPr>
      <w:r w:rsidRPr="00910BAE">
        <w:rPr>
          <w:rFonts w:ascii="Times New Roman" w:eastAsia="Times New Roman" w:hAnsi="Times New Roman" w:cs="Times New Roman"/>
          <w:b/>
          <w:bCs/>
        </w:rPr>
        <w:t>Graviditet</w:t>
      </w:r>
      <w:r w:rsidRPr="00910BAE">
        <w:rPr>
          <w:rFonts w:ascii="Times New Roman" w:eastAsia="Times New Roman" w:hAnsi="Times New Roman" w:cs="Times New Roman"/>
          <w:b/>
          <w:bCs/>
          <w:spacing w:val="-2"/>
        </w:rPr>
        <w:t xml:space="preserve"> </w:t>
      </w:r>
      <w:r w:rsidRPr="00910BAE">
        <w:rPr>
          <w:rFonts w:ascii="Times New Roman" w:eastAsia="Times New Roman" w:hAnsi="Times New Roman" w:cs="Times New Roman"/>
          <w:b/>
          <w:bCs/>
        </w:rPr>
        <w:t>och</w:t>
      </w:r>
      <w:r w:rsidRPr="00910BAE">
        <w:rPr>
          <w:rFonts w:ascii="Times New Roman" w:eastAsia="Times New Roman" w:hAnsi="Times New Roman" w:cs="Times New Roman"/>
          <w:b/>
          <w:bCs/>
          <w:spacing w:val="-1"/>
        </w:rPr>
        <w:t xml:space="preserve"> </w:t>
      </w:r>
      <w:r w:rsidRPr="00910BAE">
        <w:rPr>
          <w:rFonts w:ascii="Times New Roman" w:eastAsia="Times New Roman" w:hAnsi="Times New Roman" w:cs="Times New Roman"/>
          <w:b/>
          <w:bCs/>
        </w:rPr>
        <w:t>amning</w:t>
      </w:r>
    </w:p>
    <w:p w14:paraId="5BCE8402" w14:textId="77777777" w:rsidR="006C620A" w:rsidRPr="00910BAE" w:rsidRDefault="00B00C05" w:rsidP="000F2FAE">
      <w:pPr>
        <w:numPr>
          <w:ilvl w:val="0"/>
          <w:numId w:val="39"/>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Fertila kvinnor ska använda effektiv preventivmetod under behandling och under minst</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3</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månader efter den sista injektionen av</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Yesafili.</w:t>
      </w:r>
    </w:p>
    <w:p w14:paraId="1CAB2176" w14:textId="77777777" w:rsidR="006C620A" w:rsidRPr="00910BAE" w:rsidRDefault="00B00C05" w:rsidP="000F2FAE">
      <w:pPr>
        <w:numPr>
          <w:ilvl w:val="0"/>
          <w:numId w:val="39"/>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Det finns ingen erfarenhet av att använda aflibercept till gravida kvinnor. Yesafili ska inte användas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under graviditet om inte de eventuella fördelarna överväger de eventuella riskerna för det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ofödda barnet. Om du är gravid eller planerar att skaffa barn, diskutera detta med läkaren före</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behandling</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Yesafili.</w:t>
      </w:r>
    </w:p>
    <w:p w14:paraId="6C2F7273" w14:textId="77777777" w:rsidR="006C620A" w:rsidRPr="00910BAE" w:rsidRDefault="00B00C05" w:rsidP="000F2FAE">
      <w:pPr>
        <w:numPr>
          <w:ilvl w:val="0"/>
          <w:numId w:val="39"/>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Små mängder av aflibercept kan gå över i bröstmjölk. Effekterna på ammade nyfödda barn/spädbarn</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är okända. Yesafili rekommenderas inte under amning. Om du är en ammande kvinna, ska du</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diskutera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detta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med din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läkare</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innan du behandlas</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Yesafili.</w:t>
      </w:r>
    </w:p>
    <w:p w14:paraId="734683A9"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7335DB29" w14:textId="77777777" w:rsidR="006C620A" w:rsidRPr="00910BAE" w:rsidRDefault="00B00C05" w:rsidP="006C620A">
      <w:pPr>
        <w:autoSpaceDE w:val="0"/>
        <w:autoSpaceDN w:val="0"/>
        <w:spacing w:after="0" w:line="240" w:lineRule="auto"/>
        <w:outlineLvl w:val="0"/>
        <w:rPr>
          <w:rFonts w:ascii="Times New Roman" w:eastAsia="Times New Roman" w:hAnsi="Times New Roman" w:cs="Times New Roman"/>
          <w:b/>
          <w:bCs/>
        </w:rPr>
      </w:pPr>
      <w:r w:rsidRPr="00910BAE">
        <w:rPr>
          <w:rFonts w:ascii="Times New Roman" w:eastAsia="Times New Roman" w:hAnsi="Times New Roman" w:cs="Times New Roman"/>
          <w:b/>
          <w:bCs/>
        </w:rPr>
        <w:t>Körförmåga</w:t>
      </w:r>
      <w:r w:rsidRPr="00910BAE">
        <w:rPr>
          <w:rFonts w:ascii="Times New Roman" w:eastAsia="Times New Roman" w:hAnsi="Times New Roman" w:cs="Times New Roman"/>
          <w:b/>
          <w:bCs/>
          <w:spacing w:val="-1"/>
        </w:rPr>
        <w:t xml:space="preserve"> </w:t>
      </w:r>
      <w:r w:rsidRPr="00910BAE">
        <w:rPr>
          <w:rFonts w:ascii="Times New Roman" w:eastAsia="Times New Roman" w:hAnsi="Times New Roman" w:cs="Times New Roman"/>
          <w:b/>
          <w:bCs/>
        </w:rPr>
        <w:t>och</w:t>
      </w:r>
      <w:r w:rsidRPr="00910BAE">
        <w:rPr>
          <w:rFonts w:ascii="Times New Roman" w:eastAsia="Times New Roman" w:hAnsi="Times New Roman" w:cs="Times New Roman"/>
          <w:b/>
          <w:bCs/>
          <w:spacing w:val="-1"/>
        </w:rPr>
        <w:t xml:space="preserve"> </w:t>
      </w:r>
      <w:r w:rsidRPr="00910BAE">
        <w:rPr>
          <w:rFonts w:ascii="Times New Roman" w:eastAsia="Times New Roman" w:hAnsi="Times New Roman" w:cs="Times New Roman"/>
          <w:b/>
          <w:bCs/>
        </w:rPr>
        <w:t>användning</w:t>
      </w:r>
      <w:r w:rsidRPr="00910BAE">
        <w:rPr>
          <w:rFonts w:ascii="Times New Roman" w:eastAsia="Times New Roman" w:hAnsi="Times New Roman" w:cs="Times New Roman"/>
          <w:b/>
          <w:bCs/>
          <w:spacing w:val="-1"/>
        </w:rPr>
        <w:t xml:space="preserve"> </w:t>
      </w:r>
      <w:r w:rsidRPr="00910BAE">
        <w:rPr>
          <w:rFonts w:ascii="Times New Roman" w:eastAsia="Times New Roman" w:hAnsi="Times New Roman" w:cs="Times New Roman"/>
          <w:b/>
          <w:bCs/>
        </w:rPr>
        <w:t>av</w:t>
      </w:r>
      <w:r w:rsidRPr="00910BAE">
        <w:rPr>
          <w:rFonts w:ascii="Times New Roman" w:eastAsia="Times New Roman" w:hAnsi="Times New Roman" w:cs="Times New Roman"/>
          <w:b/>
          <w:bCs/>
          <w:spacing w:val="-4"/>
        </w:rPr>
        <w:t xml:space="preserve"> </w:t>
      </w:r>
      <w:r w:rsidRPr="00910BAE">
        <w:rPr>
          <w:rFonts w:ascii="Times New Roman" w:eastAsia="Times New Roman" w:hAnsi="Times New Roman" w:cs="Times New Roman"/>
          <w:b/>
          <w:bCs/>
        </w:rPr>
        <w:t>maskiner</w:t>
      </w:r>
    </w:p>
    <w:p w14:paraId="74259BF8"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Efter en injektion av Yesafili kan du uppleva tillfälliga synstörningar. Kör inte bil och använd inte</w:t>
      </w:r>
      <w:r w:rsidRPr="00910BAE">
        <w:rPr>
          <w:rFonts w:ascii="Times New Roman" w:eastAsia="Times New Roman" w:hAnsi="Times New Roman" w:cs="Times New Roman"/>
          <w:spacing w:val="-53"/>
        </w:rPr>
        <w:t xml:space="preserve"> </w:t>
      </w:r>
      <w:r w:rsidRPr="00910BAE">
        <w:rPr>
          <w:rFonts w:ascii="Times New Roman" w:eastAsia="Times New Roman" w:hAnsi="Times New Roman" w:cs="Times New Roman"/>
        </w:rPr>
        <w:t>maskiner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så länge dessa kvarstår.</w:t>
      </w:r>
    </w:p>
    <w:p w14:paraId="61DD5E78"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047E18A9" w14:textId="77777777" w:rsidR="006C620A" w:rsidRPr="00910BAE" w:rsidRDefault="00B00C05" w:rsidP="006C620A">
      <w:pPr>
        <w:autoSpaceDE w:val="0"/>
        <w:autoSpaceDN w:val="0"/>
        <w:spacing w:after="0" w:line="240" w:lineRule="auto"/>
        <w:outlineLvl w:val="0"/>
        <w:rPr>
          <w:rFonts w:ascii="Times New Roman" w:eastAsia="Times New Roman" w:hAnsi="Times New Roman" w:cs="Times New Roman"/>
          <w:b/>
          <w:bCs/>
        </w:rPr>
      </w:pPr>
      <w:r w:rsidRPr="00910BAE">
        <w:rPr>
          <w:rFonts w:ascii="Times New Roman" w:eastAsia="Times New Roman" w:hAnsi="Times New Roman" w:cs="Times New Roman"/>
          <w:b/>
          <w:bCs/>
        </w:rPr>
        <w:t>Yesafili innehåller</w:t>
      </w:r>
    </w:p>
    <w:p w14:paraId="7484B08E" w14:textId="77777777" w:rsidR="006C620A" w:rsidRPr="00910BAE" w:rsidRDefault="00B00C05" w:rsidP="000F2FAE">
      <w:pPr>
        <w:pStyle w:val="ListParagraph"/>
        <w:numPr>
          <w:ilvl w:val="0"/>
          <w:numId w:val="40"/>
        </w:numPr>
        <w:autoSpaceDE w:val="0"/>
        <w:autoSpaceDN w:val="0"/>
        <w:spacing w:after="0" w:line="240" w:lineRule="auto"/>
        <w:rPr>
          <w:rFonts w:ascii="Times New Roman" w:eastAsia="Times New Roman" w:hAnsi="Times New Roman" w:cs="Times New Roman"/>
        </w:rPr>
      </w:pPr>
      <w:r w:rsidRPr="00A50EC1">
        <w:rPr>
          <w:rFonts w:ascii="Times New Roman" w:eastAsia="Times New Roman" w:hAnsi="Times New Roman" w:cs="Times New Roman"/>
        </w:rPr>
        <w:t>mindre än 1 mmol (23 mg) natrium per dosenhet, d.v.s. är näst intill</w:t>
      </w:r>
      <w:r w:rsidRPr="00A50EC1">
        <w:rPr>
          <w:rFonts w:ascii="Times New Roman" w:eastAsia="Times New Roman" w:hAnsi="Times New Roman" w:cs="Times New Roman"/>
          <w:spacing w:val="-52"/>
        </w:rPr>
        <w:t xml:space="preserve"> </w:t>
      </w:r>
      <w:r w:rsidRPr="00A50EC1">
        <w:rPr>
          <w:rFonts w:ascii="Times New Roman" w:eastAsia="Times New Roman" w:hAnsi="Times New Roman" w:cs="Times New Roman"/>
        </w:rPr>
        <w:t>”natriumfritt”.</w:t>
      </w:r>
    </w:p>
    <w:p w14:paraId="21763B63" w14:textId="77777777" w:rsidR="006C620A" w:rsidRPr="00A50EC1" w:rsidRDefault="00B00C05" w:rsidP="000F2FAE">
      <w:pPr>
        <w:pStyle w:val="ListParagraph"/>
        <w:numPr>
          <w:ilvl w:val="0"/>
          <w:numId w:val="40"/>
        </w:num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0,015 mg polysorbat 20 per 0,05 ml dos motsvarande 0,3 mg/ml. Polysorbater kan orsaka allergiska reaktioner. Tala om för din läkare om du har några kända allergier.</w:t>
      </w:r>
    </w:p>
    <w:p w14:paraId="4FD10BEC"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21C3371A"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5925962B" w14:textId="77777777" w:rsidR="006C620A" w:rsidRPr="00910BAE" w:rsidRDefault="00B00C05" w:rsidP="000F2FAE">
      <w:pPr>
        <w:numPr>
          <w:ilvl w:val="0"/>
          <w:numId w:val="10"/>
        </w:numPr>
        <w:tabs>
          <w:tab w:val="left" w:pos="785"/>
          <w:tab w:val="left" w:pos="786"/>
        </w:tabs>
        <w:autoSpaceDE w:val="0"/>
        <w:autoSpaceDN w:val="0"/>
        <w:spacing w:after="0" w:line="240" w:lineRule="auto"/>
        <w:ind w:left="568" w:hanging="568"/>
        <w:outlineLvl w:val="0"/>
        <w:rPr>
          <w:rFonts w:ascii="Times New Roman" w:eastAsia="Times New Roman" w:hAnsi="Times New Roman" w:cs="Times New Roman"/>
          <w:b/>
          <w:bCs/>
        </w:rPr>
      </w:pPr>
      <w:r w:rsidRPr="00910BAE">
        <w:rPr>
          <w:rFonts w:ascii="Times New Roman" w:eastAsia="Times New Roman" w:hAnsi="Times New Roman" w:cs="Times New Roman"/>
          <w:b/>
          <w:bCs/>
        </w:rPr>
        <w:t>Hur du</w:t>
      </w:r>
      <w:r w:rsidRPr="00910BAE">
        <w:rPr>
          <w:rFonts w:ascii="Times New Roman" w:eastAsia="Times New Roman" w:hAnsi="Times New Roman" w:cs="Times New Roman"/>
          <w:b/>
          <w:bCs/>
          <w:spacing w:val="-3"/>
        </w:rPr>
        <w:t xml:space="preserve"> </w:t>
      </w:r>
      <w:r w:rsidRPr="00910BAE">
        <w:rPr>
          <w:rFonts w:ascii="Times New Roman" w:eastAsia="Times New Roman" w:hAnsi="Times New Roman" w:cs="Times New Roman"/>
          <w:b/>
          <w:bCs/>
        </w:rPr>
        <w:t>får Yesafili</w:t>
      </w:r>
    </w:p>
    <w:p w14:paraId="11FED288" w14:textId="77777777" w:rsidR="006C620A" w:rsidRPr="00910BAE" w:rsidRDefault="006C620A" w:rsidP="006C620A">
      <w:pPr>
        <w:autoSpaceDE w:val="0"/>
        <w:autoSpaceDN w:val="0"/>
        <w:spacing w:after="0" w:line="240" w:lineRule="auto"/>
        <w:rPr>
          <w:rFonts w:ascii="Times New Roman" w:eastAsia="Times New Roman" w:hAnsi="Times New Roman" w:cs="Times New Roman"/>
          <w:b/>
        </w:rPr>
      </w:pPr>
    </w:p>
    <w:p w14:paraId="77DF55E3"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En läkare med erfarenhet av att ge ögoninjektion kommer att injicera Yesafili i ögat under aseptiska</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(rena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och</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sterila)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förhållanden.</w:t>
      </w:r>
    </w:p>
    <w:p w14:paraId="4DEEE54B"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60DF4396"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Den rekommenderade dosen är 2 mg aflibercept (0,05 ml).</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Yesafili ges</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som</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injektion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i ögat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(intravitreal</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injektion).</w:t>
      </w:r>
    </w:p>
    <w:p w14:paraId="7030CD6C"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1B4592B6"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Före injektionen kommer läkaren att använda en desinficerande ögontvätt för att noggrant rengöra ögat</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för att förhindra infektion. Läkaren ger dig också lokalbedövning för att minska eller förhindra den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smärta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du kan uppleva i</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samband</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med injektionen.</w:t>
      </w:r>
    </w:p>
    <w:p w14:paraId="571A07F0"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1CAF6864" w14:textId="77777777" w:rsidR="006C620A" w:rsidRPr="00910BAE" w:rsidRDefault="00B00C05" w:rsidP="006C620A">
      <w:pPr>
        <w:autoSpaceDE w:val="0"/>
        <w:autoSpaceDN w:val="0"/>
        <w:spacing w:after="0" w:line="240" w:lineRule="auto"/>
        <w:rPr>
          <w:rFonts w:ascii="Times New Roman" w:eastAsia="Times New Roman" w:hAnsi="Times New Roman" w:cs="Times New Roman"/>
          <w:b/>
          <w:bCs/>
          <w:iCs/>
        </w:rPr>
      </w:pPr>
      <w:r w:rsidRPr="00910BAE">
        <w:rPr>
          <w:rFonts w:ascii="Times New Roman" w:eastAsia="Times New Roman" w:hAnsi="Times New Roman" w:cs="Times New Roman"/>
          <w:b/>
          <w:bCs/>
          <w:iCs/>
        </w:rPr>
        <w:t>Våt AMD</w:t>
      </w:r>
    </w:p>
    <w:p w14:paraId="104494E1"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Patienter med våt AMD behandlas med en injektion i månaden under tre månader i följd och får</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därefter en till</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injektion efter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ytterligare</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två</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månader.</w:t>
      </w:r>
    </w:p>
    <w:p w14:paraId="32103955"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33743132"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Din läkare kommer sedan att besluta om behandlingsintervallet med en injektion varannan månad kan</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kvarstå eller om intervallet gradvis ska utökas med 2 eller 4 veckor om ditt tillstånd har varit stabilt.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Om ditt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tillstånd</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försämras</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kan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intervallet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mellan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injektionerna förkortas.</w:t>
      </w:r>
    </w:p>
    <w:p w14:paraId="0B90114D"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30F46B0D"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Om du inte upplever några problem, eller har fått ett annat råd av läkaren, behöver du inte besöka din</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lastRenderedPageBreak/>
        <w:t>läkare</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mellan injektionerna.</w:t>
      </w:r>
    </w:p>
    <w:p w14:paraId="2BBB8E6B"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5553574B" w14:textId="77777777" w:rsidR="006C620A" w:rsidRPr="00910BAE" w:rsidRDefault="00B00C05" w:rsidP="006C620A">
      <w:pPr>
        <w:autoSpaceDE w:val="0"/>
        <w:autoSpaceDN w:val="0"/>
        <w:spacing w:after="0" w:line="240" w:lineRule="auto"/>
        <w:rPr>
          <w:rFonts w:ascii="Times New Roman" w:eastAsia="Times New Roman" w:hAnsi="Times New Roman" w:cs="Times New Roman"/>
          <w:b/>
          <w:bCs/>
          <w:iCs/>
        </w:rPr>
      </w:pPr>
      <w:r w:rsidRPr="00910BAE">
        <w:rPr>
          <w:rFonts w:ascii="Times New Roman" w:eastAsia="Times New Roman" w:hAnsi="Times New Roman" w:cs="Times New Roman"/>
          <w:b/>
          <w:bCs/>
          <w:iCs/>
        </w:rPr>
        <w:t>Makulaödem</w:t>
      </w:r>
      <w:r w:rsidRPr="00910BAE">
        <w:rPr>
          <w:rFonts w:ascii="Times New Roman" w:eastAsia="Times New Roman" w:hAnsi="Times New Roman" w:cs="Times New Roman"/>
          <w:b/>
          <w:bCs/>
          <w:iCs/>
          <w:spacing w:val="-2"/>
        </w:rPr>
        <w:t xml:space="preserve"> </w:t>
      </w:r>
      <w:r w:rsidRPr="00910BAE">
        <w:rPr>
          <w:rFonts w:ascii="Times New Roman" w:eastAsia="Times New Roman" w:hAnsi="Times New Roman" w:cs="Times New Roman"/>
          <w:b/>
          <w:bCs/>
          <w:iCs/>
        </w:rPr>
        <w:t>sekundärt</w:t>
      </w:r>
      <w:r w:rsidRPr="00910BAE">
        <w:rPr>
          <w:rFonts w:ascii="Times New Roman" w:eastAsia="Times New Roman" w:hAnsi="Times New Roman" w:cs="Times New Roman"/>
          <w:b/>
          <w:bCs/>
          <w:iCs/>
          <w:spacing w:val="-3"/>
        </w:rPr>
        <w:t xml:space="preserve"> </w:t>
      </w:r>
      <w:r w:rsidRPr="00910BAE">
        <w:rPr>
          <w:rFonts w:ascii="Times New Roman" w:eastAsia="Times New Roman" w:hAnsi="Times New Roman" w:cs="Times New Roman"/>
          <w:b/>
          <w:bCs/>
          <w:iCs/>
        </w:rPr>
        <w:t>till</w:t>
      </w:r>
      <w:r w:rsidRPr="00910BAE">
        <w:rPr>
          <w:rFonts w:ascii="Times New Roman" w:eastAsia="Times New Roman" w:hAnsi="Times New Roman" w:cs="Times New Roman"/>
          <w:b/>
          <w:bCs/>
          <w:iCs/>
          <w:spacing w:val="-4"/>
        </w:rPr>
        <w:t xml:space="preserve"> </w:t>
      </w:r>
      <w:r w:rsidRPr="00910BAE">
        <w:rPr>
          <w:rFonts w:ascii="Times New Roman" w:eastAsia="Times New Roman" w:hAnsi="Times New Roman" w:cs="Times New Roman"/>
          <w:b/>
          <w:bCs/>
          <w:iCs/>
        </w:rPr>
        <w:t>RVO</w:t>
      </w:r>
      <w:r w:rsidRPr="00910BAE">
        <w:rPr>
          <w:rFonts w:ascii="Times New Roman" w:eastAsia="Times New Roman" w:hAnsi="Times New Roman" w:cs="Times New Roman"/>
          <w:b/>
          <w:bCs/>
          <w:iCs/>
          <w:spacing w:val="-1"/>
        </w:rPr>
        <w:t xml:space="preserve"> </w:t>
      </w:r>
      <w:r w:rsidRPr="00910BAE">
        <w:rPr>
          <w:rFonts w:ascii="Times New Roman" w:eastAsia="Times New Roman" w:hAnsi="Times New Roman" w:cs="Times New Roman"/>
          <w:b/>
          <w:bCs/>
          <w:iCs/>
        </w:rPr>
        <w:t>(grenvensocklusion</w:t>
      </w:r>
      <w:r w:rsidRPr="00910BAE">
        <w:rPr>
          <w:rFonts w:ascii="Times New Roman" w:eastAsia="Times New Roman" w:hAnsi="Times New Roman" w:cs="Times New Roman"/>
          <w:b/>
          <w:bCs/>
          <w:iCs/>
          <w:spacing w:val="-1"/>
        </w:rPr>
        <w:t xml:space="preserve"> </w:t>
      </w:r>
      <w:r w:rsidRPr="00910BAE">
        <w:rPr>
          <w:rFonts w:ascii="Times New Roman" w:eastAsia="Times New Roman" w:hAnsi="Times New Roman" w:cs="Times New Roman"/>
          <w:b/>
          <w:bCs/>
          <w:iCs/>
        </w:rPr>
        <w:t>eller</w:t>
      </w:r>
      <w:r w:rsidRPr="00910BAE">
        <w:rPr>
          <w:rFonts w:ascii="Times New Roman" w:eastAsia="Times New Roman" w:hAnsi="Times New Roman" w:cs="Times New Roman"/>
          <w:b/>
          <w:bCs/>
          <w:iCs/>
          <w:spacing w:val="-4"/>
        </w:rPr>
        <w:t xml:space="preserve"> </w:t>
      </w:r>
      <w:r w:rsidRPr="00910BAE">
        <w:rPr>
          <w:rFonts w:ascii="Times New Roman" w:eastAsia="Times New Roman" w:hAnsi="Times New Roman" w:cs="Times New Roman"/>
          <w:b/>
          <w:bCs/>
          <w:iCs/>
        </w:rPr>
        <w:t>centralvensocklusion)</w:t>
      </w:r>
    </w:p>
    <w:p w14:paraId="7948A977"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Din läkare kommer att avgöra vilket behandlingsschema som är lämpligast för dig. Din behandling</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kommer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att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starta med Yesafili-injektioner 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gång</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månaden.</w:t>
      </w:r>
    </w:p>
    <w:p w14:paraId="739A3689"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7E2B0CCB"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Intervallet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mellan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två</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injektioner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ska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inte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vara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kortare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än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månad.</w:t>
      </w:r>
    </w:p>
    <w:p w14:paraId="5496BEA8"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361D1710"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Läkaren kan besluta att avsluta behandlingen med Yesafili om du inte har någon nytta av fortsatt</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behandling.</w:t>
      </w:r>
    </w:p>
    <w:p w14:paraId="150A8719"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4FED8C18"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Behandlingen ska fortsätta med en injektion en gång i månaden tills tillståndet är stabilt. Det kan</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behövas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tre eller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flera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injektioner.</w:t>
      </w:r>
    </w:p>
    <w:p w14:paraId="67244F88"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770BF3F0"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Läkaren övervakar hur du svarar på behandling och kan fortsätta din behandling genom att gradvis öka</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intervallet mellan injektionerna för att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bevara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ett stabilt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tillstånd.</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Om</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ditt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tillstånd börjar försämras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längre behandlingsintervall, kan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läkaren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förkorta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intervallet.</w:t>
      </w:r>
    </w:p>
    <w:p w14:paraId="209A2EBB"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55FF8F2E"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Baserat på hur du svarar på behandlingen beslutar läkaren om uppföljningsundersökningar och</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behandlingar.</w:t>
      </w:r>
    </w:p>
    <w:p w14:paraId="4824A9FB"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4199ECF5" w14:textId="77777777" w:rsidR="006C620A" w:rsidRPr="00910BAE" w:rsidRDefault="00B00C05" w:rsidP="006C620A">
      <w:pPr>
        <w:autoSpaceDE w:val="0"/>
        <w:autoSpaceDN w:val="0"/>
        <w:spacing w:after="0" w:line="240" w:lineRule="auto"/>
        <w:rPr>
          <w:rFonts w:ascii="Times New Roman" w:eastAsia="Times New Roman" w:hAnsi="Times New Roman" w:cs="Times New Roman"/>
          <w:b/>
          <w:bCs/>
          <w:iCs/>
        </w:rPr>
      </w:pPr>
      <w:r w:rsidRPr="00910BAE">
        <w:rPr>
          <w:rFonts w:ascii="Times New Roman" w:eastAsia="Times New Roman" w:hAnsi="Times New Roman" w:cs="Times New Roman"/>
          <w:b/>
          <w:bCs/>
          <w:iCs/>
        </w:rPr>
        <w:t>Diabetiska</w:t>
      </w:r>
      <w:r w:rsidRPr="00910BAE">
        <w:rPr>
          <w:rFonts w:ascii="Times New Roman" w:eastAsia="Times New Roman" w:hAnsi="Times New Roman" w:cs="Times New Roman"/>
          <w:b/>
          <w:bCs/>
          <w:iCs/>
          <w:spacing w:val="-2"/>
        </w:rPr>
        <w:t xml:space="preserve"> </w:t>
      </w:r>
      <w:r w:rsidRPr="00910BAE">
        <w:rPr>
          <w:rFonts w:ascii="Times New Roman" w:eastAsia="Times New Roman" w:hAnsi="Times New Roman" w:cs="Times New Roman"/>
          <w:b/>
          <w:bCs/>
          <w:iCs/>
        </w:rPr>
        <w:t>makulaödem</w:t>
      </w:r>
      <w:r w:rsidRPr="00910BAE">
        <w:rPr>
          <w:rFonts w:ascii="Times New Roman" w:eastAsia="Times New Roman" w:hAnsi="Times New Roman" w:cs="Times New Roman"/>
          <w:b/>
          <w:bCs/>
          <w:iCs/>
          <w:spacing w:val="-1"/>
        </w:rPr>
        <w:t xml:space="preserve"> </w:t>
      </w:r>
      <w:r w:rsidRPr="00910BAE">
        <w:rPr>
          <w:rFonts w:ascii="Times New Roman" w:eastAsia="Times New Roman" w:hAnsi="Times New Roman" w:cs="Times New Roman"/>
          <w:b/>
          <w:bCs/>
          <w:iCs/>
        </w:rPr>
        <w:t>(DME)</w:t>
      </w:r>
    </w:p>
    <w:p w14:paraId="492446A0"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Patienter med DME får behandling med en injektion en gång i månaden för de första fem doserna och</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därefter en injektion varannan månad.</w:t>
      </w:r>
    </w:p>
    <w:p w14:paraId="0FB636E1"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5C64058B"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Behandlingsintervallet kan hållas till varannan månad eller anpassas efter ditt tillstånd, utifrån läkarens</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bedömning.</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Behandlande</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läkare bestämmer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hur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ofta kontrollbesöken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ska ske.</w:t>
      </w:r>
    </w:p>
    <w:p w14:paraId="04357AFE"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12BC1F6B"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Om det fastställs att du inte har nytta av fortsatt behandling kan din läkare besluta att avsluta</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behandlingen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med Yesafili.</w:t>
      </w:r>
    </w:p>
    <w:p w14:paraId="560E07BD"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734BBC84" w14:textId="77777777" w:rsidR="006C620A" w:rsidRPr="00910BAE" w:rsidRDefault="00B00C05" w:rsidP="006C620A">
      <w:pPr>
        <w:autoSpaceDE w:val="0"/>
        <w:autoSpaceDN w:val="0"/>
        <w:spacing w:after="0" w:line="240" w:lineRule="auto"/>
        <w:rPr>
          <w:rFonts w:ascii="Times New Roman" w:eastAsia="Times New Roman" w:hAnsi="Times New Roman" w:cs="Times New Roman"/>
          <w:b/>
          <w:bCs/>
          <w:iCs/>
        </w:rPr>
      </w:pPr>
      <w:r w:rsidRPr="00910BAE">
        <w:rPr>
          <w:rFonts w:ascii="Times New Roman" w:eastAsia="Times New Roman" w:hAnsi="Times New Roman" w:cs="Times New Roman"/>
          <w:b/>
          <w:bCs/>
          <w:iCs/>
        </w:rPr>
        <w:t>Myopisk</w:t>
      </w:r>
      <w:r w:rsidRPr="00910BAE">
        <w:rPr>
          <w:rFonts w:ascii="Times New Roman" w:eastAsia="Times New Roman" w:hAnsi="Times New Roman" w:cs="Times New Roman"/>
          <w:b/>
          <w:bCs/>
          <w:iCs/>
          <w:spacing w:val="-2"/>
        </w:rPr>
        <w:t xml:space="preserve"> </w:t>
      </w:r>
      <w:r w:rsidRPr="00910BAE">
        <w:rPr>
          <w:rFonts w:ascii="Times New Roman" w:eastAsia="Times New Roman" w:hAnsi="Times New Roman" w:cs="Times New Roman"/>
          <w:b/>
          <w:bCs/>
          <w:iCs/>
        </w:rPr>
        <w:t>CNV</w:t>
      </w:r>
    </w:p>
    <w:p w14:paraId="3B8C1282"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Patienter med myopisk CNV behandlas med en engångsinjektion. Du kommer endast att få ytterligare</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injektioner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om</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läkarens</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undersökning visar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att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ditt tillstånd</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inte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har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förbättrats.</w:t>
      </w:r>
    </w:p>
    <w:p w14:paraId="07AED720"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597FAE8E"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Intervallet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mellan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två</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injektioner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ska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inte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vara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kortare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än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månad.</w:t>
      </w:r>
    </w:p>
    <w:p w14:paraId="125865D0"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6446A970"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Om ditt tillstånd försvinner och sedan kommer tillbaka kan läkaren börja om med behandlingen.</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Behandlande</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läkare bestämmer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hur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ofta kontrollbesöken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ska ske.</w:t>
      </w:r>
    </w:p>
    <w:p w14:paraId="05DF1578"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5A473FA9"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En detaljerad bruksanvisning finns i slutet av bipacksedeln under ”Beredning och administrering av</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Yesafili”.</w:t>
      </w:r>
    </w:p>
    <w:p w14:paraId="7A621088" w14:textId="77777777" w:rsidR="006C620A" w:rsidRPr="00910BAE" w:rsidRDefault="006C620A" w:rsidP="006C620A">
      <w:pPr>
        <w:autoSpaceDE w:val="0"/>
        <w:autoSpaceDN w:val="0"/>
        <w:spacing w:after="0" w:line="240" w:lineRule="auto"/>
        <w:outlineLvl w:val="0"/>
        <w:rPr>
          <w:rFonts w:ascii="Times New Roman" w:eastAsia="Times New Roman" w:hAnsi="Times New Roman" w:cs="Times New Roman"/>
          <w:b/>
          <w:bCs/>
        </w:rPr>
      </w:pPr>
    </w:p>
    <w:p w14:paraId="1F211EF4" w14:textId="77777777" w:rsidR="006C620A" w:rsidRPr="00910BAE" w:rsidRDefault="00B00C05" w:rsidP="006C620A">
      <w:pPr>
        <w:autoSpaceDE w:val="0"/>
        <w:autoSpaceDN w:val="0"/>
        <w:spacing w:after="0" w:line="240" w:lineRule="auto"/>
        <w:outlineLvl w:val="0"/>
        <w:rPr>
          <w:rFonts w:ascii="Times New Roman" w:eastAsia="Times New Roman" w:hAnsi="Times New Roman" w:cs="Times New Roman"/>
          <w:b/>
          <w:bCs/>
        </w:rPr>
      </w:pPr>
      <w:r w:rsidRPr="00910BAE">
        <w:rPr>
          <w:rFonts w:ascii="Times New Roman" w:eastAsia="Times New Roman" w:hAnsi="Times New Roman" w:cs="Times New Roman"/>
          <w:b/>
          <w:bCs/>
        </w:rPr>
        <w:t>Om</w:t>
      </w:r>
      <w:r w:rsidRPr="00910BAE">
        <w:rPr>
          <w:rFonts w:ascii="Times New Roman" w:eastAsia="Times New Roman" w:hAnsi="Times New Roman" w:cs="Times New Roman"/>
          <w:b/>
          <w:bCs/>
          <w:spacing w:val="-3"/>
        </w:rPr>
        <w:t xml:space="preserve"> </w:t>
      </w:r>
      <w:r w:rsidRPr="00910BAE">
        <w:rPr>
          <w:rFonts w:ascii="Times New Roman" w:eastAsia="Times New Roman" w:hAnsi="Times New Roman" w:cs="Times New Roman"/>
          <w:b/>
          <w:bCs/>
        </w:rPr>
        <w:t>man</w:t>
      </w:r>
      <w:r w:rsidRPr="00910BAE">
        <w:rPr>
          <w:rFonts w:ascii="Times New Roman" w:eastAsia="Times New Roman" w:hAnsi="Times New Roman" w:cs="Times New Roman"/>
          <w:b/>
          <w:bCs/>
          <w:spacing w:val="-3"/>
        </w:rPr>
        <w:t xml:space="preserve"> </w:t>
      </w:r>
      <w:r w:rsidRPr="00910BAE">
        <w:rPr>
          <w:rFonts w:ascii="Times New Roman" w:eastAsia="Times New Roman" w:hAnsi="Times New Roman" w:cs="Times New Roman"/>
          <w:b/>
          <w:bCs/>
        </w:rPr>
        <w:t>missar</w:t>
      </w:r>
      <w:r w:rsidRPr="00910BAE">
        <w:rPr>
          <w:rFonts w:ascii="Times New Roman" w:eastAsia="Times New Roman" w:hAnsi="Times New Roman" w:cs="Times New Roman"/>
          <w:b/>
          <w:bCs/>
          <w:spacing w:val="-1"/>
        </w:rPr>
        <w:t xml:space="preserve"> </w:t>
      </w:r>
      <w:r w:rsidRPr="00910BAE">
        <w:rPr>
          <w:rFonts w:ascii="Times New Roman" w:eastAsia="Times New Roman" w:hAnsi="Times New Roman" w:cs="Times New Roman"/>
          <w:b/>
          <w:bCs/>
        </w:rPr>
        <w:t>att ge</w:t>
      </w:r>
      <w:r w:rsidRPr="00910BAE">
        <w:rPr>
          <w:rFonts w:ascii="Times New Roman" w:eastAsia="Times New Roman" w:hAnsi="Times New Roman" w:cs="Times New Roman"/>
          <w:b/>
          <w:bCs/>
          <w:spacing w:val="-1"/>
        </w:rPr>
        <w:t xml:space="preserve"> </w:t>
      </w:r>
      <w:r w:rsidRPr="00910BAE">
        <w:rPr>
          <w:rFonts w:ascii="Times New Roman" w:eastAsia="Times New Roman" w:hAnsi="Times New Roman" w:cs="Times New Roman"/>
          <w:b/>
          <w:bCs/>
        </w:rPr>
        <w:t>dig</w:t>
      </w:r>
      <w:r w:rsidRPr="00910BAE">
        <w:rPr>
          <w:rFonts w:ascii="Times New Roman" w:eastAsia="Times New Roman" w:hAnsi="Times New Roman" w:cs="Times New Roman"/>
          <w:b/>
          <w:bCs/>
          <w:spacing w:val="-1"/>
        </w:rPr>
        <w:t xml:space="preserve"> </w:t>
      </w:r>
      <w:r w:rsidRPr="00910BAE">
        <w:rPr>
          <w:rFonts w:ascii="Times New Roman" w:eastAsia="Times New Roman" w:hAnsi="Times New Roman" w:cs="Times New Roman"/>
          <w:b/>
          <w:bCs/>
        </w:rPr>
        <w:t>en dos</w:t>
      </w:r>
      <w:r w:rsidRPr="00910BAE">
        <w:rPr>
          <w:rFonts w:ascii="Times New Roman" w:eastAsia="Times New Roman" w:hAnsi="Times New Roman" w:cs="Times New Roman"/>
          <w:b/>
          <w:bCs/>
          <w:spacing w:val="-1"/>
        </w:rPr>
        <w:t xml:space="preserve"> </w:t>
      </w:r>
      <w:r w:rsidRPr="00910BAE">
        <w:rPr>
          <w:rFonts w:ascii="Times New Roman" w:eastAsia="Times New Roman" w:hAnsi="Times New Roman" w:cs="Times New Roman"/>
          <w:b/>
          <w:bCs/>
        </w:rPr>
        <w:t>av Yesafili</w:t>
      </w:r>
    </w:p>
    <w:p w14:paraId="54AD3FB2"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Boka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ett nytt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besök för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undersökning</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och</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injektion.</w:t>
      </w:r>
    </w:p>
    <w:p w14:paraId="15716D54"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3B7BE4F1" w14:textId="77777777" w:rsidR="006C620A" w:rsidRPr="00910BAE" w:rsidRDefault="00B00C05" w:rsidP="006C620A">
      <w:pPr>
        <w:autoSpaceDE w:val="0"/>
        <w:autoSpaceDN w:val="0"/>
        <w:spacing w:after="0" w:line="240" w:lineRule="auto"/>
        <w:outlineLvl w:val="0"/>
        <w:rPr>
          <w:rFonts w:ascii="Times New Roman" w:eastAsia="Times New Roman" w:hAnsi="Times New Roman" w:cs="Times New Roman"/>
          <w:b/>
          <w:bCs/>
        </w:rPr>
      </w:pPr>
      <w:r w:rsidRPr="00910BAE">
        <w:rPr>
          <w:rFonts w:ascii="Times New Roman" w:eastAsia="Times New Roman" w:hAnsi="Times New Roman" w:cs="Times New Roman"/>
          <w:b/>
          <w:bCs/>
        </w:rPr>
        <w:t>Innan</w:t>
      </w:r>
      <w:r w:rsidRPr="00910BAE">
        <w:rPr>
          <w:rFonts w:ascii="Times New Roman" w:eastAsia="Times New Roman" w:hAnsi="Times New Roman" w:cs="Times New Roman"/>
          <w:b/>
          <w:bCs/>
          <w:spacing w:val="-2"/>
        </w:rPr>
        <w:t xml:space="preserve"> </w:t>
      </w:r>
      <w:r w:rsidRPr="00910BAE">
        <w:rPr>
          <w:rFonts w:ascii="Times New Roman" w:eastAsia="Times New Roman" w:hAnsi="Times New Roman" w:cs="Times New Roman"/>
          <w:b/>
          <w:bCs/>
        </w:rPr>
        <w:t>behandlingen</w:t>
      </w:r>
      <w:r w:rsidRPr="00910BAE">
        <w:rPr>
          <w:rFonts w:ascii="Times New Roman" w:eastAsia="Times New Roman" w:hAnsi="Times New Roman" w:cs="Times New Roman"/>
          <w:b/>
          <w:bCs/>
          <w:spacing w:val="-1"/>
        </w:rPr>
        <w:t xml:space="preserve"> </w:t>
      </w:r>
      <w:r w:rsidRPr="00910BAE">
        <w:rPr>
          <w:rFonts w:ascii="Times New Roman" w:eastAsia="Times New Roman" w:hAnsi="Times New Roman" w:cs="Times New Roman"/>
          <w:b/>
          <w:bCs/>
        </w:rPr>
        <w:t>med</w:t>
      </w:r>
      <w:r w:rsidRPr="00910BAE">
        <w:rPr>
          <w:rFonts w:ascii="Times New Roman" w:eastAsia="Times New Roman" w:hAnsi="Times New Roman" w:cs="Times New Roman"/>
          <w:b/>
          <w:bCs/>
          <w:spacing w:val="-3"/>
        </w:rPr>
        <w:t xml:space="preserve"> </w:t>
      </w:r>
      <w:r w:rsidRPr="00910BAE">
        <w:rPr>
          <w:rFonts w:ascii="Times New Roman" w:eastAsia="Times New Roman" w:hAnsi="Times New Roman" w:cs="Times New Roman"/>
          <w:b/>
          <w:bCs/>
        </w:rPr>
        <w:t>Yesafili stoppas</w:t>
      </w:r>
    </w:p>
    <w:p w14:paraId="1B0AB896"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Kontakta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läkare</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innan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du slutar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med behandlingen.</w:t>
      </w:r>
    </w:p>
    <w:p w14:paraId="05580D77"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1E093FD6"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Om du</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har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ytterligare</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frågor om</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detta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läkemedel, kontakta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läkare.</w:t>
      </w:r>
    </w:p>
    <w:p w14:paraId="63E2B1A8"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0AC66DB9"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796C1710" w14:textId="77777777" w:rsidR="006C620A" w:rsidRPr="00910BAE" w:rsidRDefault="00B00C05" w:rsidP="000F2FAE">
      <w:pPr>
        <w:numPr>
          <w:ilvl w:val="0"/>
          <w:numId w:val="10"/>
        </w:numPr>
        <w:tabs>
          <w:tab w:val="left" w:pos="785"/>
          <w:tab w:val="left" w:pos="786"/>
        </w:tabs>
        <w:autoSpaceDE w:val="0"/>
        <w:autoSpaceDN w:val="0"/>
        <w:spacing w:after="0" w:line="240" w:lineRule="auto"/>
        <w:ind w:left="568" w:hanging="568"/>
        <w:outlineLvl w:val="0"/>
        <w:rPr>
          <w:rFonts w:ascii="Times New Roman" w:eastAsia="Times New Roman" w:hAnsi="Times New Roman" w:cs="Times New Roman"/>
          <w:b/>
          <w:bCs/>
        </w:rPr>
      </w:pPr>
      <w:r w:rsidRPr="00910BAE">
        <w:rPr>
          <w:rFonts w:ascii="Times New Roman" w:eastAsia="Times New Roman" w:hAnsi="Times New Roman" w:cs="Times New Roman"/>
          <w:b/>
          <w:bCs/>
        </w:rPr>
        <w:t>Eventuella</w:t>
      </w:r>
      <w:r w:rsidRPr="00910BAE">
        <w:rPr>
          <w:rFonts w:ascii="Times New Roman" w:eastAsia="Times New Roman" w:hAnsi="Times New Roman" w:cs="Times New Roman"/>
          <w:b/>
          <w:bCs/>
          <w:spacing w:val="-1"/>
        </w:rPr>
        <w:t xml:space="preserve"> </w:t>
      </w:r>
      <w:r w:rsidRPr="00910BAE">
        <w:rPr>
          <w:rFonts w:ascii="Times New Roman" w:eastAsia="Times New Roman" w:hAnsi="Times New Roman" w:cs="Times New Roman"/>
          <w:b/>
          <w:bCs/>
        </w:rPr>
        <w:t>biverkningar</w:t>
      </w:r>
    </w:p>
    <w:p w14:paraId="42BDBE3E" w14:textId="77777777" w:rsidR="006C620A" w:rsidRPr="00910BAE" w:rsidRDefault="006C620A" w:rsidP="006C620A">
      <w:pPr>
        <w:autoSpaceDE w:val="0"/>
        <w:autoSpaceDN w:val="0"/>
        <w:spacing w:after="0" w:line="240" w:lineRule="auto"/>
        <w:rPr>
          <w:rFonts w:ascii="Times New Roman" w:eastAsia="Times New Roman" w:hAnsi="Times New Roman" w:cs="Times New Roman"/>
          <w:b/>
        </w:rPr>
      </w:pPr>
    </w:p>
    <w:p w14:paraId="04382D10"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Liksom alla läkemedel kan detta läkemedel orsaka biverkningar, men alla användare behöver inte få</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dem.</w:t>
      </w:r>
    </w:p>
    <w:p w14:paraId="7A257ECC"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0B7E5CF6" w14:textId="77777777" w:rsidR="006C620A" w:rsidRPr="00910BAE" w:rsidRDefault="00B00C05" w:rsidP="006C620A">
      <w:pPr>
        <w:autoSpaceDE w:val="0"/>
        <w:autoSpaceDN w:val="0"/>
        <w:spacing w:after="0" w:line="240" w:lineRule="auto"/>
        <w:rPr>
          <w:rFonts w:ascii="Times New Roman" w:eastAsia="Times New Roman" w:hAnsi="Times New Roman" w:cs="Times New Roman"/>
          <w:b/>
        </w:rPr>
      </w:pPr>
      <w:r w:rsidRPr="00910BAE">
        <w:rPr>
          <w:rFonts w:ascii="Times New Roman" w:eastAsia="Times New Roman" w:hAnsi="Times New Roman" w:cs="Times New Roman"/>
          <w:b/>
        </w:rPr>
        <w:lastRenderedPageBreak/>
        <w:t xml:space="preserve">Allergiska reaktioner </w:t>
      </w:r>
      <w:r w:rsidRPr="00910BAE">
        <w:rPr>
          <w:rFonts w:ascii="Times New Roman" w:eastAsia="Times New Roman" w:hAnsi="Times New Roman" w:cs="Times New Roman"/>
        </w:rPr>
        <w:t xml:space="preserve">(överkänslighet) kan eventuellt förekomma. </w:t>
      </w:r>
      <w:r w:rsidRPr="00910BAE">
        <w:rPr>
          <w:rFonts w:ascii="Times New Roman" w:eastAsia="Times New Roman" w:hAnsi="Times New Roman" w:cs="Times New Roman"/>
          <w:b/>
        </w:rPr>
        <w:t>Dessa kan vara allvarliga och</w:t>
      </w:r>
      <w:r w:rsidRPr="00910BAE">
        <w:rPr>
          <w:rFonts w:ascii="Times New Roman" w:eastAsia="Times New Roman" w:hAnsi="Times New Roman" w:cs="Times New Roman"/>
          <w:b/>
          <w:spacing w:val="-52"/>
        </w:rPr>
        <w:t xml:space="preserve"> </w:t>
      </w:r>
      <w:r w:rsidRPr="00910BAE">
        <w:rPr>
          <w:rFonts w:ascii="Times New Roman" w:eastAsia="Times New Roman" w:hAnsi="Times New Roman" w:cs="Times New Roman"/>
          <w:b/>
        </w:rPr>
        <w:t>kräva</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att du</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omedelbart</w:t>
      </w:r>
      <w:r w:rsidRPr="00910BAE">
        <w:rPr>
          <w:rFonts w:ascii="Times New Roman" w:eastAsia="Times New Roman" w:hAnsi="Times New Roman" w:cs="Times New Roman"/>
          <w:b/>
          <w:spacing w:val="-2"/>
        </w:rPr>
        <w:t xml:space="preserve"> </w:t>
      </w:r>
      <w:r w:rsidRPr="00910BAE">
        <w:rPr>
          <w:rFonts w:ascii="Times New Roman" w:eastAsia="Times New Roman" w:hAnsi="Times New Roman" w:cs="Times New Roman"/>
          <w:b/>
        </w:rPr>
        <w:t>kontaktar läkaren.</w:t>
      </w:r>
    </w:p>
    <w:p w14:paraId="09C0FECB" w14:textId="77777777" w:rsidR="006C620A" w:rsidRPr="00910BAE" w:rsidRDefault="006C620A" w:rsidP="006C620A">
      <w:pPr>
        <w:autoSpaceDE w:val="0"/>
        <w:autoSpaceDN w:val="0"/>
        <w:spacing w:after="0" w:line="240" w:lineRule="auto"/>
        <w:rPr>
          <w:rFonts w:ascii="Times New Roman" w:eastAsia="Times New Roman" w:hAnsi="Times New Roman" w:cs="Times New Roman"/>
          <w:b/>
        </w:rPr>
      </w:pPr>
    </w:p>
    <w:p w14:paraId="4BFB78C7"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Vid administrering av aflibercept kan det förekomma biverkningar som påverkar ögonen på grund av</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 xml:space="preserve">injektionsproceduren. Vissa av dessa kan vara </w:t>
      </w:r>
      <w:r w:rsidRPr="00910BAE">
        <w:rPr>
          <w:rFonts w:ascii="Times New Roman" w:eastAsia="Times New Roman" w:hAnsi="Times New Roman" w:cs="Times New Roman"/>
          <w:b/>
        </w:rPr>
        <w:t xml:space="preserve">allvarliga </w:t>
      </w:r>
      <w:r w:rsidRPr="00910BAE">
        <w:rPr>
          <w:rFonts w:ascii="Times New Roman" w:eastAsia="Times New Roman" w:hAnsi="Times New Roman" w:cs="Times New Roman"/>
        </w:rPr>
        <w:t xml:space="preserve">och omfatta </w:t>
      </w:r>
      <w:r w:rsidRPr="00910BAE">
        <w:rPr>
          <w:rFonts w:ascii="Times New Roman" w:eastAsia="Times New Roman" w:hAnsi="Times New Roman" w:cs="Times New Roman"/>
          <w:b/>
        </w:rPr>
        <w:t>blindhet, en allvarlig infektion</w:t>
      </w:r>
      <w:r w:rsidRPr="00910BAE">
        <w:rPr>
          <w:rFonts w:ascii="Times New Roman" w:eastAsia="Times New Roman" w:hAnsi="Times New Roman" w:cs="Times New Roman"/>
          <w:b/>
          <w:spacing w:val="-52"/>
        </w:rPr>
        <w:t xml:space="preserve"> </w:t>
      </w:r>
      <w:r w:rsidRPr="00910BAE">
        <w:rPr>
          <w:rFonts w:ascii="Times New Roman" w:eastAsia="Times New Roman" w:hAnsi="Times New Roman" w:cs="Times New Roman"/>
          <w:b/>
        </w:rPr>
        <w:t xml:space="preserve">eller inflammation i ögat </w:t>
      </w:r>
      <w:r w:rsidRPr="00910BAE">
        <w:rPr>
          <w:rFonts w:ascii="Times New Roman" w:eastAsia="Times New Roman" w:hAnsi="Times New Roman" w:cs="Times New Roman"/>
        </w:rPr>
        <w:t xml:space="preserve">(endoftalmit), </w:t>
      </w:r>
      <w:r w:rsidRPr="00910BAE">
        <w:rPr>
          <w:rFonts w:ascii="Times New Roman" w:eastAsia="Times New Roman" w:hAnsi="Times New Roman" w:cs="Times New Roman"/>
          <w:b/>
        </w:rPr>
        <w:t>avlossning, bristning eller blödning i det ljuskänsliga</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skiktet i bakre delen av ögat (</w:t>
      </w:r>
      <w:r w:rsidRPr="00910BAE">
        <w:rPr>
          <w:rFonts w:ascii="Times New Roman" w:eastAsia="Times New Roman" w:hAnsi="Times New Roman" w:cs="Times New Roman"/>
        </w:rPr>
        <w:t xml:space="preserve">näthinneavlossning eller -ruptur), </w:t>
      </w:r>
      <w:r w:rsidRPr="00910BAE">
        <w:rPr>
          <w:rFonts w:ascii="Times New Roman" w:eastAsia="Times New Roman" w:hAnsi="Times New Roman" w:cs="Times New Roman"/>
          <w:b/>
        </w:rPr>
        <w:t xml:space="preserve">grumling av ögonlinsen </w:t>
      </w:r>
      <w:r w:rsidRPr="00910BAE">
        <w:rPr>
          <w:rFonts w:ascii="Times New Roman" w:eastAsia="Times New Roman" w:hAnsi="Times New Roman" w:cs="Times New Roman"/>
        </w:rPr>
        <w:t>(katarakt),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b/>
        </w:rPr>
        <w:t xml:space="preserve">blödning i ögat </w:t>
      </w:r>
      <w:r w:rsidRPr="00910BAE">
        <w:rPr>
          <w:rFonts w:ascii="Times New Roman" w:eastAsia="Times New Roman" w:hAnsi="Times New Roman" w:cs="Times New Roman"/>
        </w:rPr>
        <w:t xml:space="preserve">(glaskroppsblödning), </w:t>
      </w:r>
      <w:r w:rsidRPr="00910BAE">
        <w:rPr>
          <w:rFonts w:ascii="Times New Roman" w:eastAsia="Times New Roman" w:hAnsi="Times New Roman" w:cs="Times New Roman"/>
          <w:b/>
        </w:rPr>
        <w:t>avlossning av den gelliknande substansen i ögat från</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 xml:space="preserve">näthinnan </w:t>
      </w:r>
      <w:r w:rsidRPr="00910BAE">
        <w:rPr>
          <w:rFonts w:ascii="Times New Roman" w:eastAsia="Times New Roman" w:hAnsi="Times New Roman" w:cs="Times New Roman"/>
        </w:rPr>
        <w:t xml:space="preserve">(glaskroppsavlossning) och </w:t>
      </w:r>
      <w:r w:rsidRPr="00910BAE">
        <w:rPr>
          <w:rFonts w:ascii="Times New Roman" w:eastAsia="Times New Roman" w:hAnsi="Times New Roman" w:cs="Times New Roman"/>
          <w:b/>
        </w:rPr>
        <w:t>ökning av trycket i ögat</w:t>
      </w:r>
      <w:r w:rsidRPr="00910BAE">
        <w:rPr>
          <w:rFonts w:ascii="Times New Roman" w:eastAsia="Times New Roman" w:hAnsi="Times New Roman" w:cs="Times New Roman"/>
        </w:rPr>
        <w:t>, se avsnitt 2. Dessa allvarliga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biverkningar som påverkar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ögonen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inträffade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vid färre</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än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1 av</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1</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900</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injektioner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i</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kliniska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studier.</w:t>
      </w:r>
    </w:p>
    <w:p w14:paraId="09554BA1"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28431118"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Om du upplever plötslig försämring av synen, eller en ökning av smärta och rodnad i ögat efter</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injektionen,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 xml:space="preserve">ska du </w:t>
      </w:r>
      <w:r w:rsidRPr="00910BAE">
        <w:rPr>
          <w:rFonts w:ascii="Times New Roman" w:eastAsia="Times New Roman" w:hAnsi="Times New Roman" w:cs="Times New Roman"/>
          <w:b/>
        </w:rPr>
        <w:t>omedelbart kontakta läkaren</w:t>
      </w:r>
      <w:r w:rsidRPr="00910BAE">
        <w:rPr>
          <w:rFonts w:ascii="Times New Roman" w:eastAsia="Times New Roman" w:hAnsi="Times New Roman" w:cs="Times New Roman"/>
        </w:rPr>
        <w:t>.</w:t>
      </w:r>
    </w:p>
    <w:p w14:paraId="2FF382A3"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2BE7748B" w14:textId="77777777" w:rsidR="006C620A" w:rsidRPr="00910BAE" w:rsidRDefault="00B00C05" w:rsidP="006C620A">
      <w:pPr>
        <w:autoSpaceDE w:val="0"/>
        <w:autoSpaceDN w:val="0"/>
        <w:spacing w:after="0" w:line="240" w:lineRule="auto"/>
        <w:outlineLvl w:val="0"/>
        <w:rPr>
          <w:rFonts w:ascii="Times New Roman" w:eastAsia="Times New Roman" w:hAnsi="Times New Roman" w:cs="Times New Roman"/>
          <w:b/>
          <w:bCs/>
        </w:rPr>
      </w:pPr>
      <w:r w:rsidRPr="00910BAE">
        <w:rPr>
          <w:rFonts w:ascii="Times New Roman" w:eastAsia="Times New Roman" w:hAnsi="Times New Roman" w:cs="Times New Roman"/>
          <w:b/>
          <w:bCs/>
        </w:rPr>
        <w:t>Lista</w:t>
      </w:r>
      <w:r w:rsidRPr="00910BAE">
        <w:rPr>
          <w:rFonts w:ascii="Times New Roman" w:eastAsia="Times New Roman" w:hAnsi="Times New Roman" w:cs="Times New Roman"/>
          <w:b/>
          <w:bCs/>
          <w:spacing w:val="-3"/>
        </w:rPr>
        <w:t xml:space="preserve"> </w:t>
      </w:r>
      <w:r w:rsidRPr="00910BAE">
        <w:rPr>
          <w:rFonts w:ascii="Times New Roman" w:eastAsia="Times New Roman" w:hAnsi="Times New Roman" w:cs="Times New Roman"/>
          <w:b/>
          <w:bCs/>
        </w:rPr>
        <w:t>över</w:t>
      </w:r>
      <w:r w:rsidRPr="00910BAE">
        <w:rPr>
          <w:rFonts w:ascii="Times New Roman" w:eastAsia="Times New Roman" w:hAnsi="Times New Roman" w:cs="Times New Roman"/>
          <w:b/>
          <w:bCs/>
          <w:spacing w:val="-3"/>
        </w:rPr>
        <w:t xml:space="preserve"> </w:t>
      </w:r>
      <w:r w:rsidRPr="00910BAE">
        <w:rPr>
          <w:rFonts w:ascii="Times New Roman" w:eastAsia="Times New Roman" w:hAnsi="Times New Roman" w:cs="Times New Roman"/>
          <w:b/>
          <w:bCs/>
        </w:rPr>
        <w:t>rapporterade biverkningar</w:t>
      </w:r>
    </w:p>
    <w:p w14:paraId="696EBD5A"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Följande förteckning är en lista över biverkningar som rapporterats och som har ett eventuellt samband</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injektionsproceduren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eller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läkemedlet.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Bli inte</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rädd,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du</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kanske</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inte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drabbas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av</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någon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av</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dessa.</w:t>
      </w:r>
    </w:p>
    <w:p w14:paraId="58632320"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Diskutera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alltid</w:t>
      </w:r>
      <w:r w:rsidRPr="00910BAE">
        <w:rPr>
          <w:rFonts w:ascii="Times New Roman" w:eastAsia="Times New Roman" w:hAnsi="Times New Roman" w:cs="Times New Roman"/>
          <w:spacing w:val="-5"/>
        </w:rPr>
        <w:t xml:space="preserve"> </w:t>
      </w:r>
      <w:r w:rsidRPr="00910BAE">
        <w:rPr>
          <w:rFonts w:ascii="Times New Roman" w:eastAsia="Times New Roman" w:hAnsi="Times New Roman" w:cs="Times New Roman"/>
        </w:rPr>
        <w:t>misstänkta</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biverkningar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läkaren.</w:t>
      </w:r>
    </w:p>
    <w:p w14:paraId="6E475F02"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4314CE81" w14:textId="77777777" w:rsidR="006C620A" w:rsidRPr="00910BAE" w:rsidRDefault="00B00C05" w:rsidP="006C620A">
      <w:pPr>
        <w:autoSpaceDE w:val="0"/>
        <w:autoSpaceDN w:val="0"/>
        <w:spacing w:after="0" w:line="240" w:lineRule="auto"/>
        <w:rPr>
          <w:rFonts w:ascii="Times New Roman" w:eastAsia="Times New Roman" w:hAnsi="Times New Roman" w:cs="Times New Roman"/>
          <w:i/>
        </w:rPr>
      </w:pPr>
      <w:r w:rsidRPr="00910BAE">
        <w:rPr>
          <w:rFonts w:ascii="Times New Roman" w:eastAsia="Times New Roman" w:hAnsi="Times New Roman" w:cs="Times New Roman"/>
          <w:b/>
        </w:rPr>
        <w:t>Mycket</w:t>
      </w:r>
      <w:r w:rsidRPr="00910BAE">
        <w:rPr>
          <w:rFonts w:ascii="Times New Roman" w:eastAsia="Times New Roman" w:hAnsi="Times New Roman" w:cs="Times New Roman"/>
          <w:b/>
          <w:spacing w:val="-2"/>
        </w:rPr>
        <w:t xml:space="preserve"> </w:t>
      </w:r>
      <w:r w:rsidRPr="00910BAE">
        <w:rPr>
          <w:rFonts w:ascii="Times New Roman" w:eastAsia="Times New Roman" w:hAnsi="Times New Roman" w:cs="Times New Roman"/>
          <w:b/>
        </w:rPr>
        <w:t>vanliga biverkningar</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i/>
        </w:rPr>
        <w:t>(</w:t>
      </w:r>
      <w:r w:rsidRPr="00910BAE">
        <w:rPr>
          <w:rFonts w:ascii="Times New Roman" w:eastAsia="Times New Roman" w:hAnsi="Times New Roman" w:cs="Times New Roman"/>
          <w:iCs/>
        </w:rPr>
        <w:t>kan</w:t>
      </w:r>
      <w:r w:rsidRPr="00910BAE">
        <w:rPr>
          <w:rFonts w:ascii="Times New Roman" w:eastAsia="Times New Roman" w:hAnsi="Times New Roman" w:cs="Times New Roman"/>
          <w:iCs/>
          <w:spacing w:val="-1"/>
        </w:rPr>
        <w:t xml:space="preserve"> </w:t>
      </w:r>
      <w:r w:rsidRPr="00910BAE">
        <w:rPr>
          <w:rFonts w:ascii="Times New Roman" w:eastAsia="Times New Roman" w:hAnsi="Times New Roman" w:cs="Times New Roman"/>
          <w:iCs/>
        </w:rPr>
        <w:t>förekomma</w:t>
      </w:r>
      <w:r w:rsidRPr="00910BAE">
        <w:rPr>
          <w:rFonts w:ascii="Times New Roman" w:eastAsia="Times New Roman" w:hAnsi="Times New Roman" w:cs="Times New Roman"/>
          <w:iCs/>
          <w:spacing w:val="-2"/>
        </w:rPr>
        <w:t xml:space="preserve"> </w:t>
      </w:r>
      <w:r w:rsidRPr="00910BAE">
        <w:rPr>
          <w:rFonts w:ascii="Times New Roman" w:eastAsia="Times New Roman" w:hAnsi="Times New Roman" w:cs="Times New Roman"/>
          <w:iCs/>
        </w:rPr>
        <w:t>hos</w:t>
      </w:r>
      <w:r w:rsidRPr="00910BAE">
        <w:rPr>
          <w:rFonts w:ascii="Times New Roman" w:eastAsia="Times New Roman" w:hAnsi="Times New Roman" w:cs="Times New Roman"/>
          <w:iCs/>
          <w:spacing w:val="-3"/>
        </w:rPr>
        <w:t xml:space="preserve"> </w:t>
      </w:r>
      <w:r w:rsidRPr="00910BAE">
        <w:rPr>
          <w:rFonts w:ascii="Times New Roman" w:eastAsia="Times New Roman" w:hAnsi="Times New Roman" w:cs="Times New Roman"/>
          <w:iCs/>
        </w:rPr>
        <w:t>fler</w:t>
      </w:r>
      <w:r w:rsidRPr="00910BAE">
        <w:rPr>
          <w:rFonts w:ascii="Times New Roman" w:eastAsia="Times New Roman" w:hAnsi="Times New Roman" w:cs="Times New Roman"/>
          <w:iCs/>
          <w:spacing w:val="-1"/>
        </w:rPr>
        <w:t xml:space="preserve"> </w:t>
      </w:r>
      <w:r w:rsidRPr="00910BAE">
        <w:rPr>
          <w:rFonts w:ascii="Times New Roman" w:eastAsia="Times New Roman" w:hAnsi="Times New Roman" w:cs="Times New Roman"/>
          <w:iCs/>
        </w:rPr>
        <w:t>än</w:t>
      </w:r>
      <w:r w:rsidRPr="00910BAE">
        <w:rPr>
          <w:rFonts w:ascii="Times New Roman" w:eastAsia="Times New Roman" w:hAnsi="Times New Roman" w:cs="Times New Roman"/>
          <w:iCs/>
          <w:spacing w:val="-2"/>
        </w:rPr>
        <w:t xml:space="preserve"> </w:t>
      </w:r>
      <w:r w:rsidRPr="00910BAE">
        <w:rPr>
          <w:rFonts w:ascii="Times New Roman" w:eastAsia="Times New Roman" w:hAnsi="Times New Roman" w:cs="Times New Roman"/>
          <w:iCs/>
        </w:rPr>
        <w:t>1</w:t>
      </w:r>
      <w:r w:rsidRPr="00910BAE">
        <w:rPr>
          <w:rFonts w:ascii="Times New Roman" w:eastAsia="Times New Roman" w:hAnsi="Times New Roman" w:cs="Times New Roman"/>
          <w:iCs/>
          <w:spacing w:val="-1"/>
        </w:rPr>
        <w:t xml:space="preserve"> </w:t>
      </w:r>
      <w:r w:rsidRPr="00910BAE">
        <w:rPr>
          <w:rFonts w:ascii="Times New Roman" w:eastAsia="Times New Roman" w:hAnsi="Times New Roman" w:cs="Times New Roman"/>
          <w:iCs/>
        </w:rPr>
        <w:t>av</w:t>
      </w:r>
      <w:r w:rsidRPr="00910BAE">
        <w:rPr>
          <w:rFonts w:ascii="Times New Roman" w:eastAsia="Times New Roman" w:hAnsi="Times New Roman" w:cs="Times New Roman"/>
          <w:iCs/>
          <w:spacing w:val="-2"/>
        </w:rPr>
        <w:t xml:space="preserve"> </w:t>
      </w:r>
      <w:r w:rsidRPr="00910BAE">
        <w:rPr>
          <w:rFonts w:ascii="Times New Roman" w:eastAsia="Times New Roman" w:hAnsi="Times New Roman" w:cs="Times New Roman"/>
          <w:iCs/>
        </w:rPr>
        <w:t>10</w:t>
      </w:r>
      <w:r w:rsidRPr="00910BAE">
        <w:rPr>
          <w:rFonts w:ascii="Times New Roman" w:eastAsia="Times New Roman" w:hAnsi="Times New Roman" w:cs="Times New Roman"/>
          <w:iCs/>
          <w:spacing w:val="-1"/>
        </w:rPr>
        <w:t xml:space="preserve"> </w:t>
      </w:r>
      <w:r w:rsidRPr="00910BAE">
        <w:rPr>
          <w:rFonts w:ascii="Times New Roman" w:eastAsia="Times New Roman" w:hAnsi="Times New Roman" w:cs="Times New Roman"/>
          <w:iCs/>
        </w:rPr>
        <w:t>personer</w:t>
      </w:r>
      <w:r w:rsidRPr="00910BAE">
        <w:rPr>
          <w:rFonts w:ascii="Times New Roman" w:eastAsia="Times New Roman" w:hAnsi="Times New Roman" w:cs="Times New Roman"/>
          <w:i/>
        </w:rPr>
        <w:t>):</w:t>
      </w:r>
    </w:p>
    <w:p w14:paraId="10431198" w14:textId="77777777" w:rsidR="006C620A" w:rsidRPr="00910BAE" w:rsidRDefault="00B00C05" w:rsidP="000F2FAE">
      <w:pPr>
        <w:numPr>
          <w:ilvl w:val="0"/>
          <w:numId w:val="41"/>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försämring</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av</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syn</w:t>
      </w:r>
    </w:p>
    <w:p w14:paraId="7806A8D1" w14:textId="77777777" w:rsidR="006C620A" w:rsidRPr="00910BAE" w:rsidRDefault="00B00C05" w:rsidP="000F2FAE">
      <w:pPr>
        <w:numPr>
          <w:ilvl w:val="0"/>
          <w:numId w:val="41"/>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blödning</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i bakre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delen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av</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ögat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(blödning</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näthinnan)</w:t>
      </w:r>
    </w:p>
    <w:p w14:paraId="32874766" w14:textId="77777777" w:rsidR="006C620A" w:rsidRPr="00910BAE" w:rsidRDefault="00B00C05" w:rsidP="000F2FAE">
      <w:pPr>
        <w:numPr>
          <w:ilvl w:val="0"/>
          <w:numId w:val="41"/>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röda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ögon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som 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följd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av</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blödning</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från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små</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blodkärl</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i ögats yttre</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lager</w:t>
      </w:r>
    </w:p>
    <w:p w14:paraId="0ACAD612" w14:textId="77777777" w:rsidR="006C620A" w:rsidRPr="00910BAE" w:rsidRDefault="00B00C05" w:rsidP="000F2FAE">
      <w:pPr>
        <w:numPr>
          <w:ilvl w:val="0"/>
          <w:numId w:val="41"/>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ögonsmärta</w:t>
      </w:r>
    </w:p>
    <w:p w14:paraId="228324FE"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1C2EDD72" w14:textId="77777777" w:rsidR="006C620A" w:rsidRPr="00910BAE" w:rsidRDefault="00B00C05" w:rsidP="006C620A">
      <w:pPr>
        <w:autoSpaceDE w:val="0"/>
        <w:autoSpaceDN w:val="0"/>
        <w:spacing w:after="0" w:line="240" w:lineRule="auto"/>
        <w:rPr>
          <w:rFonts w:ascii="Times New Roman" w:eastAsia="Times New Roman" w:hAnsi="Times New Roman" w:cs="Times New Roman"/>
          <w:i/>
        </w:rPr>
      </w:pPr>
      <w:r w:rsidRPr="00910BAE">
        <w:rPr>
          <w:rFonts w:ascii="Times New Roman" w:eastAsia="Times New Roman" w:hAnsi="Times New Roman" w:cs="Times New Roman"/>
          <w:b/>
        </w:rPr>
        <w:t>Vanliga</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biverkningar</w:t>
      </w:r>
      <w:r w:rsidRPr="00910BAE">
        <w:rPr>
          <w:rFonts w:ascii="Times New Roman" w:eastAsia="Times New Roman" w:hAnsi="Times New Roman" w:cs="Times New Roman"/>
          <w:b/>
          <w:spacing w:val="-3"/>
        </w:rPr>
        <w:t xml:space="preserve"> </w:t>
      </w:r>
      <w:r w:rsidRPr="00910BAE">
        <w:rPr>
          <w:rFonts w:ascii="Times New Roman" w:eastAsia="Times New Roman" w:hAnsi="Times New Roman" w:cs="Times New Roman"/>
          <w:i/>
        </w:rPr>
        <w:t>(</w:t>
      </w:r>
      <w:r w:rsidRPr="00910BAE">
        <w:rPr>
          <w:rFonts w:ascii="Times New Roman" w:eastAsia="Times New Roman" w:hAnsi="Times New Roman" w:cs="Times New Roman"/>
          <w:iCs/>
        </w:rPr>
        <w:t>kan</w:t>
      </w:r>
      <w:r w:rsidRPr="00910BAE">
        <w:rPr>
          <w:rFonts w:ascii="Times New Roman" w:eastAsia="Times New Roman" w:hAnsi="Times New Roman" w:cs="Times New Roman"/>
          <w:iCs/>
          <w:spacing w:val="-1"/>
        </w:rPr>
        <w:t xml:space="preserve"> </w:t>
      </w:r>
      <w:r w:rsidRPr="00910BAE">
        <w:rPr>
          <w:rFonts w:ascii="Times New Roman" w:eastAsia="Times New Roman" w:hAnsi="Times New Roman" w:cs="Times New Roman"/>
          <w:iCs/>
        </w:rPr>
        <w:t>förekomma hos upp</w:t>
      </w:r>
      <w:r w:rsidRPr="00910BAE">
        <w:rPr>
          <w:rFonts w:ascii="Times New Roman" w:eastAsia="Times New Roman" w:hAnsi="Times New Roman" w:cs="Times New Roman"/>
          <w:iCs/>
          <w:spacing w:val="-4"/>
        </w:rPr>
        <w:t xml:space="preserve"> </w:t>
      </w:r>
      <w:r w:rsidRPr="00910BAE">
        <w:rPr>
          <w:rFonts w:ascii="Times New Roman" w:eastAsia="Times New Roman" w:hAnsi="Times New Roman" w:cs="Times New Roman"/>
          <w:iCs/>
        </w:rPr>
        <w:t>till</w:t>
      </w:r>
      <w:r w:rsidRPr="00910BAE">
        <w:rPr>
          <w:rFonts w:ascii="Times New Roman" w:eastAsia="Times New Roman" w:hAnsi="Times New Roman" w:cs="Times New Roman"/>
          <w:iCs/>
          <w:spacing w:val="-2"/>
        </w:rPr>
        <w:t xml:space="preserve"> </w:t>
      </w:r>
      <w:r w:rsidRPr="00910BAE">
        <w:rPr>
          <w:rFonts w:ascii="Times New Roman" w:eastAsia="Times New Roman" w:hAnsi="Times New Roman" w:cs="Times New Roman"/>
          <w:iCs/>
        </w:rPr>
        <w:t>1</w:t>
      </w:r>
      <w:r w:rsidRPr="00910BAE">
        <w:rPr>
          <w:rFonts w:ascii="Times New Roman" w:eastAsia="Times New Roman" w:hAnsi="Times New Roman" w:cs="Times New Roman"/>
          <w:iCs/>
          <w:spacing w:val="-4"/>
        </w:rPr>
        <w:t xml:space="preserve"> </w:t>
      </w:r>
      <w:r w:rsidRPr="00910BAE">
        <w:rPr>
          <w:rFonts w:ascii="Times New Roman" w:eastAsia="Times New Roman" w:hAnsi="Times New Roman" w:cs="Times New Roman"/>
          <w:iCs/>
        </w:rPr>
        <w:t>av</w:t>
      </w:r>
      <w:r w:rsidRPr="00910BAE">
        <w:rPr>
          <w:rFonts w:ascii="Times New Roman" w:eastAsia="Times New Roman" w:hAnsi="Times New Roman" w:cs="Times New Roman"/>
          <w:iCs/>
          <w:spacing w:val="-1"/>
        </w:rPr>
        <w:t xml:space="preserve"> </w:t>
      </w:r>
      <w:r w:rsidRPr="00910BAE">
        <w:rPr>
          <w:rFonts w:ascii="Times New Roman" w:eastAsia="Times New Roman" w:hAnsi="Times New Roman" w:cs="Times New Roman"/>
          <w:iCs/>
        </w:rPr>
        <w:t>10</w:t>
      </w:r>
      <w:r w:rsidRPr="00910BAE">
        <w:rPr>
          <w:rFonts w:ascii="Times New Roman" w:eastAsia="Times New Roman" w:hAnsi="Times New Roman" w:cs="Times New Roman"/>
          <w:iCs/>
          <w:spacing w:val="1"/>
        </w:rPr>
        <w:t xml:space="preserve"> </w:t>
      </w:r>
      <w:r w:rsidRPr="00910BAE">
        <w:rPr>
          <w:rFonts w:ascii="Times New Roman" w:eastAsia="Times New Roman" w:hAnsi="Times New Roman" w:cs="Times New Roman"/>
          <w:iCs/>
        </w:rPr>
        <w:t>personer</w:t>
      </w:r>
      <w:r w:rsidRPr="00910BAE">
        <w:rPr>
          <w:rFonts w:ascii="Times New Roman" w:eastAsia="Times New Roman" w:hAnsi="Times New Roman" w:cs="Times New Roman"/>
          <w:i/>
        </w:rPr>
        <w:t>):</w:t>
      </w:r>
    </w:p>
    <w:p w14:paraId="4CF22898" w14:textId="77777777" w:rsidR="006C620A" w:rsidRPr="00910BAE" w:rsidRDefault="00B00C05" w:rsidP="000F2FAE">
      <w:pPr>
        <w:numPr>
          <w:ilvl w:val="0"/>
          <w:numId w:val="42"/>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avlossning eller bristning i ett av skikten i ögats bakre del vilket ger ljusblixtar med synfläckar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och kan ibland utvecklas till förlust av synen (ruptur*/avlossning på det retinala pigmentepitelet,</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näthinneavlossning/ -ruptur)</w:t>
      </w:r>
    </w:p>
    <w:p w14:paraId="010C2252" w14:textId="77777777" w:rsidR="006C620A" w:rsidRPr="00910BAE" w:rsidRDefault="00B00C05" w:rsidP="000F2FAE">
      <w:pPr>
        <w:numPr>
          <w:ilvl w:val="1"/>
          <w:numId w:val="12"/>
        </w:numPr>
        <w:tabs>
          <w:tab w:val="left" w:pos="939"/>
        </w:tabs>
        <w:autoSpaceDE w:val="0"/>
        <w:autoSpaceDN w:val="0"/>
        <w:spacing w:after="0" w:line="240" w:lineRule="auto"/>
        <w:ind w:hanging="361"/>
        <w:rPr>
          <w:rFonts w:ascii="Times New Roman" w:eastAsia="Times New Roman" w:hAnsi="Times New Roman" w:cs="Times New Roman"/>
        </w:rPr>
      </w:pPr>
      <w:r w:rsidRPr="00910BAE">
        <w:rPr>
          <w:rFonts w:ascii="Times New Roman" w:eastAsia="Times New Roman" w:hAnsi="Times New Roman" w:cs="Times New Roman"/>
        </w:rPr>
        <w: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Tillstånd</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som förknippas</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våt AMD,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endast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observerat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hos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patienter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våt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AMD</w:t>
      </w:r>
    </w:p>
    <w:p w14:paraId="498D41C3" w14:textId="77777777" w:rsidR="006C620A" w:rsidRPr="00910BAE" w:rsidRDefault="00B00C05" w:rsidP="000F2FAE">
      <w:pPr>
        <w:numPr>
          <w:ilvl w:val="0"/>
          <w:numId w:val="43"/>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degenerering</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av</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näthinnan</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som</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förorsakar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synstörning</w:t>
      </w:r>
    </w:p>
    <w:p w14:paraId="4B20A27E" w14:textId="77777777" w:rsidR="006C620A" w:rsidRPr="00910BAE" w:rsidRDefault="00B00C05" w:rsidP="000F2FAE">
      <w:pPr>
        <w:numPr>
          <w:ilvl w:val="0"/>
          <w:numId w:val="43"/>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blödning</w:t>
      </w:r>
      <w:r w:rsidRPr="00910BAE">
        <w:rPr>
          <w:rFonts w:ascii="Times New Roman" w:eastAsia="Times New Roman" w:hAnsi="Times New Roman" w:cs="Times New Roman"/>
          <w:spacing w:val="-5"/>
        </w:rPr>
        <w:t xml:space="preserve"> </w:t>
      </w:r>
      <w:r w:rsidRPr="00910BAE">
        <w:rPr>
          <w:rFonts w:ascii="Times New Roman" w:eastAsia="Times New Roman" w:hAnsi="Times New Roman" w:cs="Times New Roman"/>
        </w:rPr>
        <w:t>i ögat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(glaskroppsblödning)</w:t>
      </w:r>
    </w:p>
    <w:p w14:paraId="3E069A1C" w14:textId="77777777" w:rsidR="006C620A" w:rsidRPr="00910BAE" w:rsidRDefault="00B00C05" w:rsidP="000F2FAE">
      <w:pPr>
        <w:numPr>
          <w:ilvl w:val="0"/>
          <w:numId w:val="43"/>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vissa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typer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av</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grumling av</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linsen</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(katarakt)</w:t>
      </w:r>
    </w:p>
    <w:p w14:paraId="1E52F1F3" w14:textId="77777777" w:rsidR="006C620A" w:rsidRPr="00910BAE" w:rsidRDefault="00B00C05" w:rsidP="000F2FAE">
      <w:pPr>
        <w:numPr>
          <w:ilvl w:val="0"/>
          <w:numId w:val="43"/>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skada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på</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det främre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skiktet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av</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ögongloben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(hornhinnan)</w:t>
      </w:r>
    </w:p>
    <w:p w14:paraId="6F18BF95" w14:textId="77777777" w:rsidR="006C620A" w:rsidRPr="00910BAE" w:rsidRDefault="00B00C05" w:rsidP="000F2FAE">
      <w:pPr>
        <w:numPr>
          <w:ilvl w:val="0"/>
          <w:numId w:val="43"/>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ökat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tryck</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ögat</w:t>
      </w:r>
    </w:p>
    <w:p w14:paraId="237A9BD6" w14:textId="77777777" w:rsidR="006C620A" w:rsidRPr="00910BAE" w:rsidRDefault="00B00C05" w:rsidP="000F2FAE">
      <w:pPr>
        <w:numPr>
          <w:ilvl w:val="0"/>
          <w:numId w:val="43"/>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rörliga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fläckar</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i</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synfältet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(grumlingar)</w:t>
      </w:r>
    </w:p>
    <w:p w14:paraId="31B91904" w14:textId="77777777" w:rsidR="006C620A" w:rsidRPr="00910BAE" w:rsidRDefault="00B00C05" w:rsidP="000F2FAE">
      <w:pPr>
        <w:numPr>
          <w:ilvl w:val="0"/>
          <w:numId w:val="43"/>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avlossning av den gelliknande substansen i ögat från näthinnan (glaskroppsavlossning som</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förorsakar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ljusblixtar med synfläckar)</w:t>
      </w:r>
    </w:p>
    <w:p w14:paraId="250171BE" w14:textId="77777777" w:rsidR="006C620A" w:rsidRPr="00910BAE" w:rsidRDefault="00B00C05" w:rsidP="000F2FAE">
      <w:pPr>
        <w:numPr>
          <w:ilvl w:val="0"/>
          <w:numId w:val="43"/>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känsla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av</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att ha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något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främmande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 ögat</w:t>
      </w:r>
    </w:p>
    <w:p w14:paraId="43753DD8" w14:textId="77777777" w:rsidR="006C620A" w:rsidRPr="00910BAE" w:rsidRDefault="00B00C05" w:rsidP="000F2FAE">
      <w:pPr>
        <w:numPr>
          <w:ilvl w:val="0"/>
          <w:numId w:val="43"/>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ökat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tårflöde</w:t>
      </w:r>
    </w:p>
    <w:p w14:paraId="03D26DAD" w14:textId="77777777" w:rsidR="006C620A" w:rsidRPr="00910BAE" w:rsidRDefault="00B00C05" w:rsidP="000F2FAE">
      <w:pPr>
        <w:numPr>
          <w:ilvl w:val="0"/>
          <w:numId w:val="43"/>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svullna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ögonlock</w:t>
      </w:r>
    </w:p>
    <w:p w14:paraId="3AC63008" w14:textId="77777777" w:rsidR="006C620A" w:rsidRPr="00910BAE" w:rsidRDefault="00B00C05" w:rsidP="000F2FAE">
      <w:pPr>
        <w:numPr>
          <w:ilvl w:val="0"/>
          <w:numId w:val="43"/>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blödning</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vid</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injektionsstället</w:t>
      </w:r>
    </w:p>
    <w:p w14:paraId="602D86DC" w14:textId="77777777" w:rsidR="006C620A" w:rsidRPr="00910BAE" w:rsidRDefault="00B00C05" w:rsidP="000F2FAE">
      <w:pPr>
        <w:numPr>
          <w:ilvl w:val="0"/>
          <w:numId w:val="43"/>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röda ögon.</w:t>
      </w:r>
    </w:p>
    <w:p w14:paraId="4D9B8B99"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63475914" w14:textId="77777777" w:rsidR="006C620A" w:rsidRPr="00910BAE" w:rsidRDefault="00B00C05" w:rsidP="006C620A">
      <w:pPr>
        <w:autoSpaceDE w:val="0"/>
        <w:autoSpaceDN w:val="0"/>
        <w:spacing w:after="0" w:line="240" w:lineRule="auto"/>
        <w:rPr>
          <w:rFonts w:ascii="Times New Roman" w:eastAsia="Times New Roman" w:hAnsi="Times New Roman" w:cs="Times New Roman"/>
          <w:i/>
        </w:rPr>
      </w:pPr>
      <w:r w:rsidRPr="00910BAE">
        <w:rPr>
          <w:rFonts w:ascii="Times New Roman" w:eastAsia="Times New Roman" w:hAnsi="Times New Roman" w:cs="Times New Roman"/>
          <w:b/>
        </w:rPr>
        <w:t>Mindre</w:t>
      </w:r>
      <w:r w:rsidRPr="00910BAE">
        <w:rPr>
          <w:rFonts w:ascii="Times New Roman" w:eastAsia="Times New Roman" w:hAnsi="Times New Roman" w:cs="Times New Roman"/>
          <w:b/>
          <w:spacing w:val="-2"/>
        </w:rPr>
        <w:t xml:space="preserve"> </w:t>
      </w:r>
      <w:r w:rsidRPr="00910BAE">
        <w:rPr>
          <w:rFonts w:ascii="Times New Roman" w:eastAsia="Times New Roman" w:hAnsi="Times New Roman" w:cs="Times New Roman"/>
          <w:b/>
        </w:rPr>
        <w:t>vanliga</w:t>
      </w:r>
      <w:r w:rsidRPr="00910BAE">
        <w:rPr>
          <w:rFonts w:ascii="Times New Roman" w:eastAsia="Times New Roman" w:hAnsi="Times New Roman" w:cs="Times New Roman"/>
          <w:b/>
          <w:spacing w:val="-4"/>
        </w:rPr>
        <w:t xml:space="preserve"> </w:t>
      </w:r>
      <w:r w:rsidRPr="00910BAE">
        <w:rPr>
          <w:rFonts w:ascii="Times New Roman" w:eastAsia="Times New Roman" w:hAnsi="Times New Roman" w:cs="Times New Roman"/>
          <w:b/>
        </w:rPr>
        <w:t xml:space="preserve">biverkningar </w:t>
      </w:r>
      <w:r w:rsidRPr="00910BAE">
        <w:rPr>
          <w:rFonts w:ascii="Times New Roman" w:eastAsia="Times New Roman" w:hAnsi="Times New Roman" w:cs="Times New Roman"/>
          <w:i/>
        </w:rPr>
        <w:t>(</w:t>
      </w:r>
      <w:r w:rsidRPr="00910BAE">
        <w:rPr>
          <w:rFonts w:ascii="Times New Roman" w:eastAsia="Times New Roman" w:hAnsi="Times New Roman" w:cs="Times New Roman"/>
          <w:iCs/>
        </w:rPr>
        <w:t>kan</w:t>
      </w:r>
      <w:r w:rsidRPr="00910BAE">
        <w:rPr>
          <w:rFonts w:ascii="Times New Roman" w:eastAsia="Times New Roman" w:hAnsi="Times New Roman" w:cs="Times New Roman"/>
          <w:iCs/>
          <w:spacing w:val="-1"/>
        </w:rPr>
        <w:t xml:space="preserve"> </w:t>
      </w:r>
      <w:r w:rsidRPr="00910BAE">
        <w:rPr>
          <w:rFonts w:ascii="Times New Roman" w:eastAsia="Times New Roman" w:hAnsi="Times New Roman" w:cs="Times New Roman"/>
          <w:iCs/>
        </w:rPr>
        <w:t>förekomma</w:t>
      </w:r>
      <w:r w:rsidRPr="00910BAE">
        <w:rPr>
          <w:rFonts w:ascii="Times New Roman" w:eastAsia="Times New Roman" w:hAnsi="Times New Roman" w:cs="Times New Roman"/>
          <w:iCs/>
          <w:spacing w:val="-1"/>
        </w:rPr>
        <w:t xml:space="preserve"> </w:t>
      </w:r>
      <w:r w:rsidRPr="00910BAE">
        <w:rPr>
          <w:rFonts w:ascii="Times New Roman" w:eastAsia="Times New Roman" w:hAnsi="Times New Roman" w:cs="Times New Roman"/>
          <w:iCs/>
        </w:rPr>
        <w:t>hos</w:t>
      </w:r>
      <w:r w:rsidRPr="00910BAE">
        <w:rPr>
          <w:rFonts w:ascii="Times New Roman" w:eastAsia="Times New Roman" w:hAnsi="Times New Roman" w:cs="Times New Roman"/>
          <w:iCs/>
          <w:spacing w:val="-2"/>
        </w:rPr>
        <w:t xml:space="preserve"> </w:t>
      </w:r>
      <w:r w:rsidRPr="00910BAE">
        <w:rPr>
          <w:rFonts w:ascii="Times New Roman" w:eastAsia="Times New Roman" w:hAnsi="Times New Roman" w:cs="Times New Roman"/>
          <w:iCs/>
        </w:rPr>
        <w:t>upp</w:t>
      </w:r>
      <w:r w:rsidRPr="00910BAE">
        <w:rPr>
          <w:rFonts w:ascii="Times New Roman" w:eastAsia="Times New Roman" w:hAnsi="Times New Roman" w:cs="Times New Roman"/>
          <w:iCs/>
          <w:spacing w:val="-1"/>
        </w:rPr>
        <w:t xml:space="preserve"> </w:t>
      </w:r>
      <w:r w:rsidRPr="00910BAE">
        <w:rPr>
          <w:rFonts w:ascii="Times New Roman" w:eastAsia="Times New Roman" w:hAnsi="Times New Roman" w:cs="Times New Roman"/>
          <w:iCs/>
        </w:rPr>
        <w:t>till</w:t>
      </w:r>
      <w:r w:rsidRPr="00910BAE">
        <w:rPr>
          <w:rFonts w:ascii="Times New Roman" w:eastAsia="Times New Roman" w:hAnsi="Times New Roman" w:cs="Times New Roman"/>
          <w:iCs/>
          <w:spacing w:val="-3"/>
        </w:rPr>
        <w:t xml:space="preserve"> </w:t>
      </w:r>
      <w:r w:rsidRPr="00910BAE">
        <w:rPr>
          <w:rFonts w:ascii="Times New Roman" w:eastAsia="Times New Roman" w:hAnsi="Times New Roman" w:cs="Times New Roman"/>
          <w:iCs/>
        </w:rPr>
        <w:t>1</w:t>
      </w:r>
      <w:r w:rsidRPr="00910BAE">
        <w:rPr>
          <w:rFonts w:ascii="Times New Roman" w:eastAsia="Times New Roman" w:hAnsi="Times New Roman" w:cs="Times New Roman"/>
          <w:iCs/>
          <w:spacing w:val="-1"/>
        </w:rPr>
        <w:t xml:space="preserve"> </w:t>
      </w:r>
      <w:r w:rsidRPr="00910BAE">
        <w:rPr>
          <w:rFonts w:ascii="Times New Roman" w:eastAsia="Times New Roman" w:hAnsi="Times New Roman" w:cs="Times New Roman"/>
          <w:iCs/>
        </w:rPr>
        <w:t>av</w:t>
      </w:r>
      <w:r w:rsidRPr="00910BAE">
        <w:rPr>
          <w:rFonts w:ascii="Times New Roman" w:eastAsia="Times New Roman" w:hAnsi="Times New Roman" w:cs="Times New Roman"/>
          <w:iCs/>
          <w:spacing w:val="-1"/>
        </w:rPr>
        <w:t xml:space="preserve"> </w:t>
      </w:r>
      <w:r w:rsidRPr="00910BAE">
        <w:rPr>
          <w:rFonts w:ascii="Times New Roman" w:eastAsia="Times New Roman" w:hAnsi="Times New Roman" w:cs="Times New Roman"/>
          <w:iCs/>
        </w:rPr>
        <w:t>100 personer</w:t>
      </w:r>
      <w:r w:rsidRPr="00910BAE">
        <w:rPr>
          <w:rFonts w:ascii="Times New Roman" w:eastAsia="Times New Roman" w:hAnsi="Times New Roman" w:cs="Times New Roman"/>
          <w:i/>
        </w:rPr>
        <w:t>):</w:t>
      </w:r>
    </w:p>
    <w:p w14:paraId="43312EB4" w14:textId="77777777" w:rsidR="006C620A" w:rsidRPr="00910BAE" w:rsidRDefault="00B00C05" w:rsidP="000F2FAE">
      <w:pPr>
        <w:numPr>
          <w:ilvl w:val="0"/>
          <w:numId w:val="44"/>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allergiska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reaktioner</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(överkänslighet)**</w:t>
      </w:r>
    </w:p>
    <w:p w14:paraId="50D99272" w14:textId="77777777" w:rsidR="006C620A" w:rsidRPr="00910BAE" w:rsidRDefault="00B00C05" w:rsidP="000F2FAE">
      <w:pPr>
        <w:numPr>
          <w:ilvl w:val="1"/>
          <w:numId w:val="12"/>
        </w:numPr>
        <w:tabs>
          <w:tab w:val="left" w:pos="939"/>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 Allergiska reaktioner såsom utslag, klåda (pruritus), nässelutslag (urtikaria) och några fall</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av</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allvarliga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allergiska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(anafylaktiska/anafylaktoida)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reaktioner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har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rapporterats.</w:t>
      </w:r>
    </w:p>
    <w:p w14:paraId="45D3FE33" w14:textId="77777777" w:rsidR="006C620A" w:rsidRPr="00910BAE" w:rsidRDefault="00B00C05" w:rsidP="000F2FAE">
      <w:pPr>
        <w:numPr>
          <w:ilvl w:val="0"/>
          <w:numId w:val="45"/>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allvarlig</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inflammation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eller</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infektion</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i</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ögat</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(endoftalmit)</w:t>
      </w:r>
    </w:p>
    <w:p w14:paraId="70CBBBBF" w14:textId="77777777" w:rsidR="006C620A" w:rsidRPr="00910BAE" w:rsidRDefault="00B00C05" w:rsidP="000F2FAE">
      <w:pPr>
        <w:numPr>
          <w:ilvl w:val="0"/>
          <w:numId w:val="45"/>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inflammation</w:t>
      </w:r>
      <w:r w:rsidRPr="00910BAE">
        <w:rPr>
          <w:rFonts w:ascii="Times New Roman" w:eastAsia="Times New Roman" w:hAnsi="Times New Roman" w:cs="Times New Roman"/>
          <w:spacing w:val="-5"/>
        </w:rPr>
        <w:t xml:space="preserve"> </w:t>
      </w:r>
      <w:r w:rsidRPr="00910BAE">
        <w:rPr>
          <w:rFonts w:ascii="Times New Roman" w:eastAsia="Times New Roman" w:hAnsi="Times New Roman" w:cs="Times New Roman"/>
        </w:rPr>
        <w:t>i</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iris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eller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andra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delar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av</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ögat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(irit,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uveit,</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iridocyklit,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ljusväg</w:t>
      </w:r>
      <w:r w:rsidRPr="00910BAE">
        <w:rPr>
          <w:rFonts w:ascii="Times New Roman" w:eastAsia="Times New Roman" w:hAnsi="Times New Roman" w:cs="Times New Roman"/>
          <w:spacing w:val="-5"/>
        </w:rPr>
        <w:t xml:space="preserve"> </w:t>
      </w:r>
      <w:r w:rsidRPr="00910BAE">
        <w:rPr>
          <w:rFonts w:ascii="Times New Roman" w:eastAsia="Times New Roman" w:hAnsi="Times New Roman" w:cs="Times New Roman"/>
        </w:rPr>
        <w:t>i</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främre</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kammaren)</w:t>
      </w:r>
    </w:p>
    <w:p w14:paraId="52EE8AB1" w14:textId="77777777" w:rsidR="006C620A" w:rsidRPr="00910BAE" w:rsidRDefault="00B00C05" w:rsidP="000F2FAE">
      <w:pPr>
        <w:numPr>
          <w:ilvl w:val="0"/>
          <w:numId w:val="45"/>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onormal</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känsla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ögat</w:t>
      </w:r>
    </w:p>
    <w:p w14:paraId="244B8F54" w14:textId="77777777" w:rsidR="006C620A" w:rsidRPr="00910BAE" w:rsidRDefault="00B00C05" w:rsidP="000F2FAE">
      <w:pPr>
        <w:numPr>
          <w:ilvl w:val="0"/>
          <w:numId w:val="45"/>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ögonlocksirritation</w:t>
      </w:r>
    </w:p>
    <w:p w14:paraId="01C659FE" w14:textId="77777777" w:rsidR="006C620A" w:rsidRPr="00910BAE" w:rsidRDefault="00B00C05" w:rsidP="000F2FAE">
      <w:pPr>
        <w:numPr>
          <w:ilvl w:val="0"/>
          <w:numId w:val="45"/>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svullnad</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av</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det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främre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skiktet av</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ögongloben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(hornhinneödem).</w:t>
      </w:r>
    </w:p>
    <w:p w14:paraId="31771BE6"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417609FE" w14:textId="77777777" w:rsidR="006C620A" w:rsidRPr="00910BAE" w:rsidRDefault="00B00C05" w:rsidP="006C620A">
      <w:pPr>
        <w:autoSpaceDE w:val="0"/>
        <w:autoSpaceDN w:val="0"/>
        <w:spacing w:after="0" w:line="240" w:lineRule="auto"/>
        <w:rPr>
          <w:rFonts w:ascii="Times New Roman" w:eastAsia="Times New Roman" w:hAnsi="Times New Roman" w:cs="Times New Roman"/>
          <w:i/>
        </w:rPr>
      </w:pPr>
      <w:r w:rsidRPr="00910BAE">
        <w:rPr>
          <w:rFonts w:ascii="Times New Roman" w:eastAsia="Times New Roman" w:hAnsi="Times New Roman" w:cs="Times New Roman"/>
          <w:b/>
        </w:rPr>
        <w:t>Sällsynta</w:t>
      </w:r>
      <w:r w:rsidRPr="00910BAE">
        <w:rPr>
          <w:rFonts w:ascii="Times New Roman" w:eastAsia="Times New Roman" w:hAnsi="Times New Roman" w:cs="Times New Roman"/>
          <w:b/>
          <w:spacing w:val="-2"/>
        </w:rPr>
        <w:t xml:space="preserve"> </w:t>
      </w:r>
      <w:r w:rsidRPr="00910BAE">
        <w:rPr>
          <w:rFonts w:ascii="Times New Roman" w:eastAsia="Times New Roman" w:hAnsi="Times New Roman" w:cs="Times New Roman"/>
          <w:b/>
        </w:rPr>
        <w:t>biverkningar</w:t>
      </w:r>
      <w:r w:rsidRPr="00910BAE">
        <w:rPr>
          <w:rFonts w:ascii="Times New Roman" w:eastAsia="Times New Roman" w:hAnsi="Times New Roman" w:cs="Times New Roman"/>
          <w:b/>
          <w:spacing w:val="-2"/>
        </w:rPr>
        <w:t xml:space="preserve"> </w:t>
      </w:r>
      <w:r w:rsidRPr="00910BAE">
        <w:rPr>
          <w:rFonts w:ascii="Times New Roman" w:eastAsia="Times New Roman" w:hAnsi="Times New Roman" w:cs="Times New Roman"/>
          <w:i/>
        </w:rPr>
        <w:t>(</w:t>
      </w:r>
      <w:r w:rsidRPr="00910BAE">
        <w:rPr>
          <w:rFonts w:ascii="Times New Roman" w:eastAsia="Times New Roman" w:hAnsi="Times New Roman" w:cs="Times New Roman"/>
          <w:iCs/>
        </w:rPr>
        <w:t>kan</w:t>
      </w:r>
      <w:r w:rsidRPr="00910BAE">
        <w:rPr>
          <w:rFonts w:ascii="Times New Roman" w:eastAsia="Times New Roman" w:hAnsi="Times New Roman" w:cs="Times New Roman"/>
          <w:iCs/>
          <w:spacing w:val="-1"/>
        </w:rPr>
        <w:t xml:space="preserve"> </w:t>
      </w:r>
      <w:r w:rsidRPr="00910BAE">
        <w:rPr>
          <w:rFonts w:ascii="Times New Roman" w:eastAsia="Times New Roman" w:hAnsi="Times New Roman" w:cs="Times New Roman"/>
          <w:iCs/>
        </w:rPr>
        <w:t>förekomma</w:t>
      </w:r>
      <w:r w:rsidRPr="00910BAE">
        <w:rPr>
          <w:rFonts w:ascii="Times New Roman" w:eastAsia="Times New Roman" w:hAnsi="Times New Roman" w:cs="Times New Roman"/>
          <w:iCs/>
          <w:spacing w:val="-1"/>
        </w:rPr>
        <w:t xml:space="preserve"> </w:t>
      </w:r>
      <w:r w:rsidRPr="00910BAE">
        <w:rPr>
          <w:rFonts w:ascii="Times New Roman" w:eastAsia="Times New Roman" w:hAnsi="Times New Roman" w:cs="Times New Roman"/>
          <w:iCs/>
        </w:rPr>
        <w:t>hos</w:t>
      </w:r>
      <w:r w:rsidRPr="00910BAE">
        <w:rPr>
          <w:rFonts w:ascii="Times New Roman" w:eastAsia="Times New Roman" w:hAnsi="Times New Roman" w:cs="Times New Roman"/>
          <w:iCs/>
          <w:spacing w:val="-1"/>
        </w:rPr>
        <w:t xml:space="preserve"> </w:t>
      </w:r>
      <w:r w:rsidRPr="00910BAE">
        <w:rPr>
          <w:rFonts w:ascii="Times New Roman" w:eastAsia="Times New Roman" w:hAnsi="Times New Roman" w:cs="Times New Roman"/>
          <w:iCs/>
        </w:rPr>
        <w:t>upp</w:t>
      </w:r>
      <w:r w:rsidRPr="00910BAE">
        <w:rPr>
          <w:rFonts w:ascii="Times New Roman" w:eastAsia="Times New Roman" w:hAnsi="Times New Roman" w:cs="Times New Roman"/>
          <w:iCs/>
          <w:spacing w:val="-3"/>
        </w:rPr>
        <w:t xml:space="preserve"> </w:t>
      </w:r>
      <w:r w:rsidRPr="00910BAE">
        <w:rPr>
          <w:rFonts w:ascii="Times New Roman" w:eastAsia="Times New Roman" w:hAnsi="Times New Roman" w:cs="Times New Roman"/>
          <w:iCs/>
        </w:rPr>
        <w:t>till</w:t>
      </w:r>
      <w:r w:rsidRPr="00910BAE">
        <w:rPr>
          <w:rFonts w:ascii="Times New Roman" w:eastAsia="Times New Roman" w:hAnsi="Times New Roman" w:cs="Times New Roman"/>
          <w:iCs/>
          <w:spacing w:val="-5"/>
        </w:rPr>
        <w:t xml:space="preserve"> </w:t>
      </w:r>
      <w:r w:rsidRPr="00910BAE">
        <w:rPr>
          <w:rFonts w:ascii="Times New Roman" w:eastAsia="Times New Roman" w:hAnsi="Times New Roman" w:cs="Times New Roman"/>
          <w:iCs/>
        </w:rPr>
        <w:t>1</w:t>
      </w:r>
      <w:r w:rsidRPr="00910BAE">
        <w:rPr>
          <w:rFonts w:ascii="Times New Roman" w:eastAsia="Times New Roman" w:hAnsi="Times New Roman" w:cs="Times New Roman"/>
          <w:iCs/>
          <w:spacing w:val="-1"/>
        </w:rPr>
        <w:t xml:space="preserve"> </w:t>
      </w:r>
      <w:r w:rsidRPr="00910BAE">
        <w:rPr>
          <w:rFonts w:ascii="Times New Roman" w:eastAsia="Times New Roman" w:hAnsi="Times New Roman" w:cs="Times New Roman"/>
          <w:iCs/>
        </w:rPr>
        <w:t>av</w:t>
      </w:r>
      <w:r w:rsidRPr="00910BAE">
        <w:rPr>
          <w:rFonts w:ascii="Times New Roman" w:eastAsia="Times New Roman" w:hAnsi="Times New Roman" w:cs="Times New Roman"/>
          <w:iCs/>
          <w:spacing w:val="-1"/>
        </w:rPr>
        <w:t xml:space="preserve"> </w:t>
      </w:r>
      <w:r w:rsidRPr="00910BAE">
        <w:rPr>
          <w:rFonts w:ascii="Times New Roman" w:eastAsia="Times New Roman" w:hAnsi="Times New Roman" w:cs="Times New Roman"/>
          <w:iCs/>
        </w:rPr>
        <w:t>1</w:t>
      </w:r>
      <w:r w:rsidRPr="00910BAE">
        <w:rPr>
          <w:rFonts w:ascii="Times New Roman" w:eastAsia="Times New Roman" w:hAnsi="Times New Roman" w:cs="Times New Roman"/>
          <w:iCs/>
          <w:spacing w:val="1"/>
        </w:rPr>
        <w:t xml:space="preserve"> </w:t>
      </w:r>
      <w:r w:rsidRPr="00910BAE">
        <w:rPr>
          <w:rFonts w:ascii="Times New Roman" w:eastAsia="Times New Roman" w:hAnsi="Times New Roman" w:cs="Times New Roman"/>
          <w:iCs/>
        </w:rPr>
        <w:t>000</w:t>
      </w:r>
      <w:r w:rsidRPr="00910BAE">
        <w:rPr>
          <w:rFonts w:ascii="Times New Roman" w:eastAsia="Times New Roman" w:hAnsi="Times New Roman" w:cs="Times New Roman"/>
          <w:iCs/>
          <w:spacing w:val="-1"/>
        </w:rPr>
        <w:t xml:space="preserve"> </w:t>
      </w:r>
      <w:r w:rsidRPr="00910BAE">
        <w:rPr>
          <w:rFonts w:ascii="Times New Roman" w:eastAsia="Times New Roman" w:hAnsi="Times New Roman" w:cs="Times New Roman"/>
          <w:iCs/>
        </w:rPr>
        <w:t>personer</w:t>
      </w:r>
      <w:r w:rsidRPr="00910BAE">
        <w:rPr>
          <w:rFonts w:ascii="Times New Roman" w:eastAsia="Times New Roman" w:hAnsi="Times New Roman" w:cs="Times New Roman"/>
          <w:i/>
        </w:rPr>
        <w:t>):</w:t>
      </w:r>
    </w:p>
    <w:p w14:paraId="686A3208" w14:textId="77777777" w:rsidR="006C620A" w:rsidRPr="00910BAE" w:rsidRDefault="00B00C05" w:rsidP="000F2FAE">
      <w:pPr>
        <w:numPr>
          <w:ilvl w:val="0"/>
          <w:numId w:val="46"/>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lastRenderedPageBreak/>
        <w:t>blindhet</w:t>
      </w:r>
    </w:p>
    <w:p w14:paraId="4D0E582A" w14:textId="77777777" w:rsidR="006C620A" w:rsidRPr="00910BAE" w:rsidRDefault="00B00C05" w:rsidP="000F2FAE">
      <w:pPr>
        <w:numPr>
          <w:ilvl w:val="0"/>
          <w:numId w:val="46"/>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grumling</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av</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linsen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på</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grund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av</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skada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(traumatisk</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katarakt)</w:t>
      </w:r>
    </w:p>
    <w:p w14:paraId="3A591561" w14:textId="77777777" w:rsidR="006C620A" w:rsidRPr="00910BAE" w:rsidRDefault="00B00C05" w:rsidP="000F2FAE">
      <w:pPr>
        <w:numPr>
          <w:ilvl w:val="0"/>
          <w:numId w:val="46"/>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inflammation</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i gelliknande</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substansen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ögat</w:t>
      </w:r>
    </w:p>
    <w:p w14:paraId="06960714" w14:textId="77777777" w:rsidR="006C620A" w:rsidRPr="00910BAE" w:rsidRDefault="00B00C05" w:rsidP="000F2FAE">
      <w:pPr>
        <w:numPr>
          <w:ilvl w:val="0"/>
          <w:numId w:val="46"/>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var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ögat.</w:t>
      </w:r>
    </w:p>
    <w:p w14:paraId="449A3FC4"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6C8D1033" w14:textId="77777777" w:rsidR="006C620A" w:rsidRPr="00910BAE" w:rsidRDefault="00B00C05" w:rsidP="006C620A">
      <w:pPr>
        <w:keepNext/>
        <w:autoSpaceDE w:val="0"/>
        <w:autoSpaceDN w:val="0"/>
        <w:spacing w:after="0" w:line="240" w:lineRule="auto"/>
        <w:rPr>
          <w:rFonts w:ascii="Times New Roman" w:eastAsia="Times New Roman" w:hAnsi="Times New Roman" w:cs="Times New Roman"/>
        </w:rPr>
      </w:pPr>
      <w:r w:rsidRPr="00A50EC1">
        <w:rPr>
          <w:rFonts w:ascii="Times New Roman" w:eastAsia="Times New Roman" w:hAnsi="Times New Roman" w:cs="Times New Roman"/>
          <w:b/>
          <w:bCs/>
        </w:rPr>
        <w:t>Ingen känd frekvens</w:t>
      </w:r>
      <w:r w:rsidRPr="00910BAE">
        <w:rPr>
          <w:rFonts w:ascii="Times New Roman" w:eastAsia="Times New Roman" w:hAnsi="Times New Roman" w:cs="Times New Roman"/>
        </w:rPr>
        <w:t xml:space="preserve"> (kan inte beräknas från tillgängliga data)</w:t>
      </w:r>
    </w:p>
    <w:p w14:paraId="7AB37819" w14:textId="77777777" w:rsidR="006C620A" w:rsidRPr="00910BAE" w:rsidRDefault="00B00C05" w:rsidP="000F2FAE">
      <w:pPr>
        <w:numPr>
          <w:ilvl w:val="0"/>
          <w:numId w:val="47"/>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inflammation i den vita delen av ögat i samband med rodnad och smärta (sklerit).</w:t>
      </w:r>
    </w:p>
    <w:p w14:paraId="521355C9"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4ACEDFDA" w14:textId="77777777" w:rsidR="006C620A" w:rsidRPr="00910BAE" w:rsidRDefault="00B00C05" w:rsidP="006C620A">
      <w:pPr>
        <w:autoSpaceDE w:val="0"/>
        <w:autoSpaceDN w:val="0"/>
        <w:spacing w:after="0" w:line="240" w:lineRule="auto"/>
        <w:jc w:val="both"/>
        <w:rPr>
          <w:rFonts w:ascii="Times New Roman" w:eastAsia="Times New Roman" w:hAnsi="Times New Roman" w:cs="Times New Roman"/>
        </w:rPr>
      </w:pPr>
      <w:r w:rsidRPr="00910BAE">
        <w:rPr>
          <w:rFonts w:ascii="Times New Roman" w:eastAsia="Times New Roman" w:hAnsi="Times New Roman" w:cs="Times New Roman"/>
        </w:rPr>
        <w:t>I kliniska studier har det rapporterats en ökad förekomst av blödning från små blodkärl i ögats yttre</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vävnadslager (konjunktival blödning) hos patienter med våt AMD som får blodförtunnande medel.</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Den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ökade</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förekomsten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var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likartad</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mellan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patienter behandlade</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ranibizumab och</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aflibercept.</w:t>
      </w:r>
    </w:p>
    <w:p w14:paraId="7D6E943F"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163A1DDD"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Systemisk användning av VEGF-hämmare, substanser som liknar dem som finns i Yesafili, är eventuellt</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förknippad med en ökad risk för blodproppar som blockerar blodkärl (arteriella tromboemboliska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händelser) och det kan leda till en hjärtinfarkt eller slaganfall (stroke). Det finns en teoretisk risk för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sådana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händelser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efter injektion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av</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aflibercept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ögat.</w:t>
      </w:r>
    </w:p>
    <w:p w14:paraId="4E986D31"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48A1DCB3" w14:textId="77777777" w:rsidR="006C620A" w:rsidRPr="00910BAE" w:rsidRDefault="00B00C05" w:rsidP="006C620A">
      <w:pPr>
        <w:autoSpaceDE w:val="0"/>
        <w:autoSpaceDN w:val="0"/>
        <w:spacing w:after="0" w:line="240" w:lineRule="auto"/>
        <w:jc w:val="both"/>
        <w:rPr>
          <w:rFonts w:ascii="Times New Roman" w:eastAsia="Times New Roman" w:hAnsi="Times New Roman" w:cs="Times New Roman"/>
        </w:rPr>
      </w:pPr>
      <w:r w:rsidRPr="00910BAE">
        <w:rPr>
          <w:rFonts w:ascii="Times New Roman" w:eastAsia="Times New Roman" w:hAnsi="Times New Roman" w:cs="Times New Roman"/>
        </w:rPr>
        <w:t>I likhet med alla terapeutiska proteiner finns en risk för en immunreaktion (bildande av antikroppar)</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aflibercept.</w:t>
      </w:r>
    </w:p>
    <w:p w14:paraId="049C8816"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041D6B4B" w14:textId="77777777" w:rsidR="006C620A" w:rsidRPr="00910BAE" w:rsidRDefault="00B00C05" w:rsidP="006C620A">
      <w:pPr>
        <w:autoSpaceDE w:val="0"/>
        <w:autoSpaceDN w:val="0"/>
        <w:spacing w:after="0" w:line="240" w:lineRule="auto"/>
        <w:outlineLvl w:val="0"/>
        <w:rPr>
          <w:rFonts w:ascii="Times New Roman" w:eastAsia="Times New Roman" w:hAnsi="Times New Roman" w:cs="Times New Roman"/>
          <w:b/>
          <w:bCs/>
        </w:rPr>
      </w:pPr>
      <w:r w:rsidRPr="00910BAE">
        <w:rPr>
          <w:rFonts w:ascii="Times New Roman" w:eastAsia="Times New Roman" w:hAnsi="Times New Roman" w:cs="Times New Roman"/>
          <w:b/>
          <w:bCs/>
        </w:rPr>
        <w:t>Rapportering</w:t>
      </w:r>
      <w:r w:rsidRPr="00910BAE">
        <w:rPr>
          <w:rFonts w:ascii="Times New Roman" w:eastAsia="Times New Roman" w:hAnsi="Times New Roman" w:cs="Times New Roman"/>
          <w:b/>
          <w:bCs/>
          <w:spacing w:val="-5"/>
        </w:rPr>
        <w:t xml:space="preserve"> </w:t>
      </w:r>
      <w:r w:rsidRPr="00910BAE">
        <w:rPr>
          <w:rFonts w:ascii="Times New Roman" w:eastAsia="Times New Roman" w:hAnsi="Times New Roman" w:cs="Times New Roman"/>
          <w:b/>
          <w:bCs/>
        </w:rPr>
        <w:t>av</w:t>
      </w:r>
      <w:r w:rsidRPr="00910BAE">
        <w:rPr>
          <w:rFonts w:ascii="Times New Roman" w:eastAsia="Times New Roman" w:hAnsi="Times New Roman" w:cs="Times New Roman"/>
          <w:b/>
          <w:bCs/>
          <w:spacing w:val="-1"/>
        </w:rPr>
        <w:t xml:space="preserve"> </w:t>
      </w:r>
      <w:r w:rsidRPr="00910BAE">
        <w:rPr>
          <w:rFonts w:ascii="Times New Roman" w:eastAsia="Times New Roman" w:hAnsi="Times New Roman" w:cs="Times New Roman"/>
          <w:b/>
          <w:bCs/>
        </w:rPr>
        <w:t>biverkningar</w:t>
      </w:r>
    </w:p>
    <w:p w14:paraId="77A9D1AB"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Om du får biverkningar, tala med läkare. Detta gäller även biverkningar som inte nämns i denna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 xml:space="preserve">information. Du kan också rapportera biverkningar direkt via </w:t>
      </w:r>
      <w:r w:rsidRPr="00910BAE">
        <w:rPr>
          <w:rFonts w:ascii="Times New Roman" w:eastAsia="Times New Roman" w:hAnsi="Times New Roman" w:cs="Times New Roman"/>
          <w:shd w:val="clear" w:color="auto" w:fill="D2D2D2"/>
        </w:rPr>
        <w:t>det nationella rapporteringssystemet</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shd w:val="clear" w:color="auto" w:fill="D2D2D2"/>
        </w:rPr>
        <w:t xml:space="preserve">listat i </w:t>
      </w:r>
      <w:hyperlink r:id="rId68">
        <w:r w:rsidR="006C620A" w:rsidRPr="00910BAE">
          <w:rPr>
            <w:rFonts w:ascii="Times New Roman" w:eastAsia="Times New Roman" w:hAnsi="Times New Roman" w:cs="Times New Roman"/>
            <w:color w:val="0000FF"/>
            <w:u w:val="single" w:color="0000FF"/>
            <w:shd w:val="clear" w:color="auto" w:fill="D2D2D2"/>
          </w:rPr>
          <w:t>bilaga V</w:t>
        </w:r>
      </w:hyperlink>
      <w:r w:rsidRPr="00910BAE">
        <w:rPr>
          <w:rFonts w:ascii="Times New Roman" w:eastAsia="Times New Roman" w:hAnsi="Times New Roman" w:cs="Times New Roman"/>
          <w:color w:val="92D050"/>
        </w:rPr>
        <w:t xml:space="preserve">. </w:t>
      </w:r>
      <w:r w:rsidRPr="00910BAE">
        <w:rPr>
          <w:rFonts w:ascii="Times New Roman" w:eastAsia="Times New Roman" w:hAnsi="Times New Roman" w:cs="Times New Roman"/>
        </w:rPr>
        <w:t>Genom att rapportera biverkningar kan du bidra till att öka informationen om</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läkemedels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säkerhet.</w:t>
      </w:r>
    </w:p>
    <w:p w14:paraId="48DD7A84"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73B1FB48"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0E01F77D" w14:textId="77777777" w:rsidR="006C620A" w:rsidRPr="00910BAE" w:rsidRDefault="00B00C05" w:rsidP="000F2FAE">
      <w:pPr>
        <w:numPr>
          <w:ilvl w:val="0"/>
          <w:numId w:val="10"/>
        </w:numPr>
        <w:tabs>
          <w:tab w:val="left" w:pos="785"/>
          <w:tab w:val="left" w:pos="786"/>
        </w:tabs>
        <w:autoSpaceDE w:val="0"/>
        <w:autoSpaceDN w:val="0"/>
        <w:spacing w:after="0" w:line="240" w:lineRule="auto"/>
        <w:ind w:left="568" w:hanging="568"/>
        <w:outlineLvl w:val="0"/>
        <w:rPr>
          <w:rFonts w:ascii="Times New Roman" w:eastAsia="Times New Roman" w:hAnsi="Times New Roman" w:cs="Times New Roman"/>
          <w:b/>
          <w:bCs/>
        </w:rPr>
      </w:pPr>
      <w:r w:rsidRPr="00910BAE">
        <w:rPr>
          <w:rFonts w:ascii="Times New Roman" w:eastAsia="Times New Roman" w:hAnsi="Times New Roman" w:cs="Times New Roman"/>
          <w:b/>
          <w:bCs/>
        </w:rPr>
        <w:t>Hur</w:t>
      </w:r>
      <w:r w:rsidRPr="00910BAE">
        <w:rPr>
          <w:rFonts w:ascii="Times New Roman" w:eastAsia="Times New Roman" w:hAnsi="Times New Roman" w:cs="Times New Roman"/>
          <w:b/>
          <w:bCs/>
          <w:spacing w:val="-1"/>
        </w:rPr>
        <w:t xml:space="preserve"> </w:t>
      </w:r>
      <w:r w:rsidRPr="00910BAE">
        <w:rPr>
          <w:rFonts w:ascii="Times New Roman" w:eastAsia="Times New Roman" w:hAnsi="Times New Roman" w:cs="Times New Roman"/>
          <w:b/>
          <w:bCs/>
        </w:rPr>
        <w:t>Yesafili ska förvaras</w:t>
      </w:r>
    </w:p>
    <w:p w14:paraId="7C803379" w14:textId="77777777" w:rsidR="006C620A" w:rsidRPr="00910BAE" w:rsidRDefault="006C620A" w:rsidP="006C620A">
      <w:pPr>
        <w:autoSpaceDE w:val="0"/>
        <w:autoSpaceDN w:val="0"/>
        <w:spacing w:after="0" w:line="240" w:lineRule="auto"/>
        <w:rPr>
          <w:rFonts w:ascii="Times New Roman" w:eastAsia="Times New Roman" w:hAnsi="Times New Roman" w:cs="Times New Roman"/>
          <w:b/>
        </w:rPr>
      </w:pPr>
    </w:p>
    <w:p w14:paraId="5D43AA95" w14:textId="77777777" w:rsidR="006C620A" w:rsidRPr="00910BAE" w:rsidRDefault="00B00C05" w:rsidP="000F2FAE">
      <w:pPr>
        <w:numPr>
          <w:ilvl w:val="0"/>
          <w:numId w:val="48"/>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Förvara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detta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läkemedel utom</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syn-</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och</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räckhåll</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för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barn.</w:t>
      </w:r>
    </w:p>
    <w:p w14:paraId="07F3F943" w14:textId="77777777" w:rsidR="006C620A" w:rsidRPr="00910BAE" w:rsidRDefault="00B00C05" w:rsidP="000F2FAE">
      <w:pPr>
        <w:numPr>
          <w:ilvl w:val="0"/>
          <w:numId w:val="48"/>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Används</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före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utgångsdatum som anges</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på</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kartongen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och</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etiketten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efter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”EXP”. Utgångsdatumet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är den sista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dagen i</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angiven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månad.</w:t>
      </w:r>
    </w:p>
    <w:p w14:paraId="35AE3EBB" w14:textId="77777777" w:rsidR="006C620A" w:rsidRPr="00910BAE" w:rsidRDefault="00B00C05" w:rsidP="000F2FAE">
      <w:pPr>
        <w:numPr>
          <w:ilvl w:val="0"/>
          <w:numId w:val="48"/>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Förvaras</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i</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kylskåp</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(2</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°C</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8</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°C).</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Får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ej frysas.</w:t>
      </w:r>
    </w:p>
    <w:p w14:paraId="78A95908" w14:textId="77777777" w:rsidR="006C620A" w:rsidRPr="00910BAE" w:rsidRDefault="00B00C05" w:rsidP="000F2FAE">
      <w:pPr>
        <w:numPr>
          <w:ilvl w:val="0"/>
          <w:numId w:val="48"/>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Det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oöppnade</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blistret kan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förvaras u</w:t>
      </w:r>
      <w:del w:id="41" w:author="SE linguistic comments/AM" w:date="2025-07-02T13:05:00Z">
        <w:r w:rsidRPr="00910BAE">
          <w:rPr>
            <w:rFonts w:ascii="Times New Roman" w:eastAsia="Times New Roman" w:hAnsi="Times New Roman" w:cs="Times New Roman"/>
          </w:rPr>
          <w:delText>n</w:delText>
        </w:r>
      </w:del>
      <w:r w:rsidRPr="00910BAE">
        <w:rPr>
          <w:rFonts w:ascii="Times New Roman" w:eastAsia="Times New Roman" w:hAnsi="Times New Roman" w:cs="Times New Roman"/>
        </w:rPr>
        <w:t>tanför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kylskåp vid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högst 25</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°C</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i upp</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till 72</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timmar.</w:t>
      </w:r>
    </w:p>
    <w:p w14:paraId="13C98497" w14:textId="77777777" w:rsidR="006C620A" w:rsidRPr="00910BAE" w:rsidRDefault="00B00C05" w:rsidP="000F2FAE">
      <w:pPr>
        <w:numPr>
          <w:ilvl w:val="0"/>
          <w:numId w:val="48"/>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Förvaras</w:t>
      </w:r>
      <w:r w:rsidRPr="00910BAE">
        <w:rPr>
          <w:rFonts w:ascii="Times New Roman" w:eastAsia="Times New Roman" w:hAnsi="Times New Roman" w:cs="Times New Roman"/>
          <w:spacing w:val="-5"/>
        </w:rPr>
        <w:t xml:space="preserve"> </w:t>
      </w:r>
      <w:r w:rsidRPr="00910BAE">
        <w:rPr>
          <w:rFonts w:ascii="Times New Roman" w:eastAsia="Times New Roman" w:hAnsi="Times New Roman" w:cs="Times New Roman"/>
        </w:rPr>
        <w:t>i</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originalförpackningen.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Ljuskänsligt.</w:t>
      </w:r>
    </w:p>
    <w:p w14:paraId="34F051EC" w14:textId="77777777" w:rsidR="006C620A" w:rsidRPr="00910BAE" w:rsidRDefault="00B00C05" w:rsidP="000F2FAE">
      <w:pPr>
        <w:numPr>
          <w:ilvl w:val="0"/>
          <w:numId w:val="48"/>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Läkemedel ska inte kastas i avloppet eller bland hushållsavfall. Fråga apotekspersonalen hur</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man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kastar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läkemedel som</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inte</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längre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används.</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Dessa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åtgärder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är</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till</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för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att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skydda</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miljön.</w:t>
      </w:r>
    </w:p>
    <w:p w14:paraId="0283A600"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0F840A9F" w14:textId="77777777" w:rsidR="006C620A" w:rsidRPr="00910BAE" w:rsidRDefault="00B00C05" w:rsidP="000F2FAE">
      <w:pPr>
        <w:numPr>
          <w:ilvl w:val="0"/>
          <w:numId w:val="10"/>
        </w:numPr>
        <w:tabs>
          <w:tab w:val="left" w:pos="785"/>
          <w:tab w:val="left" w:pos="786"/>
        </w:tabs>
        <w:autoSpaceDE w:val="0"/>
        <w:autoSpaceDN w:val="0"/>
        <w:spacing w:after="0" w:line="240" w:lineRule="auto"/>
        <w:ind w:left="568" w:hanging="568"/>
        <w:outlineLvl w:val="0"/>
        <w:rPr>
          <w:rFonts w:ascii="Times New Roman" w:eastAsia="Times New Roman" w:hAnsi="Times New Roman" w:cs="Times New Roman"/>
          <w:b/>
          <w:bCs/>
        </w:rPr>
      </w:pPr>
      <w:r w:rsidRPr="00910BAE">
        <w:rPr>
          <w:rFonts w:ascii="Times New Roman" w:eastAsia="Times New Roman" w:hAnsi="Times New Roman" w:cs="Times New Roman"/>
          <w:b/>
          <w:bCs/>
        </w:rPr>
        <w:t>Förpackningens</w:t>
      </w:r>
      <w:r w:rsidRPr="00910BAE">
        <w:rPr>
          <w:rFonts w:ascii="Times New Roman" w:eastAsia="Times New Roman" w:hAnsi="Times New Roman" w:cs="Times New Roman"/>
          <w:b/>
          <w:bCs/>
          <w:spacing w:val="-4"/>
        </w:rPr>
        <w:t xml:space="preserve"> </w:t>
      </w:r>
      <w:r w:rsidRPr="00910BAE">
        <w:rPr>
          <w:rFonts w:ascii="Times New Roman" w:eastAsia="Times New Roman" w:hAnsi="Times New Roman" w:cs="Times New Roman"/>
          <w:b/>
          <w:bCs/>
        </w:rPr>
        <w:t>innehåll</w:t>
      </w:r>
      <w:r w:rsidRPr="00910BAE">
        <w:rPr>
          <w:rFonts w:ascii="Times New Roman" w:eastAsia="Times New Roman" w:hAnsi="Times New Roman" w:cs="Times New Roman"/>
          <w:b/>
          <w:bCs/>
          <w:spacing w:val="-4"/>
        </w:rPr>
        <w:t xml:space="preserve"> </w:t>
      </w:r>
      <w:r w:rsidRPr="00910BAE">
        <w:rPr>
          <w:rFonts w:ascii="Times New Roman" w:eastAsia="Times New Roman" w:hAnsi="Times New Roman" w:cs="Times New Roman"/>
          <w:b/>
          <w:bCs/>
        </w:rPr>
        <w:t>och</w:t>
      </w:r>
      <w:r w:rsidRPr="00910BAE">
        <w:rPr>
          <w:rFonts w:ascii="Times New Roman" w:eastAsia="Times New Roman" w:hAnsi="Times New Roman" w:cs="Times New Roman"/>
          <w:b/>
          <w:bCs/>
          <w:spacing w:val="-1"/>
        </w:rPr>
        <w:t xml:space="preserve"> </w:t>
      </w:r>
      <w:r w:rsidRPr="00910BAE">
        <w:rPr>
          <w:rFonts w:ascii="Times New Roman" w:eastAsia="Times New Roman" w:hAnsi="Times New Roman" w:cs="Times New Roman"/>
          <w:b/>
          <w:bCs/>
        </w:rPr>
        <w:t>övriga</w:t>
      </w:r>
      <w:r w:rsidRPr="00910BAE">
        <w:rPr>
          <w:rFonts w:ascii="Times New Roman" w:eastAsia="Times New Roman" w:hAnsi="Times New Roman" w:cs="Times New Roman"/>
          <w:b/>
          <w:bCs/>
          <w:spacing w:val="-2"/>
        </w:rPr>
        <w:t xml:space="preserve"> </w:t>
      </w:r>
      <w:r w:rsidRPr="00910BAE">
        <w:rPr>
          <w:rFonts w:ascii="Times New Roman" w:eastAsia="Times New Roman" w:hAnsi="Times New Roman" w:cs="Times New Roman"/>
          <w:b/>
          <w:bCs/>
        </w:rPr>
        <w:t>upplysningar</w:t>
      </w:r>
    </w:p>
    <w:p w14:paraId="57982737" w14:textId="77777777" w:rsidR="006C620A" w:rsidRPr="00910BAE" w:rsidRDefault="006C620A" w:rsidP="006C620A">
      <w:pPr>
        <w:autoSpaceDE w:val="0"/>
        <w:autoSpaceDN w:val="0"/>
        <w:spacing w:after="0" w:line="240" w:lineRule="auto"/>
        <w:rPr>
          <w:rFonts w:ascii="Times New Roman" w:eastAsia="Times New Roman" w:hAnsi="Times New Roman" w:cs="Times New Roman"/>
          <w:b/>
        </w:rPr>
      </w:pPr>
    </w:p>
    <w:p w14:paraId="03255555" w14:textId="77777777" w:rsidR="006C620A" w:rsidRPr="00910BAE" w:rsidRDefault="00B00C05" w:rsidP="006C620A">
      <w:pPr>
        <w:autoSpaceDE w:val="0"/>
        <w:autoSpaceDN w:val="0"/>
        <w:spacing w:after="0" w:line="240" w:lineRule="auto"/>
        <w:rPr>
          <w:rFonts w:ascii="Times New Roman" w:eastAsia="Times New Roman" w:hAnsi="Times New Roman" w:cs="Times New Roman"/>
          <w:b/>
        </w:rPr>
      </w:pPr>
      <w:r w:rsidRPr="00910BAE">
        <w:rPr>
          <w:rFonts w:ascii="Times New Roman" w:eastAsia="Times New Roman" w:hAnsi="Times New Roman" w:cs="Times New Roman"/>
          <w:b/>
        </w:rPr>
        <w:t>Innehållsdeklaration</w:t>
      </w:r>
    </w:p>
    <w:p w14:paraId="4A474404" w14:textId="77777777" w:rsidR="006C620A" w:rsidRPr="00910BAE" w:rsidRDefault="00B00C05" w:rsidP="000F2FAE">
      <w:pPr>
        <w:numPr>
          <w:ilvl w:val="0"/>
          <w:numId w:val="49"/>
        </w:numPr>
        <w:tabs>
          <w:tab w:val="left" w:pos="786"/>
        </w:tabs>
        <w:autoSpaceDE w:val="0"/>
        <w:autoSpaceDN w:val="0"/>
        <w:spacing w:after="0" w:line="240" w:lineRule="auto"/>
        <w:jc w:val="both"/>
        <w:rPr>
          <w:rFonts w:ascii="Times New Roman" w:eastAsia="Times New Roman" w:hAnsi="Times New Roman" w:cs="Times New Roman"/>
        </w:rPr>
      </w:pPr>
      <w:r w:rsidRPr="00910BAE">
        <w:rPr>
          <w:rFonts w:ascii="Times New Roman" w:eastAsia="Times New Roman" w:hAnsi="Times New Roman" w:cs="Times New Roman"/>
        </w:rPr>
        <w:t>Den aktiva substansen är: aflibercept. En förfylld spruta innehåller en extraherbar volym på</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minst 0,09 ml, motsvarande minst 3,6 mg aflibercept. En förfylld spruta ger en dos på 2 mg</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aflibercept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0,05</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ml.</w:t>
      </w:r>
    </w:p>
    <w:p w14:paraId="2B0938C1" w14:textId="77777777" w:rsidR="006C620A" w:rsidRPr="00910BAE" w:rsidRDefault="00B00C05" w:rsidP="000F2FAE">
      <w:pPr>
        <w:numPr>
          <w:ilvl w:val="0"/>
          <w:numId w:val="49"/>
        </w:numPr>
        <w:tabs>
          <w:tab w:val="left" w:pos="785"/>
          <w:tab w:val="left" w:pos="786"/>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highlight w:val="white"/>
        </w:rPr>
        <w:t>Övriga innehållsämnen är: histidin, histidinhydrokloridmonohydrat, polysorbat 20 (E432), trehalosdihydrat och vatten för injektionsvätskor.</w:t>
      </w:r>
    </w:p>
    <w:p w14:paraId="1BD312CA"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0B849E96" w14:textId="77777777" w:rsidR="006C620A" w:rsidRPr="00910BAE" w:rsidRDefault="00B00C05" w:rsidP="006C620A">
      <w:pPr>
        <w:autoSpaceDE w:val="0"/>
        <w:autoSpaceDN w:val="0"/>
        <w:spacing w:after="0" w:line="240" w:lineRule="auto"/>
        <w:outlineLvl w:val="0"/>
        <w:rPr>
          <w:rFonts w:ascii="Times New Roman" w:eastAsia="Times New Roman" w:hAnsi="Times New Roman" w:cs="Times New Roman"/>
          <w:b/>
          <w:bCs/>
        </w:rPr>
      </w:pPr>
      <w:r w:rsidRPr="00910BAE">
        <w:rPr>
          <w:rFonts w:ascii="Times New Roman" w:eastAsia="Times New Roman" w:hAnsi="Times New Roman" w:cs="Times New Roman"/>
          <w:b/>
          <w:bCs/>
        </w:rPr>
        <w:t>Läkemedlets</w:t>
      </w:r>
      <w:r w:rsidRPr="00910BAE">
        <w:rPr>
          <w:rFonts w:ascii="Times New Roman" w:eastAsia="Times New Roman" w:hAnsi="Times New Roman" w:cs="Times New Roman"/>
          <w:b/>
          <w:bCs/>
          <w:spacing w:val="-2"/>
        </w:rPr>
        <w:t xml:space="preserve"> </w:t>
      </w:r>
      <w:r w:rsidRPr="00910BAE">
        <w:rPr>
          <w:rFonts w:ascii="Times New Roman" w:eastAsia="Times New Roman" w:hAnsi="Times New Roman" w:cs="Times New Roman"/>
          <w:b/>
          <w:bCs/>
        </w:rPr>
        <w:t>utseende</w:t>
      </w:r>
      <w:r w:rsidRPr="00910BAE">
        <w:rPr>
          <w:rFonts w:ascii="Times New Roman" w:eastAsia="Times New Roman" w:hAnsi="Times New Roman" w:cs="Times New Roman"/>
          <w:b/>
          <w:bCs/>
          <w:spacing w:val="-2"/>
        </w:rPr>
        <w:t xml:space="preserve"> </w:t>
      </w:r>
      <w:r w:rsidRPr="00910BAE">
        <w:rPr>
          <w:rFonts w:ascii="Times New Roman" w:eastAsia="Times New Roman" w:hAnsi="Times New Roman" w:cs="Times New Roman"/>
          <w:b/>
          <w:bCs/>
        </w:rPr>
        <w:t>och</w:t>
      </w:r>
      <w:r w:rsidRPr="00910BAE">
        <w:rPr>
          <w:rFonts w:ascii="Times New Roman" w:eastAsia="Times New Roman" w:hAnsi="Times New Roman" w:cs="Times New Roman"/>
          <w:b/>
          <w:bCs/>
          <w:spacing w:val="-1"/>
        </w:rPr>
        <w:t xml:space="preserve"> </w:t>
      </w:r>
      <w:r w:rsidRPr="00910BAE">
        <w:rPr>
          <w:rFonts w:ascii="Times New Roman" w:eastAsia="Times New Roman" w:hAnsi="Times New Roman" w:cs="Times New Roman"/>
          <w:b/>
          <w:bCs/>
        </w:rPr>
        <w:t>förpackningsstorlekar</w:t>
      </w:r>
    </w:p>
    <w:p w14:paraId="79C493BD"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Yesafili är en injektionsvätska, lösning (injektion) i en förfylld spruta. Lösningen är färglös till blekt gul.</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Förpackningsstorlek</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om</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1</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förfylld</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spruta.</w:t>
      </w:r>
    </w:p>
    <w:p w14:paraId="0564C328"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059F9500" w14:textId="77777777" w:rsidR="006C620A" w:rsidRPr="00910BAE" w:rsidRDefault="00B00C05" w:rsidP="006C620A">
      <w:pPr>
        <w:autoSpaceDE w:val="0"/>
        <w:autoSpaceDN w:val="0"/>
        <w:spacing w:after="0" w:line="240" w:lineRule="auto"/>
        <w:outlineLvl w:val="0"/>
        <w:rPr>
          <w:rFonts w:ascii="Times New Roman" w:eastAsia="Times New Roman" w:hAnsi="Times New Roman" w:cs="Times New Roman"/>
          <w:b/>
          <w:bCs/>
        </w:rPr>
      </w:pPr>
      <w:r w:rsidRPr="00910BAE">
        <w:rPr>
          <w:rFonts w:ascii="Times New Roman" w:eastAsia="Times New Roman" w:hAnsi="Times New Roman" w:cs="Times New Roman"/>
          <w:b/>
          <w:bCs/>
        </w:rPr>
        <w:t>Innehavare</w:t>
      </w:r>
      <w:r w:rsidRPr="00910BAE">
        <w:rPr>
          <w:rFonts w:ascii="Times New Roman" w:eastAsia="Times New Roman" w:hAnsi="Times New Roman" w:cs="Times New Roman"/>
          <w:b/>
          <w:bCs/>
          <w:spacing w:val="-2"/>
        </w:rPr>
        <w:t xml:space="preserve"> </w:t>
      </w:r>
      <w:r w:rsidRPr="00910BAE">
        <w:rPr>
          <w:rFonts w:ascii="Times New Roman" w:eastAsia="Times New Roman" w:hAnsi="Times New Roman" w:cs="Times New Roman"/>
          <w:b/>
          <w:bCs/>
        </w:rPr>
        <w:t>av</w:t>
      </w:r>
      <w:r w:rsidRPr="00910BAE">
        <w:rPr>
          <w:rFonts w:ascii="Times New Roman" w:eastAsia="Times New Roman" w:hAnsi="Times New Roman" w:cs="Times New Roman"/>
          <w:b/>
          <w:bCs/>
          <w:spacing w:val="-2"/>
        </w:rPr>
        <w:t xml:space="preserve"> </w:t>
      </w:r>
      <w:r w:rsidRPr="00910BAE">
        <w:rPr>
          <w:rFonts w:ascii="Times New Roman" w:eastAsia="Times New Roman" w:hAnsi="Times New Roman" w:cs="Times New Roman"/>
          <w:b/>
          <w:bCs/>
        </w:rPr>
        <w:t>godkännande</w:t>
      </w:r>
      <w:r w:rsidRPr="00910BAE">
        <w:rPr>
          <w:rFonts w:ascii="Times New Roman" w:eastAsia="Times New Roman" w:hAnsi="Times New Roman" w:cs="Times New Roman"/>
          <w:b/>
          <w:bCs/>
          <w:spacing w:val="-2"/>
        </w:rPr>
        <w:t xml:space="preserve"> </w:t>
      </w:r>
      <w:r w:rsidRPr="00910BAE">
        <w:rPr>
          <w:rFonts w:ascii="Times New Roman" w:eastAsia="Times New Roman" w:hAnsi="Times New Roman" w:cs="Times New Roman"/>
          <w:b/>
          <w:bCs/>
        </w:rPr>
        <w:t>för</w:t>
      </w:r>
      <w:r w:rsidRPr="00910BAE">
        <w:rPr>
          <w:rFonts w:ascii="Times New Roman" w:eastAsia="Times New Roman" w:hAnsi="Times New Roman" w:cs="Times New Roman"/>
          <w:b/>
          <w:bCs/>
          <w:spacing w:val="-4"/>
        </w:rPr>
        <w:t xml:space="preserve"> </w:t>
      </w:r>
      <w:r w:rsidRPr="00910BAE">
        <w:rPr>
          <w:rFonts w:ascii="Times New Roman" w:eastAsia="Times New Roman" w:hAnsi="Times New Roman" w:cs="Times New Roman"/>
          <w:b/>
          <w:bCs/>
        </w:rPr>
        <w:t>försäljning</w:t>
      </w:r>
    </w:p>
    <w:p w14:paraId="5623CEB5"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36BDC7F3" w14:textId="77777777" w:rsidR="006C620A" w:rsidRPr="00C50996" w:rsidRDefault="00B00C05" w:rsidP="006C620A">
      <w:pPr>
        <w:keepNext/>
        <w:autoSpaceDE w:val="0"/>
        <w:autoSpaceDN w:val="0"/>
        <w:spacing w:after="0" w:line="240" w:lineRule="auto"/>
        <w:rPr>
          <w:rFonts w:ascii="Times New Roman" w:eastAsia="Times New Roman" w:hAnsi="Times New Roman" w:cs="Times New Roman"/>
          <w:b/>
          <w:bCs/>
        </w:rPr>
      </w:pPr>
      <w:r w:rsidRPr="00C50996">
        <w:rPr>
          <w:rFonts w:ascii="Times New Roman" w:eastAsia="Times New Roman" w:hAnsi="Times New Roman" w:cs="Times New Roman"/>
          <w:b/>
          <w:bCs/>
        </w:rPr>
        <w:lastRenderedPageBreak/>
        <w:t xml:space="preserve">Biosimilar Collaborations Ireland Limited </w:t>
      </w:r>
    </w:p>
    <w:p w14:paraId="29AC9915" w14:textId="77777777" w:rsidR="006C620A" w:rsidRPr="00910BAE" w:rsidRDefault="00B00C05" w:rsidP="006C620A">
      <w:pPr>
        <w:keepNext/>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Unit 35/36</w:t>
      </w:r>
      <w:r>
        <w:rPr>
          <w:rFonts w:ascii="Times New Roman" w:eastAsia="Times New Roman" w:hAnsi="Times New Roman" w:cs="Times New Roman"/>
        </w:rPr>
        <w:t>,</w:t>
      </w:r>
      <w:r w:rsidRPr="00910BAE">
        <w:rPr>
          <w:rFonts w:ascii="Times New Roman" w:eastAsia="Times New Roman" w:hAnsi="Times New Roman" w:cs="Times New Roman"/>
        </w:rPr>
        <w:t xml:space="preserve">Grange Parade, </w:t>
      </w:r>
    </w:p>
    <w:p w14:paraId="5D79925E" w14:textId="77777777" w:rsidR="006C620A" w:rsidRPr="00910BAE" w:rsidRDefault="00B00C05" w:rsidP="006C620A">
      <w:pPr>
        <w:keepNext/>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 xml:space="preserve">Baldoyle Industrial Estate, </w:t>
      </w:r>
    </w:p>
    <w:p w14:paraId="1BF114E4" w14:textId="77777777" w:rsidR="006C620A" w:rsidRPr="00910BAE" w:rsidRDefault="00B00C05" w:rsidP="006C620A">
      <w:pPr>
        <w:keepNext/>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Dublin 13</w:t>
      </w:r>
      <w:r>
        <w:rPr>
          <w:rFonts w:ascii="Times New Roman" w:eastAsia="Times New Roman" w:hAnsi="Times New Roman" w:cs="Times New Roman"/>
        </w:rPr>
        <w:t xml:space="preserve">, </w:t>
      </w:r>
      <w:r w:rsidRPr="00910BAE">
        <w:rPr>
          <w:rFonts w:ascii="Times New Roman" w:eastAsia="Times New Roman" w:hAnsi="Times New Roman" w:cs="Times New Roman"/>
        </w:rPr>
        <w:t xml:space="preserve">DUBLIN </w:t>
      </w:r>
    </w:p>
    <w:p w14:paraId="0ABB2228" w14:textId="77777777" w:rsidR="006C620A" w:rsidRPr="00910BAE" w:rsidRDefault="00B00C05" w:rsidP="006C620A">
      <w:pPr>
        <w:keepNext/>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Ir</w:t>
      </w:r>
      <w:del w:id="42" w:author="SE linguistic comments/AM" w:date="2025-07-02T13:07:00Z">
        <w:r w:rsidRPr="00910BAE">
          <w:rPr>
            <w:rFonts w:ascii="Times New Roman" w:eastAsia="Times New Roman" w:hAnsi="Times New Roman" w:cs="Times New Roman"/>
          </w:rPr>
          <w:delText>e</w:delText>
        </w:r>
      </w:del>
      <w:r w:rsidRPr="00910BAE">
        <w:rPr>
          <w:rFonts w:ascii="Times New Roman" w:eastAsia="Times New Roman" w:hAnsi="Times New Roman" w:cs="Times New Roman"/>
        </w:rPr>
        <w:t>land</w:t>
      </w:r>
      <w:r>
        <w:rPr>
          <w:rFonts w:ascii="Times New Roman" w:eastAsia="Times New Roman" w:hAnsi="Times New Roman" w:cs="Times New Roman"/>
        </w:rPr>
        <w:t xml:space="preserve">, </w:t>
      </w:r>
      <w:r w:rsidRPr="00910BAE">
        <w:rPr>
          <w:rFonts w:ascii="Times New Roman" w:eastAsia="Times New Roman" w:hAnsi="Times New Roman" w:cs="Times New Roman"/>
        </w:rPr>
        <w:t>D13 R20R</w:t>
      </w:r>
    </w:p>
    <w:p w14:paraId="481A1C44"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2CBB3E56" w14:textId="77777777" w:rsidR="006C620A" w:rsidRPr="00910BAE" w:rsidRDefault="00B00C05" w:rsidP="006C620A">
      <w:pPr>
        <w:autoSpaceDE w:val="0"/>
        <w:autoSpaceDN w:val="0"/>
        <w:spacing w:after="0" w:line="240" w:lineRule="auto"/>
        <w:rPr>
          <w:rFonts w:ascii="Times New Roman" w:eastAsia="Times New Roman" w:hAnsi="Times New Roman" w:cs="Times New Roman"/>
          <w:b/>
          <w:spacing w:val="1"/>
        </w:rPr>
      </w:pPr>
      <w:r w:rsidRPr="00910BAE">
        <w:rPr>
          <w:rFonts w:ascii="Times New Roman" w:eastAsia="Times New Roman" w:hAnsi="Times New Roman" w:cs="Times New Roman"/>
          <w:b/>
        </w:rPr>
        <w:t>Tillverkare</w:t>
      </w:r>
      <w:r w:rsidRPr="00910BAE">
        <w:rPr>
          <w:rFonts w:ascii="Times New Roman" w:eastAsia="Times New Roman" w:hAnsi="Times New Roman" w:cs="Times New Roman"/>
          <w:b/>
          <w:spacing w:val="1"/>
        </w:rPr>
        <w:t xml:space="preserve"> </w:t>
      </w:r>
    </w:p>
    <w:p w14:paraId="265336B8" w14:textId="77777777" w:rsidR="006C620A" w:rsidRPr="00910BAE" w:rsidRDefault="006C620A" w:rsidP="006C620A">
      <w:pPr>
        <w:autoSpaceDE w:val="0"/>
        <w:autoSpaceDN w:val="0"/>
        <w:spacing w:after="0" w:line="240" w:lineRule="auto"/>
        <w:rPr>
          <w:rFonts w:ascii="Times New Roman" w:eastAsia="Times New Roman" w:hAnsi="Times New Roman" w:cs="Times New Roman"/>
          <w:b/>
          <w:spacing w:val="1"/>
        </w:rPr>
      </w:pPr>
    </w:p>
    <w:p w14:paraId="616703A3" w14:textId="77777777" w:rsidR="006C620A" w:rsidRPr="00C50996" w:rsidRDefault="00B00C05" w:rsidP="006C620A">
      <w:pPr>
        <w:autoSpaceDE w:val="0"/>
        <w:autoSpaceDN w:val="0"/>
        <w:spacing w:after="0" w:line="240" w:lineRule="auto"/>
        <w:rPr>
          <w:rFonts w:ascii="Times New Roman" w:eastAsia="Times New Roman" w:hAnsi="Times New Roman" w:cs="Times New Roman"/>
          <w:b/>
          <w:bCs/>
          <w:spacing w:val="-2"/>
        </w:rPr>
      </w:pPr>
      <w:r w:rsidRPr="00C50996">
        <w:rPr>
          <w:rFonts w:ascii="Times New Roman" w:eastAsia="Times New Roman" w:hAnsi="Times New Roman" w:cs="Times New Roman"/>
          <w:b/>
          <w:bCs/>
          <w:spacing w:val="-2"/>
        </w:rPr>
        <w:t xml:space="preserve">Biosimilar Collaborations Ireland Limited </w:t>
      </w:r>
    </w:p>
    <w:p w14:paraId="48037967" w14:textId="77777777" w:rsidR="006C620A" w:rsidRPr="00910BAE" w:rsidRDefault="00B00C05" w:rsidP="006C620A">
      <w:pPr>
        <w:autoSpaceDE w:val="0"/>
        <w:autoSpaceDN w:val="0"/>
        <w:spacing w:after="0" w:line="240" w:lineRule="auto"/>
        <w:rPr>
          <w:rFonts w:ascii="Times New Roman" w:eastAsia="Times New Roman" w:hAnsi="Times New Roman" w:cs="Times New Roman"/>
          <w:spacing w:val="-2"/>
        </w:rPr>
      </w:pPr>
      <w:r w:rsidRPr="00910BAE">
        <w:rPr>
          <w:rFonts w:ascii="Times New Roman" w:eastAsia="Times New Roman" w:hAnsi="Times New Roman" w:cs="Times New Roman"/>
          <w:spacing w:val="-2"/>
        </w:rPr>
        <w:t xml:space="preserve">Block B, The Crescent Building, Santry Demesne </w:t>
      </w:r>
    </w:p>
    <w:p w14:paraId="4855418E" w14:textId="77777777" w:rsidR="006C620A" w:rsidRPr="00910BAE" w:rsidRDefault="00B00C05" w:rsidP="006C620A">
      <w:pPr>
        <w:autoSpaceDE w:val="0"/>
        <w:autoSpaceDN w:val="0"/>
        <w:spacing w:after="0" w:line="240" w:lineRule="auto"/>
        <w:rPr>
          <w:rFonts w:ascii="Times New Roman" w:eastAsia="Times New Roman" w:hAnsi="Times New Roman" w:cs="Times New Roman"/>
          <w:spacing w:val="-2"/>
        </w:rPr>
      </w:pPr>
      <w:r w:rsidRPr="00910BAE">
        <w:rPr>
          <w:rFonts w:ascii="Times New Roman" w:eastAsia="Times New Roman" w:hAnsi="Times New Roman" w:cs="Times New Roman"/>
          <w:spacing w:val="-2"/>
        </w:rPr>
        <w:t xml:space="preserve">Dublin </w:t>
      </w:r>
    </w:p>
    <w:p w14:paraId="09C0B5F6" w14:textId="77777777" w:rsidR="006C620A" w:rsidRPr="00910BAE" w:rsidRDefault="00B00C05" w:rsidP="006C620A">
      <w:pPr>
        <w:autoSpaceDE w:val="0"/>
        <w:autoSpaceDN w:val="0"/>
        <w:spacing w:after="0" w:line="240" w:lineRule="auto"/>
        <w:rPr>
          <w:rFonts w:ascii="Times New Roman" w:eastAsia="Times New Roman" w:hAnsi="Times New Roman" w:cs="Times New Roman"/>
          <w:spacing w:val="-2"/>
        </w:rPr>
      </w:pPr>
      <w:r w:rsidRPr="00910BAE">
        <w:rPr>
          <w:rFonts w:ascii="Times New Roman" w:eastAsia="Times New Roman" w:hAnsi="Times New Roman" w:cs="Times New Roman"/>
          <w:spacing w:val="-2"/>
        </w:rPr>
        <w:t xml:space="preserve">D09 C6X8 </w:t>
      </w:r>
    </w:p>
    <w:p w14:paraId="41115BE2" w14:textId="062DF147" w:rsidR="006C620A" w:rsidRPr="00910BAE" w:rsidRDefault="00B00C05" w:rsidP="006C620A">
      <w:pPr>
        <w:autoSpaceDE w:val="0"/>
        <w:autoSpaceDN w:val="0"/>
        <w:spacing w:after="0" w:line="240" w:lineRule="auto"/>
        <w:rPr>
          <w:rFonts w:ascii="Times New Roman" w:eastAsia="Times New Roman" w:hAnsi="Times New Roman" w:cs="Times New Roman"/>
          <w:spacing w:val="-2"/>
        </w:rPr>
      </w:pPr>
      <w:r w:rsidRPr="00910BAE">
        <w:rPr>
          <w:rFonts w:ascii="Times New Roman" w:eastAsia="Times New Roman" w:hAnsi="Times New Roman" w:cs="Times New Roman"/>
          <w:spacing w:val="-2"/>
        </w:rPr>
        <w:t>Irland</w:t>
      </w:r>
    </w:p>
    <w:p w14:paraId="51FECBCF"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36DDB4D1"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Kontakta ombudet för innehavaren av godkännandet för försäljning om du vill veta mer om detta</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läkemedel:</w:t>
      </w:r>
    </w:p>
    <w:p w14:paraId="726E8FFD"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tbl>
      <w:tblPr>
        <w:tblW w:w="5047" w:type="pct"/>
        <w:tblInd w:w="-90" w:type="dxa"/>
        <w:tblLayout w:type="fixed"/>
        <w:tblLook w:val="04A0" w:firstRow="1" w:lastRow="0" w:firstColumn="1" w:lastColumn="0" w:noHBand="0" w:noVBand="1"/>
      </w:tblPr>
      <w:tblGrid>
        <w:gridCol w:w="4647"/>
        <w:gridCol w:w="4512"/>
      </w:tblGrid>
      <w:tr w:rsidR="00D42AE1" w14:paraId="0E85F9BB" w14:textId="77777777" w:rsidTr="00A50EC1">
        <w:trPr>
          <w:cantSplit/>
          <w:trHeight w:val="682"/>
        </w:trPr>
        <w:tc>
          <w:tcPr>
            <w:tcW w:w="2537" w:type="pct"/>
          </w:tcPr>
          <w:p w14:paraId="1696C37D"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b/>
              </w:rPr>
            </w:pPr>
            <w:r w:rsidRPr="00910BAE">
              <w:rPr>
                <w:rFonts w:ascii="Times New Roman" w:eastAsia="Times New Roman" w:hAnsi="Times New Roman" w:cs="Times New Roman"/>
                <w:b/>
              </w:rPr>
              <w:t>België/Belgique/Belgien</w:t>
            </w:r>
          </w:p>
          <w:p w14:paraId="30D65F83" w14:textId="77777777" w:rsidR="006C620A" w:rsidRPr="00910BAE" w:rsidRDefault="00B00C05" w:rsidP="00A50EC1">
            <w:pPr>
              <w:tabs>
                <w:tab w:val="left" w:pos="-720"/>
              </w:tabs>
              <w:suppressAutoHyphens/>
              <w:autoSpaceDE w:val="0"/>
              <w:autoSpaceDN w:val="0"/>
              <w:spacing w:after="0" w:line="240" w:lineRule="auto"/>
              <w:rPr>
                <w:rFonts w:ascii="Times New Roman" w:eastAsia="Times New Roman" w:hAnsi="Times New Roman" w:cs="Times New Roman"/>
                <w:bCs/>
              </w:rPr>
            </w:pPr>
            <w:r w:rsidRPr="00910BAE">
              <w:rPr>
                <w:rFonts w:ascii="Times New Roman" w:eastAsia="Times New Roman" w:hAnsi="Times New Roman" w:cs="Times New Roman"/>
                <w:bCs/>
              </w:rPr>
              <w:t>Biocon Biologics Belgium BV</w:t>
            </w:r>
          </w:p>
          <w:p w14:paraId="2B1AFAE9"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bCs/>
              </w:rPr>
            </w:pPr>
            <w:r w:rsidRPr="00910BAE">
              <w:rPr>
                <w:rFonts w:ascii="Times New Roman" w:eastAsia="Times New Roman" w:hAnsi="Times New Roman" w:cs="Times New Roman"/>
              </w:rPr>
              <w:t xml:space="preserve">Tél/Tel: </w:t>
            </w:r>
            <w:r w:rsidRPr="00910BAE">
              <w:rPr>
                <w:rFonts w:ascii="Times New Roman" w:eastAsia="Times New Roman" w:hAnsi="Times New Roman" w:cs="Times New Roman"/>
                <w:bCs/>
              </w:rPr>
              <w:t>0080008250910</w:t>
            </w:r>
          </w:p>
          <w:p w14:paraId="451879B6" w14:textId="77777777" w:rsidR="006C620A" w:rsidRPr="00910BAE" w:rsidRDefault="006C620A" w:rsidP="00A50EC1">
            <w:pPr>
              <w:autoSpaceDE w:val="0"/>
              <w:autoSpaceDN w:val="0"/>
              <w:spacing w:after="0" w:line="240" w:lineRule="auto"/>
              <w:rPr>
                <w:rFonts w:ascii="Times New Roman" w:eastAsia="Times New Roman" w:hAnsi="Times New Roman" w:cs="Times New Roman"/>
              </w:rPr>
            </w:pPr>
          </w:p>
        </w:tc>
        <w:tc>
          <w:tcPr>
            <w:tcW w:w="2463" w:type="pct"/>
          </w:tcPr>
          <w:p w14:paraId="57021661"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b/>
              </w:rPr>
            </w:pPr>
            <w:r w:rsidRPr="00910BAE">
              <w:rPr>
                <w:rFonts w:ascii="Times New Roman" w:eastAsia="Times New Roman" w:hAnsi="Times New Roman" w:cs="Times New Roman"/>
                <w:b/>
              </w:rPr>
              <w:t>Lietuva</w:t>
            </w:r>
          </w:p>
          <w:p w14:paraId="06216A39" w14:textId="77777777" w:rsidR="006C620A" w:rsidRPr="00910BAE" w:rsidRDefault="00B00C05" w:rsidP="00A50EC1">
            <w:pPr>
              <w:tabs>
                <w:tab w:val="left" w:pos="-720"/>
              </w:tabs>
              <w:suppressAutoHyphens/>
              <w:autoSpaceDE w:val="0"/>
              <w:autoSpaceDN w:val="0"/>
              <w:spacing w:after="0" w:line="240" w:lineRule="auto"/>
              <w:rPr>
                <w:rFonts w:ascii="Times New Roman" w:eastAsia="Times New Roman" w:hAnsi="Times New Roman" w:cs="Times New Roman"/>
                <w:bCs/>
              </w:rPr>
            </w:pPr>
            <w:r w:rsidRPr="00910BAE">
              <w:rPr>
                <w:rFonts w:ascii="Times New Roman" w:eastAsia="Times New Roman" w:hAnsi="Times New Roman" w:cs="Times New Roman"/>
                <w:bCs/>
              </w:rPr>
              <w:t>Biosimilar Collaborations Ireland Limited</w:t>
            </w:r>
          </w:p>
          <w:p w14:paraId="4AF4BE29"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 xml:space="preserve">Tel: </w:t>
            </w:r>
            <w:r w:rsidRPr="00910BAE">
              <w:rPr>
                <w:rFonts w:ascii="Times New Roman" w:eastAsia="Times New Roman" w:hAnsi="Times New Roman" w:cs="Times New Roman"/>
                <w:bCs/>
              </w:rPr>
              <w:t>0080008250910</w:t>
            </w:r>
          </w:p>
          <w:p w14:paraId="2A30003D" w14:textId="77777777" w:rsidR="006C620A" w:rsidRPr="00910BAE" w:rsidRDefault="006C620A" w:rsidP="00A50EC1">
            <w:pPr>
              <w:autoSpaceDE w:val="0"/>
              <w:autoSpaceDN w:val="0"/>
              <w:spacing w:after="0" w:line="240" w:lineRule="auto"/>
              <w:rPr>
                <w:rFonts w:ascii="Times New Roman" w:eastAsia="Times New Roman" w:hAnsi="Times New Roman" w:cs="Times New Roman"/>
              </w:rPr>
            </w:pPr>
          </w:p>
        </w:tc>
      </w:tr>
      <w:tr w:rsidR="00D42AE1" w14:paraId="0688F85B" w14:textId="77777777" w:rsidTr="00A50EC1">
        <w:trPr>
          <w:cantSplit/>
          <w:trHeight w:val="682"/>
        </w:trPr>
        <w:tc>
          <w:tcPr>
            <w:tcW w:w="2537" w:type="pct"/>
          </w:tcPr>
          <w:p w14:paraId="44CA3F0B"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b/>
              </w:rPr>
            </w:pPr>
            <w:r w:rsidRPr="00910BAE">
              <w:rPr>
                <w:rFonts w:ascii="Times New Roman" w:eastAsia="Times New Roman" w:hAnsi="Times New Roman" w:cs="Times New Roman"/>
                <w:b/>
              </w:rPr>
              <w:t>България</w:t>
            </w:r>
          </w:p>
          <w:p w14:paraId="1DE1671C" w14:textId="77777777" w:rsidR="006C620A" w:rsidRPr="00910BAE" w:rsidRDefault="00B00C05" w:rsidP="00A50EC1">
            <w:pPr>
              <w:keepNext/>
              <w:tabs>
                <w:tab w:val="left" w:pos="-720"/>
              </w:tabs>
              <w:suppressAutoHyphens/>
              <w:autoSpaceDE w:val="0"/>
              <w:autoSpaceDN w:val="0"/>
              <w:spacing w:after="0" w:line="240" w:lineRule="auto"/>
              <w:rPr>
                <w:rFonts w:ascii="Times New Roman" w:eastAsia="Times New Roman" w:hAnsi="Times New Roman" w:cs="Times New Roman"/>
                <w:bCs/>
              </w:rPr>
            </w:pPr>
            <w:r w:rsidRPr="00910BAE">
              <w:rPr>
                <w:rFonts w:ascii="Times New Roman" w:eastAsia="Times New Roman" w:hAnsi="Times New Roman" w:cs="Times New Roman"/>
                <w:bCs/>
              </w:rPr>
              <w:t>Biosimilar Collaborations Ireland Limited</w:t>
            </w:r>
          </w:p>
          <w:p w14:paraId="6B3D560A"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 xml:space="preserve">Тел: </w:t>
            </w:r>
            <w:r w:rsidRPr="00910BAE">
              <w:rPr>
                <w:rFonts w:ascii="Times New Roman" w:eastAsia="Times New Roman" w:hAnsi="Times New Roman" w:cs="Times New Roman"/>
                <w:bCs/>
              </w:rPr>
              <w:t>0080008250910</w:t>
            </w:r>
          </w:p>
          <w:p w14:paraId="2B1AB8AB" w14:textId="77777777" w:rsidR="006C620A" w:rsidRPr="00910BAE" w:rsidRDefault="006C620A" w:rsidP="00A50EC1">
            <w:pPr>
              <w:tabs>
                <w:tab w:val="left" w:pos="-720"/>
              </w:tabs>
              <w:autoSpaceDE w:val="0"/>
              <w:autoSpaceDN w:val="0"/>
              <w:spacing w:after="0" w:line="240" w:lineRule="auto"/>
              <w:rPr>
                <w:rFonts w:ascii="Times New Roman" w:eastAsia="Times New Roman" w:hAnsi="Times New Roman" w:cs="Times New Roman"/>
              </w:rPr>
            </w:pPr>
          </w:p>
        </w:tc>
        <w:tc>
          <w:tcPr>
            <w:tcW w:w="2463" w:type="pct"/>
          </w:tcPr>
          <w:p w14:paraId="3B2B357D"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b/>
              </w:rPr>
            </w:pPr>
            <w:r w:rsidRPr="00910BAE">
              <w:rPr>
                <w:rFonts w:ascii="Times New Roman" w:eastAsia="Times New Roman" w:hAnsi="Times New Roman" w:cs="Times New Roman"/>
                <w:b/>
              </w:rPr>
              <w:t>Luxembourg/Luxemburg</w:t>
            </w:r>
          </w:p>
          <w:p w14:paraId="03AFCD30" w14:textId="77777777" w:rsidR="006C620A" w:rsidRPr="00910BAE" w:rsidRDefault="00B00C05" w:rsidP="00A50EC1">
            <w:pPr>
              <w:tabs>
                <w:tab w:val="left" w:pos="-720"/>
              </w:tabs>
              <w:suppressAutoHyphens/>
              <w:autoSpaceDE w:val="0"/>
              <w:autoSpaceDN w:val="0"/>
              <w:spacing w:after="0" w:line="240" w:lineRule="auto"/>
              <w:rPr>
                <w:rFonts w:ascii="Times New Roman" w:eastAsia="Times New Roman" w:hAnsi="Times New Roman" w:cs="Times New Roman"/>
                <w:bCs/>
              </w:rPr>
            </w:pPr>
            <w:r w:rsidRPr="00910BAE">
              <w:rPr>
                <w:rFonts w:ascii="Times New Roman" w:eastAsia="Times New Roman" w:hAnsi="Times New Roman" w:cs="Times New Roman"/>
                <w:bCs/>
              </w:rPr>
              <w:t>Biocon Biologics France S.A.S</w:t>
            </w:r>
          </w:p>
          <w:p w14:paraId="0A5F5693"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 xml:space="preserve">Tél/Tel: </w:t>
            </w:r>
            <w:r w:rsidRPr="00910BAE">
              <w:rPr>
                <w:rFonts w:ascii="Times New Roman" w:eastAsia="Times New Roman" w:hAnsi="Times New Roman" w:cs="Times New Roman"/>
                <w:bCs/>
              </w:rPr>
              <w:t>0080008250910</w:t>
            </w:r>
          </w:p>
        </w:tc>
      </w:tr>
      <w:tr w:rsidR="00D42AE1" w14:paraId="36DBD958" w14:textId="77777777" w:rsidTr="00A50EC1">
        <w:trPr>
          <w:cantSplit/>
          <w:trHeight w:val="603"/>
        </w:trPr>
        <w:tc>
          <w:tcPr>
            <w:tcW w:w="2537" w:type="pct"/>
            <w:hideMark/>
          </w:tcPr>
          <w:p w14:paraId="4FAC8251"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b/>
              </w:rPr>
            </w:pPr>
            <w:r w:rsidRPr="00910BAE">
              <w:rPr>
                <w:rFonts w:ascii="Times New Roman" w:eastAsia="Times New Roman" w:hAnsi="Times New Roman" w:cs="Times New Roman"/>
                <w:b/>
              </w:rPr>
              <w:t>Česká republika</w:t>
            </w:r>
          </w:p>
          <w:p w14:paraId="28102D4D" w14:textId="77777777" w:rsidR="006C620A" w:rsidRPr="00910BAE" w:rsidRDefault="00B00C05" w:rsidP="00A50EC1">
            <w:pPr>
              <w:tabs>
                <w:tab w:val="left" w:pos="-720"/>
              </w:tabs>
              <w:suppressAutoHyphens/>
              <w:autoSpaceDE w:val="0"/>
              <w:autoSpaceDN w:val="0"/>
              <w:spacing w:after="0" w:line="240" w:lineRule="auto"/>
              <w:rPr>
                <w:rFonts w:ascii="Times New Roman" w:eastAsia="Times New Roman" w:hAnsi="Times New Roman" w:cs="Times New Roman"/>
                <w:bCs/>
              </w:rPr>
            </w:pPr>
            <w:r w:rsidRPr="00910BAE">
              <w:rPr>
                <w:rFonts w:ascii="Times New Roman" w:eastAsia="Times New Roman" w:hAnsi="Times New Roman" w:cs="Times New Roman"/>
                <w:bCs/>
              </w:rPr>
              <w:t xml:space="preserve">Biocon Biologics Germany GmbH </w:t>
            </w:r>
          </w:p>
          <w:p w14:paraId="0FA6AE94"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 xml:space="preserve">Tel: </w:t>
            </w:r>
            <w:r w:rsidRPr="00910BAE">
              <w:rPr>
                <w:rFonts w:ascii="Times New Roman" w:eastAsia="Times New Roman" w:hAnsi="Times New Roman" w:cs="Times New Roman"/>
                <w:bCs/>
              </w:rPr>
              <w:t>0080008250910</w:t>
            </w:r>
          </w:p>
        </w:tc>
        <w:tc>
          <w:tcPr>
            <w:tcW w:w="2463" w:type="pct"/>
          </w:tcPr>
          <w:p w14:paraId="088421CF"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b/>
              </w:rPr>
            </w:pPr>
            <w:r w:rsidRPr="00910BAE">
              <w:rPr>
                <w:rFonts w:ascii="Times New Roman" w:eastAsia="Times New Roman" w:hAnsi="Times New Roman" w:cs="Times New Roman"/>
                <w:b/>
              </w:rPr>
              <w:t>Magyarország</w:t>
            </w:r>
          </w:p>
          <w:p w14:paraId="5011C4F6"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b/>
              </w:rPr>
            </w:pPr>
            <w:r w:rsidRPr="00910BAE">
              <w:rPr>
                <w:rFonts w:ascii="Times New Roman" w:eastAsia="Times New Roman" w:hAnsi="Times New Roman" w:cs="Times New Roman"/>
                <w:bCs/>
              </w:rPr>
              <w:t>Biosimilar Collaborations Ireland Limited</w:t>
            </w:r>
            <w:r w:rsidRPr="00910BAE">
              <w:rPr>
                <w:rFonts w:ascii="Times New Roman" w:eastAsia="Times New Roman" w:hAnsi="Times New Roman" w:cs="Times New Roman"/>
                <w:b/>
              </w:rPr>
              <w:t xml:space="preserve"> </w:t>
            </w:r>
          </w:p>
          <w:p w14:paraId="54BDE523"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 xml:space="preserve">Tel.: </w:t>
            </w:r>
            <w:r w:rsidRPr="00910BAE">
              <w:rPr>
                <w:rFonts w:ascii="Times New Roman" w:eastAsia="Times New Roman" w:hAnsi="Times New Roman" w:cs="Times New Roman"/>
                <w:bCs/>
              </w:rPr>
              <w:t>0080008250910</w:t>
            </w:r>
          </w:p>
          <w:p w14:paraId="140C4C67" w14:textId="77777777" w:rsidR="006C620A" w:rsidRPr="00910BAE" w:rsidRDefault="006C620A" w:rsidP="00A50EC1">
            <w:pPr>
              <w:tabs>
                <w:tab w:val="left" w:pos="-720"/>
              </w:tabs>
              <w:autoSpaceDE w:val="0"/>
              <w:autoSpaceDN w:val="0"/>
              <w:spacing w:after="0" w:line="240" w:lineRule="auto"/>
              <w:rPr>
                <w:rFonts w:ascii="Times New Roman" w:eastAsia="Times New Roman" w:hAnsi="Times New Roman" w:cs="Times New Roman"/>
              </w:rPr>
            </w:pPr>
          </w:p>
        </w:tc>
      </w:tr>
      <w:tr w:rsidR="00D42AE1" w14:paraId="0804E928" w14:textId="77777777" w:rsidTr="00A50EC1">
        <w:trPr>
          <w:cantSplit/>
          <w:trHeight w:val="682"/>
        </w:trPr>
        <w:tc>
          <w:tcPr>
            <w:tcW w:w="2537" w:type="pct"/>
          </w:tcPr>
          <w:p w14:paraId="2B2DDB36"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b/>
              </w:rPr>
            </w:pPr>
            <w:r w:rsidRPr="00910BAE">
              <w:rPr>
                <w:rFonts w:ascii="Times New Roman" w:eastAsia="Times New Roman" w:hAnsi="Times New Roman" w:cs="Times New Roman"/>
                <w:b/>
              </w:rPr>
              <w:t>Danmark</w:t>
            </w:r>
          </w:p>
          <w:p w14:paraId="193F8315" w14:textId="77777777" w:rsidR="006C620A" w:rsidRPr="00910BAE" w:rsidRDefault="00B00C05" w:rsidP="00A50EC1">
            <w:pPr>
              <w:keepNext/>
              <w:tabs>
                <w:tab w:val="left" w:pos="-720"/>
              </w:tabs>
              <w:suppressAutoHyphens/>
              <w:autoSpaceDE w:val="0"/>
              <w:autoSpaceDN w:val="0"/>
              <w:spacing w:after="0" w:line="240" w:lineRule="auto"/>
              <w:rPr>
                <w:rFonts w:ascii="Times New Roman" w:eastAsia="Times New Roman" w:hAnsi="Times New Roman" w:cs="Times New Roman"/>
                <w:bCs/>
              </w:rPr>
            </w:pPr>
            <w:r w:rsidRPr="00910BAE">
              <w:rPr>
                <w:rFonts w:ascii="Times New Roman" w:eastAsia="Times New Roman" w:hAnsi="Times New Roman" w:cs="Times New Roman"/>
                <w:bCs/>
              </w:rPr>
              <w:t xml:space="preserve">Biocon Biologics Finland OY </w:t>
            </w:r>
          </w:p>
          <w:p w14:paraId="349475A6"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 xml:space="preserve">Tlf: </w:t>
            </w:r>
            <w:r w:rsidRPr="00910BAE">
              <w:rPr>
                <w:rFonts w:ascii="Times New Roman" w:eastAsia="Times New Roman" w:hAnsi="Times New Roman" w:cs="Times New Roman"/>
                <w:bCs/>
              </w:rPr>
              <w:t>0080008250910</w:t>
            </w:r>
          </w:p>
        </w:tc>
        <w:tc>
          <w:tcPr>
            <w:tcW w:w="2463" w:type="pct"/>
          </w:tcPr>
          <w:p w14:paraId="3E7243E9"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b/>
              </w:rPr>
            </w:pPr>
            <w:r w:rsidRPr="00910BAE">
              <w:rPr>
                <w:rFonts w:ascii="Times New Roman" w:eastAsia="Times New Roman" w:hAnsi="Times New Roman" w:cs="Times New Roman"/>
                <w:b/>
              </w:rPr>
              <w:t>Malta</w:t>
            </w:r>
          </w:p>
          <w:p w14:paraId="40A41CFB"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b/>
              </w:rPr>
            </w:pPr>
            <w:r w:rsidRPr="00910BAE">
              <w:rPr>
                <w:rFonts w:ascii="Times New Roman" w:eastAsia="Times New Roman" w:hAnsi="Times New Roman" w:cs="Times New Roman"/>
                <w:bCs/>
              </w:rPr>
              <w:t>Biosimilar Collaborations Ireland Limited</w:t>
            </w:r>
            <w:r w:rsidRPr="00910BAE">
              <w:rPr>
                <w:rFonts w:ascii="Times New Roman" w:eastAsia="Times New Roman" w:hAnsi="Times New Roman" w:cs="Times New Roman"/>
                <w:b/>
              </w:rPr>
              <w:t xml:space="preserve"> </w:t>
            </w:r>
          </w:p>
          <w:p w14:paraId="72F8B321"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 xml:space="preserve">Tel.: </w:t>
            </w:r>
            <w:r w:rsidRPr="00910BAE">
              <w:rPr>
                <w:rFonts w:ascii="Times New Roman" w:eastAsia="Times New Roman" w:hAnsi="Times New Roman" w:cs="Times New Roman"/>
                <w:bCs/>
              </w:rPr>
              <w:t>0080008250910</w:t>
            </w:r>
          </w:p>
          <w:p w14:paraId="49FCF30C" w14:textId="77777777" w:rsidR="006C620A" w:rsidRPr="00910BAE" w:rsidRDefault="006C620A" w:rsidP="00A50EC1">
            <w:pPr>
              <w:autoSpaceDE w:val="0"/>
              <w:autoSpaceDN w:val="0"/>
              <w:spacing w:after="0" w:line="240" w:lineRule="auto"/>
              <w:rPr>
                <w:rFonts w:ascii="Times New Roman" w:eastAsia="Times New Roman" w:hAnsi="Times New Roman" w:cs="Times New Roman"/>
              </w:rPr>
            </w:pPr>
          </w:p>
        </w:tc>
      </w:tr>
      <w:tr w:rsidR="00D42AE1" w14:paraId="2EAB2F28" w14:textId="77777777" w:rsidTr="00A50EC1">
        <w:trPr>
          <w:cantSplit/>
          <w:trHeight w:val="682"/>
        </w:trPr>
        <w:tc>
          <w:tcPr>
            <w:tcW w:w="2537" w:type="pct"/>
          </w:tcPr>
          <w:p w14:paraId="3F71562F"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b/>
              </w:rPr>
            </w:pPr>
            <w:r w:rsidRPr="00910BAE">
              <w:rPr>
                <w:rFonts w:ascii="Times New Roman" w:eastAsia="Times New Roman" w:hAnsi="Times New Roman" w:cs="Times New Roman"/>
                <w:b/>
              </w:rPr>
              <w:t>Deutschland</w:t>
            </w:r>
          </w:p>
          <w:p w14:paraId="7A041AD1" w14:textId="77777777" w:rsidR="006C620A" w:rsidRPr="00910BAE" w:rsidRDefault="00B00C05" w:rsidP="00A50EC1">
            <w:pPr>
              <w:keepNext/>
              <w:tabs>
                <w:tab w:val="left" w:pos="-720"/>
              </w:tabs>
              <w:suppressAutoHyphens/>
              <w:autoSpaceDE w:val="0"/>
              <w:autoSpaceDN w:val="0"/>
              <w:spacing w:after="0" w:line="240" w:lineRule="auto"/>
              <w:rPr>
                <w:rFonts w:ascii="Times New Roman" w:eastAsia="Times New Roman" w:hAnsi="Times New Roman" w:cs="Times New Roman"/>
                <w:bCs/>
              </w:rPr>
            </w:pPr>
            <w:r w:rsidRPr="00910BAE">
              <w:rPr>
                <w:rFonts w:ascii="Times New Roman" w:eastAsia="Times New Roman" w:hAnsi="Times New Roman" w:cs="Times New Roman"/>
                <w:bCs/>
              </w:rPr>
              <w:t xml:space="preserve">Biocon Biologics Germany GmbH </w:t>
            </w:r>
          </w:p>
          <w:p w14:paraId="0A85CAA7"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 xml:space="preserve">Tel: </w:t>
            </w:r>
            <w:r w:rsidRPr="00910BAE">
              <w:rPr>
                <w:rFonts w:ascii="Times New Roman" w:eastAsia="Times New Roman" w:hAnsi="Times New Roman" w:cs="Times New Roman"/>
                <w:bCs/>
              </w:rPr>
              <w:t>0080008250910</w:t>
            </w:r>
          </w:p>
          <w:p w14:paraId="49BC0C8F" w14:textId="77777777" w:rsidR="006C620A" w:rsidRPr="00910BAE" w:rsidRDefault="006C620A" w:rsidP="00A50EC1">
            <w:pPr>
              <w:tabs>
                <w:tab w:val="left" w:pos="-720"/>
              </w:tabs>
              <w:autoSpaceDE w:val="0"/>
              <w:autoSpaceDN w:val="0"/>
              <w:spacing w:after="0" w:line="240" w:lineRule="auto"/>
              <w:rPr>
                <w:rFonts w:ascii="Times New Roman" w:eastAsia="Times New Roman" w:hAnsi="Times New Roman" w:cs="Times New Roman"/>
              </w:rPr>
            </w:pPr>
          </w:p>
        </w:tc>
        <w:tc>
          <w:tcPr>
            <w:tcW w:w="2463" w:type="pct"/>
            <w:hideMark/>
          </w:tcPr>
          <w:p w14:paraId="4E3AA403"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b/>
              </w:rPr>
            </w:pPr>
            <w:r w:rsidRPr="00910BAE">
              <w:rPr>
                <w:rFonts w:ascii="Times New Roman" w:eastAsia="Times New Roman" w:hAnsi="Times New Roman" w:cs="Times New Roman"/>
                <w:b/>
              </w:rPr>
              <w:t>Nederland</w:t>
            </w:r>
          </w:p>
          <w:p w14:paraId="3AB2EDAB" w14:textId="77777777" w:rsidR="006C620A" w:rsidRPr="00910BAE" w:rsidRDefault="00B00C05" w:rsidP="00A50EC1">
            <w:pPr>
              <w:keepNext/>
              <w:tabs>
                <w:tab w:val="left" w:pos="-720"/>
              </w:tabs>
              <w:suppressAutoHyphens/>
              <w:autoSpaceDE w:val="0"/>
              <w:autoSpaceDN w:val="0"/>
              <w:spacing w:after="0" w:line="240" w:lineRule="auto"/>
              <w:rPr>
                <w:rFonts w:ascii="Times New Roman" w:eastAsia="Times New Roman" w:hAnsi="Times New Roman" w:cs="Times New Roman"/>
                <w:bCs/>
              </w:rPr>
            </w:pPr>
            <w:r w:rsidRPr="00910BAE">
              <w:rPr>
                <w:rFonts w:ascii="Times New Roman" w:eastAsia="Times New Roman" w:hAnsi="Times New Roman" w:cs="Times New Roman"/>
                <w:bCs/>
              </w:rPr>
              <w:t>Biocon Biologics France S.A.S</w:t>
            </w:r>
          </w:p>
          <w:p w14:paraId="7D548625"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 xml:space="preserve">Tel: </w:t>
            </w:r>
            <w:r w:rsidRPr="00910BAE">
              <w:rPr>
                <w:rFonts w:ascii="Times New Roman" w:eastAsia="Times New Roman" w:hAnsi="Times New Roman" w:cs="Times New Roman"/>
                <w:bCs/>
              </w:rPr>
              <w:t>0080008250910</w:t>
            </w:r>
          </w:p>
        </w:tc>
      </w:tr>
      <w:tr w:rsidR="00D42AE1" w14:paraId="5082006B" w14:textId="77777777" w:rsidTr="00A50EC1">
        <w:trPr>
          <w:cantSplit/>
          <w:trHeight w:val="682"/>
        </w:trPr>
        <w:tc>
          <w:tcPr>
            <w:tcW w:w="2537" w:type="pct"/>
            <w:hideMark/>
          </w:tcPr>
          <w:p w14:paraId="783CD2CA"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b/>
              </w:rPr>
              <w:t>Eesti</w:t>
            </w:r>
          </w:p>
          <w:p w14:paraId="506F979A" w14:textId="77777777" w:rsidR="006C620A" w:rsidRPr="00910BAE" w:rsidRDefault="00B00C05" w:rsidP="00A50EC1">
            <w:pPr>
              <w:keepNext/>
              <w:tabs>
                <w:tab w:val="left" w:pos="-720"/>
              </w:tabs>
              <w:suppressAutoHyphens/>
              <w:autoSpaceDE w:val="0"/>
              <w:autoSpaceDN w:val="0"/>
              <w:spacing w:after="0" w:line="240" w:lineRule="auto"/>
              <w:rPr>
                <w:rFonts w:ascii="Times New Roman" w:eastAsia="Times New Roman" w:hAnsi="Times New Roman" w:cs="Times New Roman"/>
                <w:bCs/>
              </w:rPr>
            </w:pPr>
            <w:r w:rsidRPr="00910BAE">
              <w:rPr>
                <w:rFonts w:ascii="Times New Roman" w:eastAsia="Times New Roman" w:hAnsi="Times New Roman" w:cs="Times New Roman"/>
                <w:bCs/>
              </w:rPr>
              <w:t>Biosimilar Collaborations Ireland Limited</w:t>
            </w:r>
          </w:p>
          <w:p w14:paraId="6417D179"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 xml:space="preserve">Tel: </w:t>
            </w:r>
            <w:r w:rsidRPr="00910BAE">
              <w:rPr>
                <w:rFonts w:ascii="Times New Roman" w:eastAsia="Times New Roman" w:hAnsi="Times New Roman" w:cs="Times New Roman"/>
                <w:bCs/>
              </w:rPr>
              <w:t>0080008250910</w:t>
            </w:r>
          </w:p>
        </w:tc>
        <w:tc>
          <w:tcPr>
            <w:tcW w:w="2463" w:type="pct"/>
          </w:tcPr>
          <w:p w14:paraId="00CC09B2"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b/>
              </w:rPr>
            </w:pPr>
            <w:r w:rsidRPr="00910BAE">
              <w:rPr>
                <w:rFonts w:ascii="Times New Roman" w:eastAsia="Times New Roman" w:hAnsi="Times New Roman" w:cs="Times New Roman"/>
                <w:b/>
              </w:rPr>
              <w:t>Norge</w:t>
            </w:r>
          </w:p>
          <w:p w14:paraId="2E9C9302" w14:textId="77777777" w:rsidR="006C620A" w:rsidRPr="00910BAE" w:rsidRDefault="00B00C05" w:rsidP="00A50EC1">
            <w:pPr>
              <w:keepNext/>
              <w:tabs>
                <w:tab w:val="left" w:pos="-720"/>
              </w:tabs>
              <w:suppressAutoHyphens/>
              <w:autoSpaceDE w:val="0"/>
              <w:autoSpaceDN w:val="0"/>
              <w:spacing w:after="0" w:line="240" w:lineRule="auto"/>
              <w:rPr>
                <w:rFonts w:ascii="Times New Roman" w:eastAsia="Times New Roman" w:hAnsi="Times New Roman" w:cs="Times New Roman"/>
                <w:bCs/>
              </w:rPr>
            </w:pPr>
            <w:r w:rsidRPr="00910BAE">
              <w:rPr>
                <w:rFonts w:ascii="Times New Roman" w:eastAsia="Times New Roman" w:hAnsi="Times New Roman" w:cs="Times New Roman"/>
                <w:bCs/>
              </w:rPr>
              <w:t xml:space="preserve">Biocon Biologics Finland OY </w:t>
            </w:r>
          </w:p>
          <w:p w14:paraId="47C0870C"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 xml:space="preserve">Tlf: </w:t>
            </w:r>
            <w:r w:rsidRPr="00910BAE">
              <w:rPr>
                <w:rFonts w:ascii="Times New Roman" w:eastAsia="Times New Roman" w:hAnsi="Times New Roman" w:cs="Times New Roman"/>
                <w:bCs/>
              </w:rPr>
              <w:t>+47 800 62 671</w:t>
            </w:r>
          </w:p>
          <w:p w14:paraId="4009BC1A" w14:textId="77777777" w:rsidR="006C620A" w:rsidRPr="00910BAE" w:rsidRDefault="006C620A" w:rsidP="00A50EC1">
            <w:pPr>
              <w:autoSpaceDE w:val="0"/>
              <w:autoSpaceDN w:val="0"/>
              <w:spacing w:after="0" w:line="240" w:lineRule="auto"/>
              <w:rPr>
                <w:rFonts w:ascii="Times New Roman" w:eastAsia="Times New Roman" w:hAnsi="Times New Roman" w:cs="Times New Roman"/>
              </w:rPr>
            </w:pPr>
          </w:p>
        </w:tc>
      </w:tr>
      <w:tr w:rsidR="00D42AE1" w14:paraId="611BA15E" w14:textId="77777777" w:rsidTr="00A50EC1">
        <w:trPr>
          <w:cantSplit/>
          <w:trHeight w:val="850"/>
        </w:trPr>
        <w:tc>
          <w:tcPr>
            <w:tcW w:w="2537" w:type="pct"/>
          </w:tcPr>
          <w:p w14:paraId="2656F3F2"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b/>
              </w:rPr>
            </w:pPr>
            <w:r w:rsidRPr="00910BAE">
              <w:rPr>
                <w:rFonts w:ascii="Times New Roman" w:eastAsia="Times New Roman" w:hAnsi="Times New Roman" w:cs="Times New Roman"/>
                <w:b/>
              </w:rPr>
              <w:t xml:space="preserve">Ελλάδα </w:t>
            </w:r>
          </w:p>
          <w:p w14:paraId="70D9540B"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bCs/>
              </w:rPr>
            </w:pPr>
            <w:r w:rsidRPr="00910BAE">
              <w:rPr>
                <w:rFonts w:ascii="Times New Roman" w:eastAsia="Times New Roman" w:hAnsi="Times New Roman" w:cs="Times New Roman"/>
                <w:bCs/>
              </w:rPr>
              <w:t>Biocon Biologics Greece ΜΟΝΟΠΡΟΣΩΠΗ Ι.Κ.Ε</w:t>
            </w:r>
          </w:p>
          <w:p w14:paraId="5C7A0EA0"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 xml:space="preserve">Τηλ.: </w:t>
            </w:r>
            <w:r w:rsidRPr="00910BAE">
              <w:rPr>
                <w:rFonts w:ascii="Times New Roman" w:eastAsia="Times New Roman" w:hAnsi="Times New Roman" w:cs="Times New Roman"/>
                <w:bCs/>
              </w:rPr>
              <w:t>0080008250910</w:t>
            </w:r>
          </w:p>
          <w:p w14:paraId="518FE7DE" w14:textId="77777777" w:rsidR="006C620A" w:rsidRPr="00910BAE" w:rsidRDefault="006C620A" w:rsidP="00A50EC1">
            <w:pPr>
              <w:tabs>
                <w:tab w:val="left" w:pos="-720"/>
              </w:tabs>
              <w:autoSpaceDE w:val="0"/>
              <w:autoSpaceDN w:val="0"/>
              <w:spacing w:after="0" w:line="240" w:lineRule="auto"/>
              <w:rPr>
                <w:rFonts w:ascii="Times New Roman" w:eastAsia="Times New Roman" w:hAnsi="Times New Roman" w:cs="Times New Roman"/>
              </w:rPr>
            </w:pPr>
          </w:p>
        </w:tc>
        <w:tc>
          <w:tcPr>
            <w:tcW w:w="2463" w:type="pct"/>
          </w:tcPr>
          <w:p w14:paraId="18BEFE07"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b/>
              </w:rPr>
            </w:pPr>
            <w:r w:rsidRPr="00910BAE">
              <w:rPr>
                <w:rFonts w:ascii="Times New Roman" w:eastAsia="Times New Roman" w:hAnsi="Times New Roman" w:cs="Times New Roman"/>
                <w:b/>
              </w:rPr>
              <w:t>Österreich</w:t>
            </w:r>
          </w:p>
          <w:p w14:paraId="722405DE" w14:textId="77777777" w:rsidR="006C620A" w:rsidRPr="00910BAE" w:rsidRDefault="00B00C05" w:rsidP="00A50EC1">
            <w:pPr>
              <w:keepNext/>
              <w:tabs>
                <w:tab w:val="left" w:pos="-720"/>
              </w:tabs>
              <w:suppressAutoHyphens/>
              <w:autoSpaceDE w:val="0"/>
              <w:autoSpaceDN w:val="0"/>
              <w:spacing w:after="0" w:line="240" w:lineRule="auto"/>
              <w:rPr>
                <w:rFonts w:ascii="Times New Roman" w:eastAsia="Times New Roman" w:hAnsi="Times New Roman" w:cs="Times New Roman"/>
                <w:bCs/>
              </w:rPr>
            </w:pPr>
            <w:r w:rsidRPr="00910BAE">
              <w:rPr>
                <w:rFonts w:ascii="Times New Roman" w:eastAsia="Times New Roman" w:hAnsi="Times New Roman" w:cs="Times New Roman"/>
                <w:bCs/>
              </w:rPr>
              <w:t xml:space="preserve">Biocon Biologics Germany GmbH </w:t>
            </w:r>
          </w:p>
          <w:p w14:paraId="6B01FFBF"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 xml:space="preserve">Tel: </w:t>
            </w:r>
            <w:r w:rsidRPr="00910BAE">
              <w:rPr>
                <w:rFonts w:ascii="Times New Roman" w:eastAsia="Times New Roman" w:hAnsi="Times New Roman" w:cs="Times New Roman"/>
                <w:bCs/>
              </w:rPr>
              <w:t>0080008250910</w:t>
            </w:r>
          </w:p>
          <w:p w14:paraId="46BD2405" w14:textId="77777777" w:rsidR="006C620A" w:rsidRPr="00910BAE" w:rsidRDefault="006C620A" w:rsidP="00A50EC1">
            <w:pPr>
              <w:tabs>
                <w:tab w:val="left" w:pos="-720"/>
              </w:tabs>
              <w:autoSpaceDE w:val="0"/>
              <w:autoSpaceDN w:val="0"/>
              <w:spacing w:after="0" w:line="240" w:lineRule="auto"/>
              <w:rPr>
                <w:rFonts w:ascii="Times New Roman" w:eastAsia="Times New Roman" w:hAnsi="Times New Roman" w:cs="Times New Roman"/>
              </w:rPr>
            </w:pPr>
          </w:p>
        </w:tc>
      </w:tr>
      <w:tr w:rsidR="00D42AE1" w14:paraId="263BA1E5" w14:textId="77777777" w:rsidTr="00A50EC1">
        <w:trPr>
          <w:cantSplit/>
          <w:trHeight w:val="682"/>
        </w:trPr>
        <w:tc>
          <w:tcPr>
            <w:tcW w:w="2537" w:type="pct"/>
          </w:tcPr>
          <w:p w14:paraId="7C0A6CE9"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b/>
              </w:rPr>
            </w:pPr>
            <w:r w:rsidRPr="00910BAE">
              <w:rPr>
                <w:rFonts w:ascii="Times New Roman" w:eastAsia="Times New Roman" w:hAnsi="Times New Roman" w:cs="Times New Roman"/>
                <w:b/>
              </w:rPr>
              <w:t>España</w:t>
            </w:r>
          </w:p>
          <w:p w14:paraId="370117B6" w14:textId="77777777" w:rsidR="006C620A" w:rsidRPr="00910BAE" w:rsidRDefault="00B00C05" w:rsidP="00A50EC1">
            <w:pPr>
              <w:keepNext/>
              <w:tabs>
                <w:tab w:val="left" w:pos="-720"/>
              </w:tabs>
              <w:suppressAutoHyphens/>
              <w:autoSpaceDE w:val="0"/>
              <w:autoSpaceDN w:val="0"/>
              <w:spacing w:after="0" w:line="240" w:lineRule="auto"/>
              <w:rPr>
                <w:rFonts w:ascii="Times New Roman" w:eastAsia="Times New Roman" w:hAnsi="Times New Roman" w:cs="Times New Roman"/>
                <w:b/>
              </w:rPr>
            </w:pPr>
            <w:r w:rsidRPr="00910BAE">
              <w:rPr>
                <w:rFonts w:ascii="Times New Roman" w:eastAsia="Times New Roman" w:hAnsi="Times New Roman" w:cs="Times New Roman"/>
                <w:bCs/>
              </w:rPr>
              <w:t>Biocon Biologics Spain S.L.</w:t>
            </w:r>
          </w:p>
          <w:p w14:paraId="3FF77EB4"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 xml:space="preserve">Tel: </w:t>
            </w:r>
            <w:r w:rsidRPr="00910BAE">
              <w:rPr>
                <w:rFonts w:ascii="Times New Roman" w:eastAsia="Times New Roman" w:hAnsi="Times New Roman" w:cs="Times New Roman"/>
                <w:bCs/>
              </w:rPr>
              <w:t>0080008250910</w:t>
            </w:r>
          </w:p>
          <w:p w14:paraId="14C49436" w14:textId="77777777" w:rsidR="006C620A" w:rsidRPr="00910BAE" w:rsidRDefault="006C620A" w:rsidP="00A50EC1">
            <w:pPr>
              <w:tabs>
                <w:tab w:val="left" w:pos="-720"/>
              </w:tabs>
              <w:autoSpaceDE w:val="0"/>
              <w:autoSpaceDN w:val="0"/>
              <w:spacing w:after="0" w:line="240" w:lineRule="auto"/>
              <w:rPr>
                <w:rFonts w:ascii="Times New Roman" w:eastAsia="Times New Roman" w:hAnsi="Times New Roman" w:cs="Times New Roman"/>
              </w:rPr>
            </w:pPr>
          </w:p>
        </w:tc>
        <w:tc>
          <w:tcPr>
            <w:tcW w:w="2463" w:type="pct"/>
          </w:tcPr>
          <w:p w14:paraId="5476A6C5"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b/>
              </w:rPr>
            </w:pPr>
            <w:r w:rsidRPr="00910BAE">
              <w:rPr>
                <w:rFonts w:ascii="Times New Roman" w:eastAsia="Times New Roman" w:hAnsi="Times New Roman" w:cs="Times New Roman"/>
                <w:b/>
              </w:rPr>
              <w:t>Polska</w:t>
            </w:r>
          </w:p>
          <w:p w14:paraId="66E8B486"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b/>
              </w:rPr>
            </w:pPr>
            <w:r w:rsidRPr="00910BAE">
              <w:rPr>
                <w:rFonts w:ascii="Times New Roman" w:eastAsia="Times New Roman" w:hAnsi="Times New Roman" w:cs="Times New Roman"/>
                <w:bCs/>
              </w:rPr>
              <w:t>Biosimilar Collaborations Ireland Limited</w:t>
            </w:r>
            <w:r w:rsidRPr="00910BAE">
              <w:rPr>
                <w:rFonts w:ascii="Times New Roman" w:eastAsia="Times New Roman" w:hAnsi="Times New Roman" w:cs="Times New Roman"/>
                <w:b/>
              </w:rPr>
              <w:t xml:space="preserve"> </w:t>
            </w:r>
          </w:p>
          <w:p w14:paraId="0862542C"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Tel: 0</w:t>
            </w:r>
            <w:r w:rsidRPr="00910BAE">
              <w:rPr>
                <w:rFonts w:ascii="Times New Roman" w:eastAsia="Times New Roman" w:hAnsi="Times New Roman" w:cs="Times New Roman"/>
                <w:bCs/>
              </w:rPr>
              <w:t>080008250910</w:t>
            </w:r>
          </w:p>
          <w:p w14:paraId="3F43C725" w14:textId="77777777" w:rsidR="006C620A" w:rsidRPr="00910BAE" w:rsidRDefault="006C620A" w:rsidP="00A50EC1">
            <w:pPr>
              <w:tabs>
                <w:tab w:val="left" w:pos="-720"/>
              </w:tabs>
              <w:autoSpaceDE w:val="0"/>
              <w:autoSpaceDN w:val="0"/>
              <w:spacing w:after="0" w:line="240" w:lineRule="auto"/>
              <w:rPr>
                <w:rFonts w:ascii="Times New Roman" w:eastAsia="Times New Roman" w:hAnsi="Times New Roman" w:cs="Times New Roman"/>
              </w:rPr>
            </w:pPr>
          </w:p>
        </w:tc>
      </w:tr>
      <w:tr w:rsidR="00D42AE1" w14:paraId="11AD0887" w14:textId="77777777" w:rsidTr="00A50EC1">
        <w:trPr>
          <w:cantSplit/>
          <w:trHeight w:val="682"/>
        </w:trPr>
        <w:tc>
          <w:tcPr>
            <w:tcW w:w="2537" w:type="pct"/>
          </w:tcPr>
          <w:p w14:paraId="58BEA4A8"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b/>
              </w:rPr>
            </w:pPr>
            <w:r w:rsidRPr="00910BAE">
              <w:rPr>
                <w:rFonts w:ascii="Times New Roman" w:eastAsia="Times New Roman" w:hAnsi="Times New Roman" w:cs="Times New Roman"/>
                <w:b/>
              </w:rPr>
              <w:t>France</w:t>
            </w:r>
          </w:p>
          <w:p w14:paraId="24BFB266" w14:textId="77777777" w:rsidR="006C620A" w:rsidRPr="00910BAE" w:rsidRDefault="00B00C05" w:rsidP="00A50EC1">
            <w:pPr>
              <w:autoSpaceDE w:val="0"/>
              <w:autoSpaceDN w:val="0"/>
              <w:spacing w:after="0" w:line="240" w:lineRule="auto"/>
              <w:rPr>
                <w:rFonts w:ascii="Times New Roman" w:eastAsia="Times New Roman" w:hAnsi="Times New Roman" w:cs="Times New Roman"/>
                <w:bCs/>
              </w:rPr>
            </w:pPr>
            <w:r w:rsidRPr="00910BAE">
              <w:rPr>
                <w:rFonts w:ascii="Times New Roman" w:eastAsia="Times New Roman" w:hAnsi="Times New Roman" w:cs="Times New Roman"/>
                <w:bCs/>
              </w:rPr>
              <w:t xml:space="preserve">Biocon Biologics France S.A.S </w:t>
            </w:r>
          </w:p>
          <w:p w14:paraId="692BC613"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b/>
              </w:rPr>
            </w:pPr>
            <w:r w:rsidRPr="00910BAE">
              <w:rPr>
                <w:rFonts w:ascii="Times New Roman" w:eastAsia="Times New Roman" w:hAnsi="Times New Roman" w:cs="Times New Roman"/>
                <w:color w:val="000000"/>
              </w:rPr>
              <w:t xml:space="preserve">Tel: </w:t>
            </w:r>
            <w:r w:rsidRPr="00910BAE">
              <w:rPr>
                <w:rFonts w:ascii="Times New Roman" w:eastAsia="Times New Roman" w:hAnsi="Times New Roman" w:cs="Times New Roman"/>
                <w:bCs/>
              </w:rPr>
              <w:t>0080008250910</w:t>
            </w:r>
          </w:p>
        </w:tc>
        <w:tc>
          <w:tcPr>
            <w:tcW w:w="2463" w:type="pct"/>
          </w:tcPr>
          <w:p w14:paraId="4F5AAAA2"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b/>
              </w:rPr>
            </w:pPr>
            <w:r w:rsidRPr="00910BAE">
              <w:rPr>
                <w:rFonts w:ascii="Times New Roman" w:eastAsia="Times New Roman" w:hAnsi="Times New Roman" w:cs="Times New Roman"/>
                <w:b/>
              </w:rPr>
              <w:t>Portugal</w:t>
            </w:r>
          </w:p>
          <w:p w14:paraId="6450D99F" w14:textId="77777777" w:rsidR="006C620A" w:rsidRPr="00910BAE" w:rsidRDefault="00B00C05" w:rsidP="00A50EC1">
            <w:pPr>
              <w:keepNext/>
              <w:tabs>
                <w:tab w:val="left" w:pos="-720"/>
              </w:tabs>
              <w:suppressAutoHyphens/>
              <w:autoSpaceDE w:val="0"/>
              <w:autoSpaceDN w:val="0"/>
              <w:spacing w:after="0" w:line="240" w:lineRule="auto"/>
              <w:rPr>
                <w:rFonts w:ascii="Times New Roman" w:eastAsia="Times New Roman" w:hAnsi="Times New Roman" w:cs="Times New Roman"/>
                <w:bCs/>
              </w:rPr>
            </w:pPr>
            <w:r w:rsidRPr="00910BAE">
              <w:rPr>
                <w:rFonts w:ascii="Times New Roman" w:eastAsia="Times New Roman" w:hAnsi="Times New Roman" w:cs="Times New Roman"/>
                <w:bCs/>
              </w:rPr>
              <w:t>Biocon Biologics Spain S.L.</w:t>
            </w:r>
          </w:p>
          <w:p w14:paraId="0CB9A1A0"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 xml:space="preserve">Tel: </w:t>
            </w:r>
            <w:r w:rsidRPr="00910BAE">
              <w:rPr>
                <w:rFonts w:ascii="Times New Roman" w:eastAsia="Times New Roman" w:hAnsi="Times New Roman" w:cs="Times New Roman"/>
                <w:bCs/>
              </w:rPr>
              <w:t>0080008250910</w:t>
            </w:r>
          </w:p>
          <w:p w14:paraId="487A2A13" w14:textId="77777777" w:rsidR="006C620A" w:rsidRPr="00910BAE" w:rsidRDefault="006C620A" w:rsidP="00A50EC1">
            <w:pPr>
              <w:tabs>
                <w:tab w:val="left" w:pos="-720"/>
              </w:tabs>
              <w:autoSpaceDE w:val="0"/>
              <w:autoSpaceDN w:val="0"/>
              <w:spacing w:after="0" w:line="240" w:lineRule="auto"/>
              <w:rPr>
                <w:rFonts w:ascii="Times New Roman" w:eastAsia="Times New Roman" w:hAnsi="Times New Roman" w:cs="Times New Roman"/>
              </w:rPr>
            </w:pPr>
          </w:p>
        </w:tc>
      </w:tr>
      <w:tr w:rsidR="00D42AE1" w14:paraId="4A7DECD9" w14:textId="77777777" w:rsidTr="00A50EC1">
        <w:trPr>
          <w:cantSplit/>
          <w:trHeight w:val="682"/>
        </w:trPr>
        <w:tc>
          <w:tcPr>
            <w:tcW w:w="2537" w:type="pct"/>
          </w:tcPr>
          <w:p w14:paraId="362CCC8E"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b/>
              </w:rPr>
            </w:pPr>
            <w:r w:rsidRPr="00910BAE">
              <w:rPr>
                <w:rFonts w:ascii="Times New Roman" w:eastAsia="Times New Roman" w:hAnsi="Times New Roman" w:cs="Times New Roman"/>
                <w:b/>
              </w:rPr>
              <w:lastRenderedPageBreak/>
              <w:t>Hrvatska</w:t>
            </w:r>
          </w:p>
          <w:p w14:paraId="6FB02F30" w14:textId="77777777" w:rsidR="006C620A" w:rsidRPr="00910BAE" w:rsidRDefault="00B00C05" w:rsidP="00A50EC1">
            <w:pPr>
              <w:autoSpaceDE w:val="0"/>
              <w:autoSpaceDN w:val="0"/>
              <w:spacing w:after="0" w:line="240" w:lineRule="auto"/>
              <w:rPr>
                <w:rFonts w:ascii="Times New Roman" w:eastAsia="Times New Roman" w:hAnsi="Times New Roman" w:cs="Times New Roman"/>
                <w:bCs/>
              </w:rPr>
            </w:pPr>
            <w:r w:rsidRPr="00910BAE">
              <w:rPr>
                <w:rFonts w:ascii="Times New Roman" w:eastAsia="Times New Roman" w:hAnsi="Times New Roman" w:cs="Times New Roman"/>
                <w:bCs/>
              </w:rPr>
              <w:t xml:space="preserve">Biocon Biologics Germany GmbH </w:t>
            </w:r>
          </w:p>
          <w:p w14:paraId="550F28D7"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 xml:space="preserve">Tel: </w:t>
            </w:r>
            <w:r w:rsidRPr="00910BAE">
              <w:rPr>
                <w:rFonts w:ascii="Times New Roman" w:eastAsia="Times New Roman" w:hAnsi="Times New Roman" w:cs="Times New Roman"/>
                <w:bCs/>
              </w:rPr>
              <w:t>0080008250910</w:t>
            </w:r>
          </w:p>
          <w:p w14:paraId="419EA93B" w14:textId="77777777" w:rsidR="006C620A" w:rsidRPr="00910BAE" w:rsidRDefault="006C620A" w:rsidP="00A50EC1">
            <w:pPr>
              <w:tabs>
                <w:tab w:val="left" w:pos="-720"/>
              </w:tabs>
              <w:autoSpaceDE w:val="0"/>
              <w:autoSpaceDN w:val="0"/>
              <w:spacing w:after="0" w:line="240" w:lineRule="auto"/>
              <w:rPr>
                <w:rFonts w:ascii="Times New Roman" w:eastAsia="Times New Roman" w:hAnsi="Times New Roman" w:cs="Times New Roman"/>
              </w:rPr>
            </w:pPr>
          </w:p>
        </w:tc>
        <w:tc>
          <w:tcPr>
            <w:tcW w:w="2463" w:type="pct"/>
          </w:tcPr>
          <w:p w14:paraId="7ECF1033"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b/>
              </w:rPr>
            </w:pPr>
            <w:r w:rsidRPr="00910BAE">
              <w:rPr>
                <w:rFonts w:ascii="Times New Roman" w:eastAsia="Times New Roman" w:hAnsi="Times New Roman" w:cs="Times New Roman"/>
                <w:b/>
              </w:rPr>
              <w:t>România</w:t>
            </w:r>
          </w:p>
          <w:p w14:paraId="68AD7793"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bCs/>
              </w:rPr>
            </w:pPr>
            <w:r w:rsidRPr="00910BAE">
              <w:rPr>
                <w:rFonts w:ascii="Times New Roman" w:eastAsia="Times New Roman" w:hAnsi="Times New Roman" w:cs="Times New Roman"/>
                <w:bCs/>
              </w:rPr>
              <w:t xml:space="preserve">Biosimilar Collaborations Ireland Limited </w:t>
            </w:r>
          </w:p>
          <w:p w14:paraId="61D136C4"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 xml:space="preserve">Tel: </w:t>
            </w:r>
            <w:r w:rsidRPr="00910BAE">
              <w:rPr>
                <w:rFonts w:ascii="Times New Roman" w:eastAsia="Times New Roman" w:hAnsi="Times New Roman" w:cs="Times New Roman"/>
                <w:bCs/>
              </w:rPr>
              <w:t>0080008250910</w:t>
            </w:r>
          </w:p>
          <w:p w14:paraId="322EDA6A" w14:textId="77777777" w:rsidR="006C620A" w:rsidRPr="00910BAE" w:rsidRDefault="006C620A" w:rsidP="00A50EC1">
            <w:pPr>
              <w:tabs>
                <w:tab w:val="left" w:pos="-720"/>
              </w:tabs>
              <w:autoSpaceDE w:val="0"/>
              <w:autoSpaceDN w:val="0"/>
              <w:spacing w:after="0" w:line="240" w:lineRule="auto"/>
              <w:rPr>
                <w:rFonts w:ascii="Times New Roman" w:eastAsia="Times New Roman" w:hAnsi="Times New Roman" w:cs="Times New Roman"/>
              </w:rPr>
            </w:pPr>
          </w:p>
        </w:tc>
      </w:tr>
      <w:tr w:rsidR="00D42AE1" w14:paraId="578794A0" w14:textId="77777777" w:rsidTr="00A50EC1">
        <w:trPr>
          <w:cantSplit/>
          <w:trHeight w:val="682"/>
        </w:trPr>
        <w:tc>
          <w:tcPr>
            <w:tcW w:w="2537" w:type="pct"/>
          </w:tcPr>
          <w:p w14:paraId="5BF42097"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b/>
              </w:rPr>
            </w:pPr>
            <w:r w:rsidRPr="00910BAE">
              <w:rPr>
                <w:rFonts w:ascii="Times New Roman" w:eastAsia="Times New Roman" w:hAnsi="Times New Roman" w:cs="Times New Roman"/>
                <w:b/>
              </w:rPr>
              <w:t>Ireland</w:t>
            </w:r>
          </w:p>
          <w:p w14:paraId="3F931FF1"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bCs/>
              </w:rPr>
              <w:t>Biosimilar Collaborations Ireland Limited</w:t>
            </w:r>
            <w:r w:rsidRPr="00910BAE">
              <w:rPr>
                <w:rFonts w:ascii="Times New Roman" w:eastAsia="Times New Roman" w:hAnsi="Times New Roman" w:cs="Times New Roman"/>
                <w:b/>
              </w:rPr>
              <w:t xml:space="preserve"> </w:t>
            </w:r>
          </w:p>
          <w:p w14:paraId="0A3D2749"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 xml:space="preserve">Tel: </w:t>
            </w:r>
            <w:r w:rsidRPr="00910BAE">
              <w:rPr>
                <w:rFonts w:ascii="Times New Roman" w:eastAsia="Times New Roman" w:hAnsi="Times New Roman" w:cs="Times New Roman"/>
                <w:bCs/>
              </w:rPr>
              <w:t>1800 777 794</w:t>
            </w:r>
          </w:p>
          <w:p w14:paraId="6718E0FA" w14:textId="77777777" w:rsidR="006C620A" w:rsidRPr="00910BAE" w:rsidRDefault="006C620A" w:rsidP="00A50EC1">
            <w:pPr>
              <w:tabs>
                <w:tab w:val="left" w:pos="-720"/>
              </w:tabs>
              <w:autoSpaceDE w:val="0"/>
              <w:autoSpaceDN w:val="0"/>
              <w:spacing w:after="0" w:line="240" w:lineRule="auto"/>
              <w:rPr>
                <w:rFonts w:ascii="Times New Roman" w:eastAsia="Times New Roman" w:hAnsi="Times New Roman" w:cs="Times New Roman"/>
              </w:rPr>
            </w:pPr>
          </w:p>
        </w:tc>
        <w:tc>
          <w:tcPr>
            <w:tcW w:w="2463" w:type="pct"/>
            <w:hideMark/>
          </w:tcPr>
          <w:p w14:paraId="407BBF45"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b/>
              </w:rPr>
            </w:pPr>
            <w:r w:rsidRPr="00910BAE">
              <w:rPr>
                <w:rFonts w:ascii="Times New Roman" w:eastAsia="Times New Roman" w:hAnsi="Times New Roman" w:cs="Times New Roman"/>
                <w:b/>
              </w:rPr>
              <w:t>Slovenija</w:t>
            </w:r>
          </w:p>
          <w:p w14:paraId="66659BD9"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bCs/>
              </w:rPr>
            </w:pPr>
            <w:r w:rsidRPr="00910BAE">
              <w:rPr>
                <w:rFonts w:ascii="Times New Roman" w:eastAsia="Times New Roman" w:hAnsi="Times New Roman" w:cs="Times New Roman"/>
                <w:bCs/>
              </w:rPr>
              <w:t xml:space="preserve">Biosimilar Collaborations Ireland Limited </w:t>
            </w:r>
          </w:p>
          <w:p w14:paraId="6318AF3E"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color w:val="000000"/>
                <w:lang w:eastAsia="fr-FR"/>
              </w:rPr>
              <w:t xml:space="preserve">Tel: </w:t>
            </w:r>
            <w:r w:rsidRPr="00910BAE">
              <w:rPr>
                <w:rFonts w:ascii="Times New Roman" w:eastAsia="Times New Roman" w:hAnsi="Times New Roman" w:cs="Times New Roman"/>
                <w:bCs/>
              </w:rPr>
              <w:t>0080008250910</w:t>
            </w:r>
          </w:p>
          <w:p w14:paraId="4507CE71" w14:textId="77777777" w:rsidR="006C620A" w:rsidRPr="00910BAE" w:rsidRDefault="006C620A" w:rsidP="00A50EC1">
            <w:pPr>
              <w:tabs>
                <w:tab w:val="left" w:pos="-720"/>
              </w:tabs>
              <w:autoSpaceDE w:val="0"/>
              <w:autoSpaceDN w:val="0"/>
              <w:spacing w:after="0" w:line="240" w:lineRule="auto"/>
              <w:rPr>
                <w:rFonts w:ascii="Times New Roman" w:eastAsia="Times New Roman" w:hAnsi="Times New Roman" w:cs="Times New Roman"/>
                <w:b/>
                <w:color w:val="008000"/>
              </w:rPr>
            </w:pPr>
          </w:p>
        </w:tc>
      </w:tr>
      <w:tr w:rsidR="00D42AE1" w14:paraId="37F31783" w14:textId="77777777" w:rsidTr="00A50EC1">
        <w:trPr>
          <w:cantSplit/>
          <w:trHeight w:val="682"/>
        </w:trPr>
        <w:tc>
          <w:tcPr>
            <w:tcW w:w="2537" w:type="pct"/>
          </w:tcPr>
          <w:p w14:paraId="075D9439" w14:textId="77777777" w:rsidR="006C620A" w:rsidRPr="00910BAE" w:rsidRDefault="00B00C05" w:rsidP="00A50EC1">
            <w:pPr>
              <w:keepNext/>
              <w:keepLines/>
              <w:tabs>
                <w:tab w:val="left" w:pos="-720"/>
              </w:tabs>
              <w:autoSpaceDE w:val="0"/>
              <w:autoSpaceDN w:val="0"/>
              <w:spacing w:after="0" w:line="240" w:lineRule="auto"/>
              <w:rPr>
                <w:rFonts w:ascii="Times New Roman" w:eastAsia="Times New Roman" w:hAnsi="Times New Roman" w:cs="Times New Roman"/>
                <w:b/>
              </w:rPr>
            </w:pPr>
            <w:r w:rsidRPr="00910BAE">
              <w:rPr>
                <w:rFonts w:ascii="Times New Roman" w:eastAsia="Times New Roman" w:hAnsi="Times New Roman" w:cs="Times New Roman"/>
                <w:b/>
              </w:rPr>
              <w:t>Ísland</w:t>
            </w:r>
          </w:p>
          <w:p w14:paraId="2C0BF6DF" w14:textId="77777777" w:rsidR="006C620A" w:rsidRPr="00910BAE" w:rsidRDefault="00B00C05" w:rsidP="00A50EC1">
            <w:pPr>
              <w:keepNext/>
              <w:keepLines/>
              <w:tabs>
                <w:tab w:val="left" w:pos="-720"/>
              </w:tabs>
              <w:autoSpaceDE w:val="0"/>
              <w:autoSpaceDN w:val="0"/>
              <w:spacing w:after="0" w:line="240" w:lineRule="auto"/>
              <w:rPr>
                <w:rFonts w:ascii="Times New Roman" w:eastAsia="Times New Roman" w:hAnsi="Times New Roman" w:cs="Times New Roman"/>
                <w:bCs/>
              </w:rPr>
            </w:pPr>
            <w:r w:rsidRPr="00910BAE">
              <w:rPr>
                <w:rFonts w:ascii="Times New Roman" w:eastAsia="Times New Roman" w:hAnsi="Times New Roman" w:cs="Times New Roman"/>
                <w:bCs/>
              </w:rPr>
              <w:t xml:space="preserve">Biocon Biologics Finland OY </w:t>
            </w:r>
          </w:p>
          <w:p w14:paraId="620A8A46" w14:textId="77777777" w:rsidR="006C620A" w:rsidRPr="00910BAE" w:rsidRDefault="00B00C05" w:rsidP="00A50EC1">
            <w:pPr>
              <w:keepNext/>
              <w:keepLines/>
              <w:tabs>
                <w:tab w:val="left" w:pos="-720"/>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Sími: +345 800 4316</w:t>
            </w:r>
          </w:p>
          <w:p w14:paraId="49678149" w14:textId="77777777" w:rsidR="006C620A" w:rsidRPr="00910BAE" w:rsidRDefault="006C620A" w:rsidP="00A50EC1">
            <w:pPr>
              <w:keepNext/>
              <w:keepLines/>
              <w:autoSpaceDE w:val="0"/>
              <w:autoSpaceDN w:val="0"/>
              <w:spacing w:after="0" w:line="240" w:lineRule="auto"/>
              <w:rPr>
                <w:rFonts w:ascii="Times New Roman" w:eastAsia="Times New Roman" w:hAnsi="Times New Roman" w:cs="Times New Roman"/>
                <w:b/>
              </w:rPr>
            </w:pPr>
          </w:p>
        </w:tc>
        <w:tc>
          <w:tcPr>
            <w:tcW w:w="2463" w:type="pct"/>
            <w:hideMark/>
          </w:tcPr>
          <w:p w14:paraId="22D7AFE7" w14:textId="77777777" w:rsidR="006C620A" w:rsidRPr="00910BAE" w:rsidRDefault="00B00C05" w:rsidP="00A50EC1">
            <w:pPr>
              <w:keepNext/>
              <w:keepLines/>
              <w:tabs>
                <w:tab w:val="left" w:pos="-720"/>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b/>
              </w:rPr>
              <w:t>Slovenská</w:t>
            </w:r>
            <w:r w:rsidRPr="00910BAE">
              <w:rPr>
                <w:rFonts w:ascii="Times New Roman" w:eastAsia="Times New Roman" w:hAnsi="Times New Roman" w:cs="Times New Roman"/>
              </w:rPr>
              <w:t xml:space="preserve"> </w:t>
            </w:r>
            <w:r w:rsidRPr="00910BAE">
              <w:rPr>
                <w:rFonts w:ascii="Times New Roman" w:eastAsia="Times New Roman" w:hAnsi="Times New Roman" w:cs="Times New Roman"/>
                <w:b/>
              </w:rPr>
              <w:t>republika</w:t>
            </w:r>
          </w:p>
          <w:p w14:paraId="4783F75A" w14:textId="77777777" w:rsidR="006C620A" w:rsidRPr="00910BAE" w:rsidRDefault="00B00C05" w:rsidP="00A50EC1">
            <w:pPr>
              <w:keepNext/>
              <w:tabs>
                <w:tab w:val="left" w:pos="-720"/>
              </w:tabs>
              <w:suppressAutoHyphens/>
              <w:autoSpaceDE w:val="0"/>
              <w:autoSpaceDN w:val="0"/>
              <w:spacing w:after="0" w:line="240" w:lineRule="auto"/>
              <w:rPr>
                <w:rFonts w:ascii="Times New Roman" w:eastAsia="Times New Roman" w:hAnsi="Times New Roman" w:cs="Times New Roman"/>
                <w:bCs/>
              </w:rPr>
            </w:pPr>
            <w:r w:rsidRPr="00910BAE">
              <w:rPr>
                <w:rFonts w:ascii="Times New Roman" w:eastAsia="Times New Roman" w:hAnsi="Times New Roman" w:cs="Times New Roman"/>
                <w:bCs/>
              </w:rPr>
              <w:t xml:space="preserve">Biocon Biologics Germany GmbH </w:t>
            </w:r>
          </w:p>
          <w:p w14:paraId="2CB507A5" w14:textId="77777777" w:rsidR="006C620A" w:rsidRPr="00910BAE" w:rsidRDefault="00B00C05" w:rsidP="00A50EC1">
            <w:pPr>
              <w:keepNext/>
              <w:keepLines/>
              <w:tabs>
                <w:tab w:val="left" w:pos="-720"/>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 xml:space="preserve">Tel: </w:t>
            </w:r>
            <w:r w:rsidRPr="00910BAE">
              <w:rPr>
                <w:rFonts w:ascii="Times New Roman" w:eastAsia="Times New Roman" w:hAnsi="Times New Roman" w:cs="Times New Roman"/>
                <w:bCs/>
              </w:rPr>
              <w:t>0080008250910</w:t>
            </w:r>
          </w:p>
        </w:tc>
      </w:tr>
      <w:tr w:rsidR="00D42AE1" w14:paraId="346AA25E" w14:textId="77777777" w:rsidTr="00A50EC1">
        <w:trPr>
          <w:cantSplit/>
          <w:trHeight w:val="682"/>
        </w:trPr>
        <w:tc>
          <w:tcPr>
            <w:tcW w:w="2537" w:type="pct"/>
          </w:tcPr>
          <w:p w14:paraId="03D9DCE0" w14:textId="77777777" w:rsidR="006C620A" w:rsidRPr="00910BAE" w:rsidRDefault="00B00C05" w:rsidP="00A50EC1">
            <w:pPr>
              <w:keepNext/>
              <w:keepLines/>
              <w:tabs>
                <w:tab w:val="left" w:pos="-720"/>
              </w:tabs>
              <w:autoSpaceDE w:val="0"/>
              <w:autoSpaceDN w:val="0"/>
              <w:spacing w:after="0" w:line="240" w:lineRule="auto"/>
              <w:rPr>
                <w:rFonts w:ascii="Times New Roman" w:eastAsia="Times New Roman" w:hAnsi="Times New Roman" w:cs="Times New Roman"/>
                <w:b/>
              </w:rPr>
            </w:pPr>
            <w:r w:rsidRPr="00910BAE">
              <w:rPr>
                <w:rFonts w:ascii="Times New Roman" w:eastAsia="Times New Roman" w:hAnsi="Times New Roman" w:cs="Times New Roman"/>
                <w:b/>
              </w:rPr>
              <w:t>Italia</w:t>
            </w:r>
          </w:p>
          <w:p w14:paraId="57FB4082" w14:textId="77777777" w:rsidR="006C620A" w:rsidRPr="00910BAE" w:rsidRDefault="00B00C05" w:rsidP="00A50EC1">
            <w:pPr>
              <w:keepNext/>
              <w:tabs>
                <w:tab w:val="left" w:pos="-720"/>
              </w:tabs>
              <w:suppressAutoHyphens/>
              <w:autoSpaceDE w:val="0"/>
              <w:autoSpaceDN w:val="0"/>
              <w:spacing w:after="0" w:line="240" w:lineRule="auto"/>
              <w:rPr>
                <w:rFonts w:ascii="Times New Roman" w:eastAsia="Times New Roman" w:hAnsi="Times New Roman" w:cs="Times New Roman"/>
                <w:b/>
              </w:rPr>
            </w:pPr>
            <w:r w:rsidRPr="00910BAE">
              <w:rPr>
                <w:rFonts w:ascii="Times New Roman" w:eastAsia="Times New Roman" w:hAnsi="Times New Roman" w:cs="Times New Roman"/>
                <w:bCs/>
              </w:rPr>
              <w:t>Biocon Biologics Spain S.L</w:t>
            </w:r>
            <w:r w:rsidRPr="00910BAE">
              <w:rPr>
                <w:rFonts w:ascii="Times New Roman" w:eastAsia="Times New Roman" w:hAnsi="Times New Roman" w:cs="Times New Roman"/>
                <w:b/>
              </w:rPr>
              <w:t>.</w:t>
            </w:r>
          </w:p>
          <w:p w14:paraId="5CE6B1D6" w14:textId="77777777" w:rsidR="006C620A" w:rsidRPr="00910BAE" w:rsidRDefault="00B00C05" w:rsidP="00A50EC1">
            <w:pPr>
              <w:keepNext/>
              <w:keepLines/>
              <w:tabs>
                <w:tab w:val="left" w:pos="-720"/>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 xml:space="preserve">Tel: </w:t>
            </w:r>
            <w:r w:rsidRPr="00910BAE">
              <w:rPr>
                <w:rFonts w:ascii="Times New Roman" w:eastAsia="Times New Roman" w:hAnsi="Times New Roman" w:cs="Times New Roman"/>
                <w:bCs/>
              </w:rPr>
              <w:t>0080008250910</w:t>
            </w:r>
          </w:p>
          <w:p w14:paraId="19414D30" w14:textId="77777777" w:rsidR="006C620A" w:rsidRPr="00910BAE" w:rsidRDefault="006C620A" w:rsidP="00A50EC1">
            <w:pPr>
              <w:keepNext/>
              <w:keepLines/>
              <w:autoSpaceDE w:val="0"/>
              <w:autoSpaceDN w:val="0"/>
              <w:spacing w:after="0" w:line="240" w:lineRule="auto"/>
              <w:rPr>
                <w:rFonts w:ascii="Times New Roman" w:eastAsia="Times New Roman" w:hAnsi="Times New Roman" w:cs="Times New Roman"/>
                <w:b/>
              </w:rPr>
            </w:pPr>
          </w:p>
        </w:tc>
        <w:tc>
          <w:tcPr>
            <w:tcW w:w="2463" w:type="pct"/>
          </w:tcPr>
          <w:p w14:paraId="793AFA3C" w14:textId="77777777" w:rsidR="006C620A" w:rsidRPr="00910BAE" w:rsidRDefault="00B00C05" w:rsidP="00A50EC1">
            <w:pPr>
              <w:keepNext/>
              <w:keepLines/>
              <w:tabs>
                <w:tab w:val="left" w:pos="-720"/>
              </w:tabs>
              <w:autoSpaceDE w:val="0"/>
              <w:autoSpaceDN w:val="0"/>
              <w:spacing w:after="0" w:line="240" w:lineRule="auto"/>
              <w:rPr>
                <w:rFonts w:ascii="Times New Roman" w:eastAsia="Times New Roman" w:hAnsi="Times New Roman" w:cs="Times New Roman"/>
                <w:b/>
              </w:rPr>
            </w:pPr>
            <w:r w:rsidRPr="00910BAE">
              <w:rPr>
                <w:rFonts w:ascii="Times New Roman" w:eastAsia="Times New Roman" w:hAnsi="Times New Roman" w:cs="Times New Roman"/>
                <w:b/>
              </w:rPr>
              <w:t>Suomi/Finland</w:t>
            </w:r>
          </w:p>
          <w:p w14:paraId="669EBACB" w14:textId="77777777" w:rsidR="006C620A" w:rsidRPr="00910BAE" w:rsidRDefault="00B00C05" w:rsidP="00A50EC1">
            <w:pPr>
              <w:keepNext/>
              <w:tabs>
                <w:tab w:val="left" w:pos="-720"/>
              </w:tabs>
              <w:suppressAutoHyphen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b/>
                <w:bCs/>
              </w:rPr>
              <w:t xml:space="preserve">Biocon Biologics Finland OY </w:t>
            </w:r>
          </w:p>
          <w:p w14:paraId="7270E645" w14:textId="77777777" w:rsidR="006C620A" w:rsidRPr="00910BAE" w:rsidRDefault="00B00C05" w:rsidP="00A50EC1">
            <w:pPr>
              <w:keepNext/>
              <w:keepLines/>
              <w:tabs>
                <w:tab w:val="left" w:pos="-720"/>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 xml:space="preserve">Puh/Tel: </w:t>
            </w:r>
            <w:r w:rsidRPr="00910BAE">
              <w:rPr>
                <w:rFonts w:ascii="Times New Roman" w:eastAsia="Times New Roman" w:hAnsi="Times New Roman" w:cs="Times New Roman"/>
                <w:bCs/>
              </w:rPr>
              <w:t>99980008250910</w:t>
            </w:r>
          </w:p>
          <w:p w14:paraId="703ECDD0" w14:textId="77777777" w:rsidR="006C620A" w:rsidRPr="00910BAE" w:rsidRDefault="006C620A" w:rsidP="00A50EC1">
            <w:pPr>
              <w:keepNext/>
              <w:keepLines/>
              <w:tabs>
                <w:tab w:val="left" w:pos="-720"/>
                <w:tab w:val="left" w:pos="4536"/>
              </w:tabs>
              <w:autoSpaceDE w:val="0"/>
              <w:autoSpaceDN w:val="0"/>
              <w:spacing w:after="0" w:line="240" w:lineRule="auto"/>
              <w:rPr>
                <w:rFonts w:ascii="Times New Roman" w:eastAsia="Times New Roman" w:hAnsi="Times New Roman" w:cs="Times New Roman"/>
                <w:b/>
              </w:rPr>
            </w:pPr>
          </w:p>
        </w:tc>
      </w:tr>
      <w:tr w:rsidR="00D42AE1" w14:paraId="767DFF6B" w14:textId="77777777" w:rsidTr="00A50EC1">
        <w:trPr>
          <w:cantSplit/>
          <w:trHeight w:val="682"/>
        </w:trPr>
        <w:tc>
          <w:tcPr>
            <w:tcW w:w="2537" w:type="pct"/>
          </w:tcPr>
          <w:p w14:paraId="79E3C916"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b/>
              </w:rPr>
            </w:pPr>
            <w:r w:rsidRPr="00910BAE">
              <w:rPr>
                <w:rFonts w:ascii="Times New Roman" w:eastAsia="Times New Roman" w:hAnsi="Times New Roman" w:cs="Times New Roman"/>
                <w:b/>
              </w:rPr>
              <w:t>Κύπρος</w:t>
            </w:r>
          </w:p>
          <w:p w14:paraId="32A64223"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bCs/>
              </w:rPr>
            </w:pPr>
            <w:r w:rsidRPr="00910BAE">
              <w:rPr>
                <w:rFonts w:ascii="Times New Roman" w:eastAsia="Times New Roman" w:hAnsi="Times New Roman" w:cs="Times New Roman"/>
                <w:bCs/>
              </w:rPr>
              <w:t xml:space="preserve">Biosimilar Collaborations Ireland Limited </w:t>
            </w:r>
          </w:p>
          <w:p w14:paraId="2F43F6FB"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 xml:space="preserve">Τηλ: </w:t>
            </w:r>
            <w:r w:rsidRPr="00910BAE">
              <w:rPr>
                <w:rFonts w:ascii="Times New Roman" w:eastAsia="Times New Roman" w:hAnsi="Times New Roman" w:cs="Times New Roman"/>
                <w:bCs/>
              </w:rPr>
              <w:t>0080008250910</w:t>
            </w:r>
          </w:p>
          <w:p w14:paraId="5D66D2D9" w14:textId="77777777" w:rsidR="006C620A" w:rsidRPr="00910BAE" w:rsidRDefault="006C620A" w:rsidP="00A50EC1">
            <w:pPr>
              <w:tabs>
                <w:tab w:val="left" w:pos="-720"/>
              </w:tabs>
              <w:autoSpaceDE w:val="0"/>
              <w:autoSpaceDN w:val="0"/>
              <w:spacing w:after="0" w:line="240" w:lineRule="auto"/>
              <w:rPr>
                <w:rFonts w:ascii="Times New Roman" w:eastAsia="Times New Roman" w:hAnsi="Times New Roman" w:cs="Times New Roman"/>
              </w:rPr>
            </w:pPr>
          </w:p>
        </w:tc>
        <w:tc>
          <w:tcPr>
            <w:tcW w:w="2463" w:type="pct"/>
          </w:tcPr>
          <w:p w14:paraId="4CB3BC9A"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b/>
              </w:rPr>
            </w:pPr>
            <w:r w:rsidRPr="00910BAE">
              <w:rPr>
                <w:rFonts w:ascii="Times New Roman" w:eastAsia="Times New Roman" w:hAnsi="Times New Roman" w:cs="Times New Roman"/>
                <w:b/>
              </w:rPr>
              <w:t>Sverige</w:t>
            </w:r>
          </w:p>
          <w:p w14:paraId="26573DC2"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bCs/>
              </w:rPr>
            </w:pPr>
            <w:r w:rsidRPr="00910BAE">
              <w:rPr>
                <w:rFonts w:ascii="Times New Roman" w:eastAsia="Times New Roman" w:hAnsi="Times New Roman" w:cs="Times New Roman"/>
                <w:bCs/>
              </w:rPr>
              <w:t xml:space="preserve">Biocon Biologics Finland OY </w:t>
            </w:r>
          </w:p>
          <w:p w14:paraId="7BE8FED5" w14:textId="77777777" w:rsidR="006C620A" w:rsidRPr="00910BAE" w:rsidRDefault="00B00C05" w:rsidP="00A50EC1">
            <w:pPr>
              <w:tabs>
                <w:tab w:val="left" w:pos="-720"/>
              </w:tabs>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 xml:space="preserve">Tel: </w:t>
            </w:r>
            <w:r w:rsidRPr="00910BAE">
              <w:rPr>
                <w:rFonts w:ascii="Times New Roman" w:eastAsia="Times New Roman" w:hAnsi="Times New Roman" w:cs="Times New Roman"/>
                <w:bCs/>
              </w:rPr>
              <w:t>0080008250910</w:t>
            </w:r>
          </w:p>
          <w:p w14:paraId="34853CE5" w14:textId="77777777" w:rsidR="006C620A" w:rsidRPr="00910BAE" w:rsidRDefault="006C620A" w:rsidP="00A50EC1">
            <w:pPr>
              <w:autoSpaceDE w:val="0"/>
              <w:autoSpaceDN w:val="0"/>
              <w:spacing w:after="0" w:line="240" w:lineRule="auto"/>
              <w:rPr>
                <w:rFonts w:ascii="Times New Roman" w:eastAsia="Times New Roman" w:hAnsi="Times New Roman" w:cs="Times New Roman"/>
              </w:rPr>
            </w:pPr>
          </w:p>
        </w:tc>
      </w:tr>
      <w:tr w:rsidR="00D42AE1" w14:paraId="34574803" w14:textId="77777777" w:rsidTr="00A50EC1">
        <w:trPr>
          <w:cantSplit/>
          <w:trHeight w:val="682"/>
        </w:trPr>
        <w:tc>
          <w:tcPr>
            <w:tcW w:w="2537" w:type="pct"/>
          </w:tcPr>
          <w:p w14:paraId="5ABCB118" w14:textId="77777777" w:rsidR="006C620A" w:rsidRPr="00910BAE" w:rsidRDefault="00B00C05" w:rsidP="00A50EC1">
            <w:pPr>
              <w:autoSpaceDE w:val="0"/>
              <w:autoSpaceDN w:val="0"/>
              <w:spacing w:after="0" w:line="240" w:lineRule="auto"/>
              <w:rPr>
                <w:rFonts w:ascii="Times New Roman" w:eastAsia="Times New Roman" w:hAnsi="Times New Roman" w:cs="Times New Roman"/>
                <w:b/>
              </w:rPr>
            </w:pPr>
            <w:r w:rsidRPr="00910BAE">
              <w:rPr>
                <w:rFonts w:ascii="Times New Roman" w:eastAsia="Times New Roman" w:hAnsi="Times New Roman" w:cs="Times New Roman"/>
                <w:b/>
              </w:rPr>
              <w:t>Latvija</w:t>
            </w:r>
          </w:p>
          <w:p w14:paraId="13E2BE10" w14:textId="77777777" w:rsidR="006C620A" w:rsidRPr="00910BAE" w:rsidRDefault="00B00C05" w:rsidP="00A50EC1">
            <w:pPr>
              <w:keepNext/>
              <w:tabs>
                <w:tab w:val="left" w:pos="-720"/>
              </w:tabs>
              <w:suppressAutoHyphens/>
              <w:autoSpaceDE w:val="0"/>
              <w:autoSpaceDN w:val="0"/>
              <w:spacing w:after="0" w:line="240" w:lineRule="auto"/>
              <w:rPr>
                <w:rFonts w:ascii="Times New Roman" w:eastAsia="Times New Roman" w:hAnsi="Times New Roman" w:cs="Times New Roman"/>
                <w:bCs/>
              </w:rPr>
            </w:pPr>
            <w:r w:rsidRPr="00910BAE">
              <w:rPr>
                <w:rFonts w:ascii="Times New Roman" w:eastAsia="Times New Roman" w:hAnsi="Times New Roman" w:cs="Times New Roman"/>
                <w:bCs/>
              </w:rPr>
              <w:t xml:space="preserve">Biosimilar Collaborations Ireland Limited </w:t>
            </w:r>
          </w:p>
          <w:p w14:paraId="7CA22534" w14:textId="77777777" w:rsidR="006C620A" w:rsidRPr="00910BAE" w:rsidRDefault="00B00C05" w:rsidP="00A50EC1">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 xml:space="preserve">Tel: </w:t>
            </w:r>
            <w:r w:rsidRPr="00910BAE">
              <w:rPr>
                <w:rFonts w:ascii="Times New Roman" w:eastAsia="Times New Roman" w:hAnsi="Times New Roman" w:cs="Times New Roman"/>
                <w:bCs/>
              </w:rPr>
              <w:t>0080008250910</w:t>
            </w:r>
          </w:p>
          <w:p w14:paraId="737A4156" w14:textId="77777777" w:rsidR="006C620A" w:rsidRPr="00910BAE" w:rsidRDefault="006C620A" w:rsidP="00A50EC1">
            <w:pPr>
              <w:autoSpaceDE w:val="0"/>
              <w:autoSpaceDN w:val="0"/>
              <w:spacing w:after="0" w:line="240" w:lineRule="auto"/>
              <w:rPr>
                <w:rFonts w:ascii="Times New Roman" w:eastAsia="Times New Roman" w:hAnsi="Times New Roman" w:cs="Times New Roman"/>
                <w:b/>
              </w:rPr>
            </w:pPr>
          </w:p>
        </w:tc>
        <w:tc>
          <w:tcPr>
            <w:tcW w:w="2463" w:type="pct"/>
            <w:hideMark/>
          </w:tcPr>
          <w:p w14:paraId="34296D6A" w14:textId="77777777" w:rsidR="006C620A" w:rsidRPr="00910BAE" w:rsidRDefault="006C620A" w:rsidP="00A50EC1">
            <w:pPr>
              <w:autoSpaceDE w:val="0"/>
              <w:autoSpaceDN w:val="0"/>
              <w:adjustRightInd w:val="0"/>
              <w:spacing w:after="0" w:line="240" w:lineRule="auto"/>
              <w:rPr>
                <w:rFonts w:ascii="Times New Roman" w:eastAsia="Times New Roman" w:hAnsi="Times New Roman" w:cs="Times New Roman"/>
                <w:b/>
              </w:rPr>
            </w:pPr>
          </w:p>
        </w:tc>
      </w:tr>
    </w:tbl>
    <w:p w14:paraId="13726007"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25DAA437" w14:textId="77777777" w:rsidR="006C620A" w:rsidRPr="00910BAE" w:rsidRDefault="00B00C05" w:rsidP="006C620A">
      <w:pPr>
        <w:autoSpaceDE w:val="0"/>
        <w:autoSpaceDN w:val="0"/>
        <w:spacing w:after="0" w:line="240" w:lineRule="auto"/>
        <w:outlineLvl w:val="0"/>
        <w:rPr>
          <w:rFonts w:ascii="Times New Roman" w:eastAsia="Times New Roman" w:hAnsi="Times New Roman" w:cs="Times New Roman"/>
          <w:b/>
          <w:bCs/>
        </w:rPr>
      </w:pPr>
      <w:r w:rsidRPr="00910BAE">
        <w:rPr>
          <w:rFonts w:ascii="Times New Roman" w:eastAsia="Times New Roman" w:hAnsi="Times New Roman" w:cs="Times New Roman"/>
          <w:b/>
          <w:bCs/>
        </w:rPr>
        <w:t>Denna</w:t>
      </w:r>
      <w:r w:rsidRPr="00910BAE">
        <w:rPr>
          <w:rFonts w:ascii="Times New Roman" w:eastAsia="Times New Roman" w:hAnsi="Times New Roman" w:cs="Times New Roman"/>
          <w:b/>
          <w:bCs/>
          <w:spacing w:val="-2"/>
        </w:rPr>
        <w:t xml:space="preserve"> </w:t>
      </w:r>
      <w:r w:rsidRPr="00910BAE">
        <w:rPr>
          <w:rFonts w:ascii="Times New Roman" w:eastAsia="Times New Roman" w:hAnsi="Times New Roman" w:cs="Times New Roman"/>
          <w:b/>
          <w:bCs/>
        </w:rPr>
        <w:t>bipacksedel</w:t>
      </w:r>
      <w:r w:rsidRPr="00910BAE">
        <w:rPr>
          <w:rFonts w:ascii="Times New Roman" w:eastAsia="Times New Roman" w:hAnsi="Times New Roman" w:cs="Times New Roman"/>
          <w:b/>
          <w:bCs/>
          <w:spacing w:val="-1"/>
        </w:rPr>
        <w:t xml:space="preserve"> </w:t>
      </w:r>
      <w:r w:rsidRPr="00910BAE">
        <w:rPr>
          <w:rFonts w:ascii="Times New Roman" w:eastAsia="Times New Roman" w:hAnsi="Times New Roman" w:cs="Times New Roman"/>
          <w:b/>
          <w:bCs/>
        </w:rPr>
        <w:t>ändrades</w:t>
      </w:r>
      <w:r w:rsidRPr="00910BAE">
        <w:rPr>
          <w:rFonts w:ascii="Times New Roman" w:eastAsia="Times New Roman" w:hAnsi="Times New Roman" w:cs="Times New Roman"/>
          <w:b/>
          <w:bCs/>
          <w:spacing w:val="-2"/>
        </w:rPr>
        <w:t xml:space="preserve"> </w:t>
      </w:r>
      <w:r w:rsidRPr="00910BAE">
        <w:rPr>
          <w:rFonts w:ascii="Times New Roman" w:eastAsia="Times New Roman" w:hAnsi="Times New Roman" w:cs="Times New Roman"/>
          <w:b/>
          <w:bCs/>
        </w:rPr>
        <w:t>senast</w:t>
      </w:r>
    </w:p>
    <w:p w14:paraId="4FDAAA3F" w14:textId="77777777" w:rsidR="006C620A" w:rsidRPr="00910BAE" w:rsidRDefault="006C620A" w:rsidP="006C620A">
      <w:pPr>
        <w:autoSpaceDE w:val="0"/>
        <w:autoSpaceDN w:val="0"/>
        <w:spacing w:after="0" w:line="240" w:lineRule="auto"/>
        <w:rPr>
          <w:rFonts w:ascii="Times New Roman" w:eastAsia="Times New Roman" w:hAnsi="Times New Roman" w:cs="Times New Roman"/>
          <w:b/>
        </w:rPr>
      </w:pPr>
    </w:p>
    <w:p w14:paraId="12C20BAE"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Ytterligare information om detta läkemedel finns på Europeiska läkemedelsmyndighetens webbplats</w:t>
      </w:r>
      <w:r w:rsidRPr="00910BAE">
        <w:rPr>
          <w:rFonts w:ascii="Times New Roman" w:eastAsia="Times New Roman" w:hAnsi="Times New Roman" w:cs="Times New Roman"/>
          <w:spacing w:val="-52"/>
        </w:rPr>
        <w:t xml:space="preserve"> </w:t>
      </w:r>
      <w:hyperlink r:id="rId69">
        <w:r w:rsidR="006C620A" w:rsidRPr="00910BAE">
          <w:rPr>
            <w:rFonts w:ascii="Times New Roman" w:eastAsia="Times New Roman" w:hAnsi="Times New Roman" w:cs="Times New Roman"/>
            <w:color w:val="0000FF"/>
            <w:u w:val="single" w:color="0000FF"/>
          </w:rPr>
          <w:t>http://www.ema.europa.eu</w:t>
        </w:r>
      </w:hyperlink>
      <w:r w:rsidRPr="00910BAE">
        <w:rPr>
          <w:rFonts w:ascii="Times New Roman" w:eastAsia="Times New Roman" w:hAnsi="Times New Roman" w:cs="Times New Roman"/>
        </w:rPr>
        <w:t>.</w:t>
      </w:r>
    </w:p>
    <w:p w14:paraId="3946CF0E" w14:textId="77777777" w:rsidR="006C620A" w:rsidRPr="00910BAE" w:rsidRDefault="006C620A" w:rsidP="006C620A">
      <w:pPr>
        <w:autoSpaceDE w:val="0"/>
        <w:autoSpaceDN w:val="0"/>
        <w:spacing w:after="0" w:line="240" w:lineRule="auto"/>
        <w:rPr>
          <w:rFonts w:ascii="Times New Roman" w:eastAsia="Times New Roman" w:hAnsi="Times New Roman" w:cs="Times New Roman"/>
        </w:rPr>
        <w:sectPr w:rsidR="006C620A" w:rsidRPr="00910BAE" w:rsidSect="006C620A">
          <w:type w:val="nextColumn"/>
          <w:pgSz w:w="11910" w:h="16850"/>
          <w:pgMar w:top="1134" w:right="1418" w:bottom="1134" w:left="1418" w:header="737" w:footer="737" w:gutter="0"/>
          <w:cols w:space="720"/>
        </w:sectPr>
      </w:pPr>
    </w:p>
    <w:p w14:paraId="6C821271" w14:textId="77777777" w:rsidR="006C620A" w:rsidRPr="00910BAE" w:rsidRDefault="00B00C05" w:rsidP="006C620A">
      <w:pPr>
        <w:autoSpaceDE w:val="0"/>
        <w:autoSpaceDN w:val="0"/>
        <w:spacing w:after="0" w:line="240" w:lineRule="auto"/>
        <w:outlineLvl w:val="0"/>
        <w:rPr>
          <w:rFonts w:ascii="Times New Roman" w:eastAsia="Times New Roman" w:hAnsi="Times New Roman" w:cs="Times New Roman"/>
          <w:b/>
          <w:bCs/>
        </w:rPr>
      </w:pPr>
      <w:r w:rsidRPr="00910BAE">
        <w:rPr>
          <w:rFonts w:ascii="Times New Roman" w:eastAsia="Times New Roman" w:hAnsi="Times New Roman" w:cs="Times New Roman"/>
          <w:b/>
          <w:bCs/>
        </w:rPr>
        <w:lastRenderedPageBreak/>
        <w:t>Följande uppgifter är endast avsedda för hälso- och sjukvårdspersonal:</w:t>
      </w:r>
      <w:r w:rsidRPr="00910BAE">
        <w:rPr>
          <w:rFonts w:ascii="Times New Roman" w:eastAsia="Times New Roman" w:hAnsi="Times New Roman" w:cs="Times New Roman"/>
          <w:b/>
          <w:bCs/>
          <w:spacing w:val="-52"/>
        </w:rPr>
        <w:t xml:space="preserve"> </w:t>
      </w:r>
      <w:r w:rsidRPr="00910BAE">
        <w:rPr>
          <w:rFonts w:ascii="Times New Roman" w:eastAsia="Times New Roman" w:hAnsi="Times New Roman" w:cs="Times New Roman"/>
          <w:b/>
          <w:bCs/>
        </w:rPr>
        <w:t>Beredning</w:t>
      </w:r>
      <w:r w:rsidRPr="00910BAE">
        <w:rPr>
          <w:rFonts w:ascii="Times New Roman" w:eastAsia="Times New Roman" w:hAnsi="Times New Roman" w:cs="Times New Roman"/>
          <w:b/>
          <w:bCs/>
          <w:spacing w:val="-1"/>
        </w:rPr>
        <w:t xml:space="preserve"> </w:t>
      </w:r>
      <w:r w:rsidRPr="00910BAE">
        <w:rPr>
          <w:rFonts w:ascii="Times New Roman" w:eastAsia="Times New Roman" w:hAnsi="Times New Roman" w:cs="Times New Roman"/>
          <w:b/>
          <w:bCs/>
        </w:rPr>
        <w:t>och administrering av</w:t>
      </w:r>
      <w:r w:rsidRPr="00910BAE">
        <w:rPr>
          <w:rFonts w:ascii="Times New Roman" w:eastAsia="Times New Roman" w:hAnsi="Times New Roman" w:cs="Times New Roman"/>
          <w:b/>
          <w:bCs/>
          <w:spacing w:val="-3"/>
        </w:rPr>
        <w:t xml:space="preserve"> </w:t>
      </w:r>
      <w:r w:rsidRPr="00910BAE">
        <w:rPr>
          <w:rFonts w:ascii="Times New Roman" w:eastAsia="Times New Roman" w:hAnsi="Times New Roman" w:cs="Times New Roman"/>
          <w:b/>
          <w:bCs/>
        </w:rPr>
        <w:t>Yesafili</w:t>
      </w:r>
    </w:p>
    <w:p w14:paraId="550A6865" w14:textId="77777777" w:rsidR="006C620A" w:rsidRPr="00910BAE" w:rsidRDefault="00B00C05" w:rsidP="006C620A">
      <w:pPr>
        <w:autoSpaceDE w:val="0"/>
        <w:autoSpaceDN w:val="0"/>
        <w:spacing w:after="0" w:line="240" w:lineRule="auto"/>
        <w:rPr>
          <w:rFonts w:ascii="Times New Roman" w:eastAsia="Times New Roman" w:hAnsi="Times New Roman" w:cs="Times New Roman"/>
          <w:b/>
        </w:rPr>
      </w:pPr>
      <w:r w:rsidRPr="00910BAE">
        <w:rPr>
          <w:rFonts w:ascii="Times New Roman" w:eastAsia="Times New Roman" w:hAnsi="Times New Roman" w:cs="Times New Roman"/>
        </w:rPr>
        <w:t xml:space="preserve">Den förfyllda sprutan ska endast användas </w:t>
      </w:r>
      <w:r w:rsidRPr="00910BAE">
        <w:rPr>
          <w:rFonts w:ascii="Times New Roman" w:eastAsia="Times New Roman" w:hAnsi="Times New Roman" w:cs="Times New Roman"/>
          <w:b/>
        </w:rPr>
        <w:t xml:space="preserve">för behandling av ett öga. </w:t>
      </w:r>
    </w:p>
    <w:p w14:paraId="0B53C189"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Öppna inte det sterila blistret</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den förfyllda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sprutan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utanför det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rena administreringsrummet.</w:t>
      </w:r>
    </w:p>
    <w:p w14:paraId="27346C41"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2129B808"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Den förfyllda sprutan innehåller mer än den rekommenderade dosen på 2 mg aflibercept (motsvarande</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0,05</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ml).</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Överskottsvolymen måste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kasseras</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före administrering.</w:t>
      </w:r>
    </w:p>
    <w:p w14:paraId="5885CA25"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1FA8D2F9" w14:textId="77777777" w:rsidR="006C620A" w:rsidRPr="00910BAE" w:rsidRDefault="00B00C05" w:rsidP="006C620A">
      <w:pPr>
        <w:autoSpaceDE w:val="0"/>
        <w:autoSpaceDN w:val="0"/>
        <w:spacing w:after="0" w:line="240" w:lineRule="auto"/>
        <w:jc w:val="both"/>
        <w:rPr>
          <w:rFonts w:ascii="Times New Roman" w:eastAsia="Times New Roman" w:hAnsi="Times New Roman" w:cs="Times New Roman"/>
        </w:rPr>
      </w:pPr>
      <w:r w:rsidRPr="00910BAE">
        <w:rPr>
          <w:rFonts w:ascii="Times New Roman" w:eastAsia="Times New Roman" w:hAnsi="Times New Roman" w:cs="Times New Roman"/>
        </w:rPr>
        <w:t>Lösningen ska inspekteras visuellt innan användning för att upptäcka främmande partiklar och/eller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missfärgning eller någon annan form av avvikelse. Om någon avvikelse förekommer ska läkemedlet</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kasseras.</w:t>
      </w:r>
    </w:p>
    <w:p w14:paraId="2AB252A8"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1619B35A" w14:textId="77777777" w:rsidR="006C620A" w:rsidRPr="00910BAE" w:rsidRDefault="00B00C05" w:rsidP="006C620A">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Den oöppnade blisterförpackningen kan förvaras utanför kylskåp (vid högst 25 °C) i upp till</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72</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timmar. Använd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aseptisk teknik efter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att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blistret har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öppnats. Använd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en</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30</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G</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x</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½</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inch</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injektionsnål</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för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den intravitreala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injektionen.</w:t>
      </w:r>
    </w:p>
    <w:p w14:paraId="73023FA3" w14:textId="77777777" w:rsidR="006C620A" w:rsidRPr="00910BAE" w:rsidRDefault="006C620A" w:rsidP="006C620A">
      <w:pPr>
        <w:autoSpaceDE w:val="0"/>
        <w:autoSpaceDN w:val="0"/>
        <w:spacing w:after="0" w:line="240" w:lineRule="auto"/>
        <w:rPr>
          <w:rFonts w:ascii="Times New Roman" w:eastAsia="Times New Roman" w:hAnsi="Times New Roman" w:cs="Times New Roman"/>
        </w:rPr>
      </w:pPr>
    </w:p>
    <w:p w14:paraId="3850360B" w14:textId="77777777" w:rsidR="006C620A" w:rsidRPr="00910BAE" w:rsidRDefault="00B00C05" w:rsidP="006C620A">
      <w:pPr>
        <w:autoSpaceDE w:val="0"/>
        <w:autoSpaceDN w:val="0"/>
        <w:spacing w:after="0" w:line="240" w:lineRule="auto"/>
        <w:jc w:val="both"/>
        <w:outlineLvl w:val="1"/>
        <w:rPr>
          <w:rFonts w:ascii="Times New Roman" w:eastAsia="Times New Roman" w:hAnsi="Times New Roman" w:cs="Times New Roman"/>
          <w:b/>
          <w:bCs/>
          <w:i/>
        </w:rPr>
      </w:pPr>
      <w:r w:rsidRPr="00910BAE">
        <w:rPr>
          <w:rFonts w:ascii="Times New Roman" w:eastAsia="Times New Roman" w:hAnsi="Times New Roman" w:cs="Times New Roman"/>
          <w:b/>
          <w:bCs/>
          <w:i/>
        </w:rPr>
        <w:t>Bruksanvisning</w:t>
      </w:r>
      <w:r w:rsidRPr="00910BAE">
        <w:rPr>
          <w:rFonts w:ascii="Times New Roman" w:eastAsia="Times New Roman" w:hAnsi="Times New Roman" w:cs="Times New Roman"/>
          <w:b/>
          <w:bCs/>
          <w:i/>
          <w:spacing w:val="-3"/>
        </w:rPr>
        <w:t xml:space="preserve"> </w:t>
      </w:r>
      <w:r w:rsidRPr="00910BAE">
        <w:rPr>
          <w:rFonts w:ascii="Times New Roman" w:eastAsia="Times New Roman" w:hAnsi="Times New Roman" w:cs="Times New Roman"/>
          <w:b/>
          <w:bCs/>
          <w:i/>
        </w:rPr>
        <w:t>för</w:t>
      </w:r>
      <w:r w:rsidRPr="00910BAE">
        <w:rPr>
          <w:rFonts w:ascii="Times New Roman" w:eastAsia="Times New Roman" w:hAnsi="Times New Roman" w:cs="Times New Roman"/>
          <w:b/>
          <w:bCs/>
          <w:i/>
          <w:spacing w:val="-2"/>
        </w:rPr>
        <w:t xml:space="preserve"> </w:t>
      </w:r>
      <w:r w:rsidRPr="00910BAE">
        <w:rPr>
          <w:rFonts w:ascii="Times New Roman" w:eastAsia="Times New Roman" w:hAnsi="Times New Roman" w:cs="Times New Roman"/>
          <w:b/>
          <w:bCs/>
          <w:i/>
        </w:rPr>
        <w:t>den</w:t>
      </w:r>
      <w:r w:rsidRPr="00910BAE">
        <w:rPr>
          <w:rFonts w:ascii="Times New Roman" w:eastAsia="Times New Roman" w:hAnsi="Times New Roman" w:cs="Times New Roman"/>
          <w:b/>
          <w:bCs/>
          <w:i/>
          <w:spacing w:val="-4"/>
        </w:rPr>
        <w:t xml:space="preserve"> </w:t>
      </w:r>
      <w:r w:rsidRPr="00910BAE">
        <w:rPr>
          <w:rFonts w:ascii="Times New Roman" w:eastAsia="Times New Roman" w:hAnsi="Times New Roman" w:cs="Times New Roman"/>
          <w:b/>
          <w:bCs/>
          <w:i/>
        </w:rPr>
        <w:t>förfyllda</w:t>
      </w:r>
      <w:r w:rsidRPr="00910BAE">
        <w:rPr>
          <w:rFonts w:ascii="Times New Roman" w:eastAsia="Times New Roman" w:hAnsi="Times New Roman" w:cs="Times New Roman"/>
          <w:b/>
          <w:bCs/>
          <w:i/>
          <w:spacing w:val="-5"/>
        </w:rPr>
        <w:t xml:space="preserve"> </w:t>
      </w:r>
      <w:r w:rsidRPr="00910BAE">
        <w:rPr>
          <w:rFonts w:ascii="Times New Roman" w:eastAsia="Times New Roman" w:hAnsi="Times New Roman" w:cs="Times New Roman"/>
          <w:b/>
          <w:bCs/>
          <w:i/>
        </w:rPr>
        <w:t>sprutan:</w:t>
      </w:r>
    </w:p>
    <w:p w14:paraId="78361823" w14:textId="77777777" w:rsidR="006C620A" w:rsidRPr="00910BAE" w:rsidRDefault="006C620A" w:rsidP="006C620A">
      <w:pPr>
        <w:autoSpaceDE w:val="0"/>
        <w:autoSpaceDN w:val="0"/>
        <w:spacing w:after="0" w:line="240" w:lineRule="auto"/>
        <w:rPr>
          <w:rFonts w:ascii="Times New Roman" w:eastAsia="Times New Roman" w:hAnsi="Times New Roman" w:cs="Times New Roman"/>
          <w:b/>
          <w:i/>
        </w:rPr>
      </w:pPr>
    </w:p>
    <w:tbl>
      <w:tblPr>
        <w:tblW w:w="9385" w:type="dxa"/>
        <w:tblInd w:w="-270" w:type="dxa"/>
        <w:tblLayout w:type="fixed"/>
        <w:tblCellMar>
          <w:left w:w="0" w:type="dxa"/>
          <w:right w:w="0" w:type="dxa"/>
        </w:tblCellMar>
        <w:tblLook w:val="01E0" w:firstRow="1" w:lastRow="1" w:firstColumn="1" w:lastColumn="1" w:noHBand="0" w:noVBand="0"/>
      </w:tblPr>
      <w:tblGrid>
        <w:gridCol w:w="270"/>
        <w:gridCol w:w="270"/>
        <w:gridCol w:w="270"/>
        <w:gridCol w:w="4743"/>
        <w:gridCol w:w="295"/>
        <w:gridCol w:w="2850"/>
        <w:gridCol w:w="540"/>
        <w:gridCol w:w="147"/>
      </w:tblGrid>
      <w:tr w:rsidR="00D42AE1" w14:paraId="1B4AF11D" w14:textId="77777777" w:rsidTr="00A50EC1">
        <w:trPr>
          <w:gridBefore w:val="1"/>
          <w:wBefore w:w="270" w:type="dxa"/>
          <w:trHeight w:val="881"/>
        </w:trPr>
        <w:tc>
          <w:tcPr>
            <w:tcW w:w="540" w:type="dxa"/>
            <w:gridSpan w:val="2"/>
          </w:tcPr>
          <w:p w14:paraId="4E48F63E"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1.</w:t>
            </w:r>
          </w:p>
        </w:tc>
        <w:tc>
          <w:tcPr>
            <w:tcW w:w="8575" w:type="dxa"/>
            <w:gridSpan w:val="5"/>
          </w:tcPr>
          <w:p w14:paraId="601B885B" w14:textId="77777777" w:rsidR="006C620A" w:rsidRPr="00910BAE" w:rsidRDefault="00B00C05" w:rsidP="00A50EC1">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När du är redo att administrera Yesafili, öppna kartongen och ta ut det sterila blistret. Öppna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blistret försiktigt och se till att innehållet förblir sterilt. Förvara sprutan i den sterila brickan</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tills</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du är redo att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montera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den.</w:t>
            </w:r>
          </w:p>
        </w:tc>
      </w:tr>
      <w:tr w:rsidR="00D42AE1" w14:paraId="6CA07524" w14:textId="77777777" w:rsidTr="00A50EC1">
        <w:trPr>
          <w:gridBefore w:val="1"/>
          <w:wBefore w:w="270" w:type="dxa"/>
          <w:trHeight w:val="506"/>
        </w:trPr>
        <w:tc>
          <w:tcPr>
            <w:tcW w:w="540" w:type="dxa"/>
            <w:gridSpan w:val="2"/>
          </w:tcPr>
          <w:p w14:paraId="2510A826"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2.</w:t>
            </w:r>
          </w:p>
        </w:tc>
        <w:tc>
          <w:tcPr>
            <w:tcW w:w="8575" w:type="dxa"/>
            <w:gridSpan w:val="5"/>
          </w:tcPr>
          <w:p w14:paraId="0B0F7FA4" w14:textId="77777777" w:rsidR="006C620A" w:rsidRPr="00910BAE" w:rsidRDefault="00B00C05" w:rsidP="00A50EC1">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Använd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aseptisk</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teknik</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och</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ta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ut sprutan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ur det sterila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blistret.</w:t>
            </w:r>
          </w:p>
        </w:tc>
      </w:tr>
      <w:tr w:rsidR="00D42AE1" w14:paraId="243FDC86" w14:textId="77777777" w:rsidTr="00A50EC1">
        <w:trPr>
          <w:gridBefore w:val="1"/>
          <w:wBefore w:w="270" w:type="dxa"/>
          <w:trHeight w:val="399"/>
        </w:trPr>
        <w:tc>
          <w:tcPr>
            <w:tcW w:w="540" w:type="dxa"/>
            <w:gridSpan w:val="2"/>
          </w:tcPr>
          <w:p w14:paraId="62BAD99E"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3.</w:t>
            </w:r>
          </w:p>
        </w:tc>
        <w:tc>
          <w:tcPr>
            <w:tcW w:w="5038" w:type="dxa"/>
            <w:gridSpan w:val="2"/>
            <w:vMerge w:val="restart"/>
          </w:tcPr>
          <w:p w14:paraId="353B5FD6" w14:textId="77777777" w:rsidR="006C620A" w:rsidRPr="00910BAE" w:rsidRDefault="00B00C05" w:rsidP="00A50EC1">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Ta bort sprutans lock genom att hålla sprutan i 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hand samtidigt som du med den andra handen tar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tag i sprutans lock med tummen och pekfingret.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Observera! Du ska vrida av (inte bryta av) sprutans</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lock.</w:t>
            </w:r>
          </w:p>
        </w:tc>
        <w:tc>
          <w:tcPr>
            <w:tcW w:w="3537" w:type="dxa"/>
            <w:gridSpan w:val="3"/>
          </w:tcPr>
          <w:p w14:paraId="41D85BA0" w14:textId="77777777" w:rsidR="006C620A" w:rsidRPr="00910BAE" w:rsidRDefault="006C620A" w:rsidP="00A50EC1">
            <w:pPr>
              <w:autoSpaceDE w:val="0"/>
              <w:autoSpaceDN w:val="0"/>
              <w:spacing w:after="0" w:line="240" w:lineRule="auto"/>
              <w:rPr>
                <w:rFonts w:ascii="Times New Roman" w:eastAsia="Times New Roman" w:hAnsi="Times New Roman" w:cs="Times New Roman"/>
              </w:rPr>
            </w:pPr>
          </w:p>
        </w:tc>
      </w:tr>
      <w:tr w:rsidR="00D42AE1" w14:paraId="03D634F5" w14:textId="77777777" w:rsidTr="00A50EC1">
        <w:trPr>
          <w:gridBefore w:val="1"/>
          <w:wBefore w:w="270" w:type="dxa"/>
          <w:trHeight w:val="3260"/>
        </w:trPr>
        <w:tc>
          <w:tcPr>
            <w:tcW w:w="540" w:type="dxa"/>
            <w:gridSpan w:val="2"/>
          </w:tcPr>
          <w:p w14:paraId="40FBBA86" w14:textId="77777777" w:rsidR="006C620A" w:rsidRPr="00910BAE" w:rsidRDefault="006C620A" w:rsidP="00A50EC1">
            <w:pPr>
              <w:autoSpaceDE w:val="0"/>
              <w:autoSpaceDN w:val="0"/>
              <w:spacing w:after="0" w:line="240" w:lineRule="auto"/>
              <w:rPr>
                <w:rFonts w:ascii="Times New Roman" w:eastAsia="Times New Roman" w:hAnsi="Times New Roman" w:cs="Times New Roman"/>
              </w:rPr>
            </w:pPr>
          </w:p>
        </w:tc>
        <w:tc>
          <w:tcPr>
            <w:tcW w:w="5038" w:type="dxa"/>
            <w:gridSpan w:val="2"/>
            <w:vMerge/>
            <w:tcBorders>
              <w:top w:val="nil"/>
            </w:tcBorders>
          </w:tcPr>
          <w:p w14:paraId="142F8937" w14:textId="77777777" w:rsidR="006C620A" w:rsidRPr="00910BAE" w:rsidRDefault="006C620A" w:rsidP="00A50EC1">
            <w:pPr>
              <w:autoSpaceDE w:val="0"/>
              <w:autoSpaceDN w:val="0"/>
              <w:spacing w:after="0" w:line="240" w:lineRule="auto"/>
              <w:rPr>
                <w:rFonts w:ascii="Times New Roman" w:eastAsia="Times New Roman" w:hAnsi="Times New Roman" w:cs="Times New Roman"/>
              </w:rPr>
            </w:pPr>
          </w:p>
        </w:tc>
        <w:tc>
          <w:tcPr>
            <w:tcW w:w="3537" w:type="dxa"/>
            <w:gridSpan w:val="3"/>
          </w:tcPr>
          <w:p w14:paraId="7EAFB0FC" w14:textId="77777777" w:rsidR="006C620A" w:rsidRPr="00910BAE" w:rsidRDefault="006C620A" w:rsidP="00A50EC1">
            <w:pPr>
              <w:autoSpaceDE w:val="0"/>
              <w:autoSpaceDN w:val="0"/>
              <w:spacing w:after="0" w:line="240" w:lineRule="auto"/>
              <w:rPr>
                <w:rFonts w:ascii="Times New Roman" w:eastAsia="Times New Roman" w:hAnsi="Times New Roman" w:cs="Times New Roman"/>
                <w:b/>
                <w:i/>
              </w:rPr>
            </w:pPr>
          </w:p>
          <w:p w14:paraId="3525A19E" w14:textId="77777777" w:rsidR="006C620A" w:rsidRPr="00910BAE" w:rsidRDefault="006C620A" w:rsidP="00A50EC1">
            <w:pPr>
              <w:autoSpaceDE w:val="0"/>
              <w:autoSpaceDN w:val="0"/>
              <w:spacing w:after="0" w:line="240" w:lineRule="auto"/>
              <w:rPr>
                <w:rFonts w:ascii="Times New Roman" w:eastAsia="Times New Roman" w:hAnsi="Times New Roman" w:cs="Times New Roman"/>
                <w:b/>
                <w:i/>
              </w:rPr>
            </w:pPr>
          </w:p>
          <w:p w14:paraId="7FB5FDCA"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b/>
              </w:rPr>
            </w:pPr>
            <w:r w:rsidRPr="00910BAE">
              <w:rPr>
                <w:rFonts w:ascii="Times New Roman" w:eastAsia="Times New Roman" w:hAnsi="Times New Roman" w:cs="Times New Roman"/>
                <w:b/>
                <w:bCs/>
                <w:i/>
                <w:noProof/>
              </w:rPr>
              <w:drawing>
                <wp:inline distT="0" distB="0" distL="0" distR="0" wp14:anchorId="1F3C1681" wp14:editId="5F382702">
                  <wp:extent cx="2030730" cy="2024380"/>
                  <wp:effectExtent l="0" t="0" r="7620" b="0"/>
                  <wp:docPr id="1944928142" name="Picture 1" descr="A drawing of a couple of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28142" name="Picture 1" descr="A drawing of a couple of hands&#10;&#10;AI-generated content may be incorrect."/>
                          <pic:cNvPicPr/>
                        </pic:nvPicPr>
                        <pic:blipFill>
                          <a:blip r:embed="rId30"/>
                          <a:stretch>
                            <a:fillRect/>
                          </a:stretch>
                        </pic:blipFill>
                        <pic:spPr>
                          <a:xfrm>
                            <a:off x="0" y="0"/>
                            <a:ext cx="2030730" cy="2024380"/>
                          </a:xfrm>
                          <a:prstGeom prst="rect">
                            <a:avLst/>
                          </a:prstGeom>
                        </pic:spPr>
                      </pic:pic>
                    </a:graphicData>
                  </a:graphic>
                </wp:inline>
              </w:drawing>
            </w:r>
          </w:p>
        </w:tc>
      </w:tr>
      <w:tr w:rsidR="00D42AE1" w14:paraId="7EC374EA" w14:textId="77777777" w:rsidTr="00A50EC1">
        <w:trPr>
          <w:gridBefore w:val="1"/>
          <w:wBefore w:w="270" w:type="dxa"/>
          <w:trHeight w:val="534"/>
        </w:trPr>
        <w:tc>
          <w:tcPr>
            <w:tcW w:w="540" w:type="dxa"/>
            <w:gridSpan w:val="2"/>
          </w:tcPr>
          <w:p w14:paraId="4BBA572C" w14:textId="77777777" w:rsidR="006C620A" w:rsidRPr="00910BAE" w:rsidRDefault="006C620A" w:rsidP="00A50EC1">
            <w:pPr>
              <w:autoSpaceDE w:val="0"/>
              <w:autoSpaceDN w:val="0"/>
              <w:spacing w:after="0" w:line="240" w:lineRule="auto"/>
              <w:rPr>
                <w:rFonts w:ascii="Times New Roman" w:eastAsia="Times New Roman" w:hAnsi="Times New Roman" w:cs="Times New Roman"/>
                <w:b/>
                <w:i/>
              </w:rPr>
            </w:pPr>
          </w:p>
          <w:p w14:paraId="46AF075B"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4.</w:t>
            </w:r>
          </w:p>
        </w:tc>
        <w:tc>
          <w:tcPr>
            <w:tcW w:w="8575" w:type="dxa"/>
            <w:gridSpan w:val="5"/>
          </w:tcPr>
          <w:p w14:paraId="43B9F5C4" w14:textId="77777777" w:rsidR="006C620A" w:rsidRPr="00910BAE" w:rsidRDefault="006C620A" w:rsidP="00A50EC1">
            <w:pPr>
              <w:autoSpaceDE w:val="0"/>
              <w:autoSpaceDN w:val="0"/>
              <w:spacing w:after="0" w:line="240" w:lineRule="auto"/>
              <w:rPr>
                <w:rFonts w:ascii="Times New Roman" w:eastAsia="Times New Roman" w:hAnsi="Times New Roman" w:cs="Times New Roman"/>
                <w:b/>
                <w:i/>
              </w:rPr>
            </w:pPr>
          </w:p>
          <w:p w14:paraId="50163386" w14:textId="77777777" w:rsidR="006C620A" w:rsidRPr="00910BAE" w:rsidRDefault="00B00C05" w:rsidP="00A50EC1">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Dra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inte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upp</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kolven,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för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att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inte</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äventyra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produktens</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sterilitet.</w:t>
            </w:r>
          </w:p>
        </w:tc>
      </w:tr>
      <w:tr w:rsidR="00D42AE1" w14:paraId="2B6A03F2" w14:textId="77777777" w:rsidTr="00A50EC1">
        <w:trPr>
          <w:gridBefore w:val="1"/>
          <w:wBefore w:w="270" w:type="dxa"/>
          <w:trHeight w:val="3143"/>
        </w:trPr>
        <w:tc>
          <w:tcPr>
            <w:tcW w:w="540" w:type="dxa"/>
            <w:gridSpan w:val="2"/>
          </w:tcPr>
          <w:p w14:paraId="2B694206"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5.</w:t>
            </w:r>
          </w:p>
        </w:tc>
        <w:tc>
          <w:tcPr>
            <w:tcW w:w="5038" w:type="dxa"/>
            <w:gridSpan w:val="2"/>
          </w:tcPr>
          <w:p w14:paraId="0016B454" w14:textId="77777777" w:rsidR="006C620A" w:rsidRPr="00910BAE" w:rsidRDefault="00B00C05" w:rsidP="00A50EC1">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Använd aseptisk teknik och skruva fast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injektionsnålen ordentligt på sprutans Luer-lock-</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spets.</w:t>
            </w:r>
          </w:p>
        </w:tc>
        <w:tc>
          <w:tcPr>
            <w:tcW w:w="3537" w:type="dxa"/>
            <w:gridSpan w:val="3"/>
          </w:tcPr>
          <w:p w14:paraId="0210AD52" w14:textId="77777777" w:rsidR="006C620A" w:rsidRPr="00910BAE" w:rsidRDefault="006C620A" w:rsidP="00A50EC1">
            <w:pPr>
              <w:autoSpaceDE w:val="0"/>
              <w:autoSpaceDN w:val="0"/>
              <w:spacing w:after="0" w:line="240" w:lineRule="auto"/>
              <w:rPr>
                <w:rFonts w:ascii="Times New Roman" w:eastAsia="Times New Roman" w:hAnsi="Times New Roman" w:cs="Times New Roman"/>
                <w:b/>
                <w:i/>
              </w:rPr>
            </w:pPr>
          </w:p>
          <w:p w14:paraId="54D5DC1C" w14:textId="77777777" w:rsidR="006C620A" w:rsidRPr="00910BAE" w:rsidRDefault="00B00C05" w:rsidP="00A50EC1">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noProof/>
              </w:rPr>
              <w:drawing>
                <wp:inline distT="0" distB="0" distL="0" distR="0" wp14:anchorId="083D50E5" wp14:editId="33551A83">
                  <wp:extent cx="2093376" cy="1906524"/>
                  <wp:effectExtent l="0" t="0" r="0" b="0"/>
                  <wp:docPr id="1679058579" name="image26.jpeg" descr="A drawing of a syringe being inserted into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058579" name="image26.jpeg" descr="A drawing of a syringe being inserted into a needle&#10;&#10;AI-generated content may be incorrect."/>
                          <pic:cNvPicPr/>
                        </pic:nvPicPr>
                        <pic:blipFill>
                          <a:blip r:embed="rId31" cstate="print"/>
                          <a:stretch>
                            <a:fillRect/>
                          </a:stretch>
                        </pic:blipFill>
                        <pic:spPr>
                          <a:xfrm>
                            <a:off x="0" y="0"/>
                            <a:ext cx="2093376" cy="1906524"/>
                          </a:xfrm>
                          <a:prstGeom prst="rect">
                            <a:avLst/>
                          </a:prstGeom>
                        </pic:spPr>
                      </pic:pic>
                    </a:graphicData>
                  </a:graphic>
                </wp:inline>
              </w:drawing>
            </w:r>
          </w:p>
        </w:tc>
      </w:tr>
      <w:tr w:rsidR="00D42AE1" w14:paraId="3D97ACCA" w14:textId="77777777" w:rsidTr="00A50EC1">
        <w:trPr>
          <w:gridAfter w:val="1"/>
          <w:wAfter w:w="147" w:type="dxa"/>
          <w:trHeight w:val="3453"/>
        </w:trPr>
        <w:tc>
          <w:tcPr>
            <w:tcW w:w="540" w:type="dxa"/>
            <w:gridSpan w:val="2"/>
          </w:tcPr>
          <w:p w14:paraId="1D262026"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lastRenderedPageBreak/>
              <w:t>6.</w:t>
            </w:r>
          </w:p>
        </w:tc>
        <w:tc>
          <w:tcPr>
            <w:tcW w:w="5013" w:type="dxa"/>
            <w:gridSpan w:val="2"/>
          </w:tcPr>
          <w:p w14:paraId="5AAC2559" w14:textId="77777777" w:rsidR="006C620A" w:rsidRPr="00910BAE" w:rsidRDefault="00B00C05" w:rsidP="00A50EC1">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Håll sprutan med nålen uppåt och kontrollera om</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det finns luftbubblor i sprutan. Om det finns</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bubblor, knacka försiktigt på sprutan med fingret</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tills</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bubblorna stiger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uppåt.</w:t>
            </w:r>
          </w:p>
        </w:tc>
        <w:tc>
          <w:tcPr>
            <w:tcW w:w="3685" w:type="dxa"/>
            <w:gridSpan w:val="3"/>
          </w:tcPr>
          <w:p w14:paraId="1921B57B" w14:textId="77777777" w:rsidR="006C620A" w:rsidRPr="00910BAE" w:rsidRDefault="006C620A" w:rsidP="00A50EC1">
            <w:pPr>
              <w:autoSpaceDE w:val="0"/>
              <w:autoSpaceDN w:val="0"/>
              <w:spacing w:after="0" w:line="240" w:lineRule="auto"/>
              <w:rPr>
                <w:rFonts w:ascii="Times New Roman" w:eastAsia="Times New Roman" w:hAnsi="Times New Roman" w:cs="Times New Roman"/>
                <w:b/>
                <w:i/>
              </w:rPr>
            </w:pPr>
          </w:p>
          <w:p w14:paraId="3D3BE39C" w14:textId="77777777" w:rsidR="006C620A" w:rsidRPr="00910BAE" w:rsidRDefault="00B00C05" w:rsidP="00A50EC1">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noProof/>
              </w:rPr>
              <w:drawing>
                <wp:inline distT="0" distB="0" distL="0" distR="0" wp14:anchorId="62E6EBB4" wp14:editId="4FED499B">
                  <wp:extent cx="2045207" cy="2045207"/>
                  <wp:effectExtent l="0" t="0" r="0" b="0"/>
                  <wp:docPr id="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7.png"/>
                          <pic:cNvPicPr/>
                        </pic:nvPicPr>
                        <pic:blipFill>
                          <a:blip r:embed="rId32" cstate="print"/>
                          <a:stretch>
                            <a:fillRect/>
                          </a:stretch>
                        </pic:blipFill>
                        <pic:spPr>
                          <a:xfrm>
                            <a:off x="0" y="0"/>
                            <a:ext cx="2045207" cy="2045207"/>
                          </a:xfrm>
                          <a:prstGeom prst="rect">
                            <a:avLst/>
                          </a:prstGeom>
                        </pic:spPr>
                      </pic:pic>
                    </a:graphicData>
                  </a:graphic>
                </wp:inline>
              </w:drawing>
            </w:r>
          </w:p>
        </w:tc>
      </w:tr>
      <w:tr w:rsidR="00D42AE1" w14:paraId="3E93DBF5" w14:textId="77777777" w:rsidTr="00A50EC1">
        <w:trPr>
          <w:gridAfter w:val="1"/>
          <w:wAfter w:w="147" w:type="dxa"/>
          <w:trHeight w:val="1893"/>
        </w:trPr>
        <w:tc>
          <w:tcPr>
            <w:tcW w:w="540" w:type="dxa"/>
            <w:gridSpan w:val="2"/>
          </w:tcPr>
          <w:p w14:paraId="7ECCA868"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7.</w:t>
            </w:r>
          </w:p>
        </w:tc>
        <w:tc>
          <w:tcPr>
            <w:tcW w:w="8698" w:type="dxa"/>
            <w:gridSpan w:val="5"/>
          </w:tcPr>
          <w:p w14:paraId="0C65949F" w14:textId="77777777" w:rsidR="006C620A" w:rsidRPr="00910BAE" w:rsidRDefault="00B00C05" w:rsidP="00A50EC1">
            <w:pPr>
              <w:autoSpaceDE w:val="0"/>
              <w:autoSpaceDN w:val="0"/>
              <w:spacing w:after="0" w:line="240" w:lineRule="auto"/>
              <w:jc w:val="both"/>
              <w:rPr>
                <w:rFonts w:ascii="Times New Roman" w:eastAsia="Times New Roman" w:hAnsi="Times New Roman" w:cs="Times New Roman"/>
              </w:rPr>
            </w:pPr>
            <w:r w:rsidRPr="00910BAE">
              <w:rPr>
                <w:rFonts w:ascii="Times New Roman" w:eastAsia="Times New Roman" w:hAnsi="Times New Roman" w:cs="Times New Roman"/>
              </w:rPr>
              <w:t xml:space="preserve">Ta bort alla luftbubblor och </w:t>
            </w:r>
            <w:r w:rsidRPr="00910BAE">
              <w:rPr>
                <w:rFonts w:ascii="Times New Roman" w:eastAsia="Times New Roman" w:hAnsi="Times New Roman" w:cs="Times New Roman"/>
                <w:b/>
              </w:rPr>
              <w:t>allt överskott av läkemedel genom att långsamt trycka ned</w:t>
            </w:r>
            <w:r w:rsidRPr="00910BAE">
              <w:rPr>
                <w:rFonts w:ascii="Times New Roman" w:eastAsia="Times New Roman" w:hAnsi="Times New Roman" w:cs="Times New Roman"/>
                <w:b/>
                <w:spacing w:val="-52"/>
              </w:rPr>
              <w:t xml:space="preserve"> </w:t>
            </w:r>
            <w:r w:rsidRPr="00910BAE">
              <w:rPr>
                <w:rFonts w:ascii="Times New Roman" w:eastAsia="Times New Roman" w:hAnsi="Times New Roman" w:cs="Times New Roman"/>
                <w:b/>
              </w:rPr>
              <w:t>kolven så att basen på kolvens välvda del (inte toppen på den välvda delen) kommer i</w:t>
            </w:r>
            <w:r w:rsidRPr="00910BAE">
              <w:rPr>
                <w:rFonts w:ascii="Times New Roman" w:eastAsia="Times New Roman" w:hAnsi="Times New Roman" w:cs="Times New Roman"/>
                <w:b/>
                <w:spacing w:val="-52"/>
              </w:rPr>
              <w:t xml:space="preserve"> </w:t>
            </w:r>
            <w:r w:rsidRPr="00910BAE">
              <w:rPr>
                <w:rFonts w:ascii="Times New Roman" w:eastAsia="Times New Roman" w:hAnsi="Times New Roman" w:cs="Times New Roman"/>
                <w:b/>
              </w:rPr>
              <w:t>nivå</w:t>
            </w:r>
            <w:r w:rsidRPr="00910BAE">
              <w:rPr>
                <w:rFonts w:ascii="Times New Roman" w:eastAsia="Times New Roman" w:hAnsi="Times New Roman" w:cs="Times New Roman"/>
                <w:b/>
                <w:spacing w:val="-4"/>
              </w:rPr>
              <w:t xml:space="preserve"> </w:t>
            </w:r>
            <w:r w:rsidRPr="00910BAE">
              <w:rPr>
                <w:rFonts w:ascii="Times New Roman" w:eastAsia="Times New Roman" w:hAnsi="Times New Roman" w:cs="Times New Roman"/>
                <w:b/>
              </w:rPr>
              <w:t>med</w:t>
            </w:r>
            <w:r w:rsidRPr="00910BAE">
              <w:rPr>
                <w:rFonts w:ascii="Times New Roman" w:eastAsia="Times New Roman" w:hAnsi="Times New Roman" w:cs="Times New Roman"/>
                <w:b/>
                <w:spacing w:val="-2"/>
              </w:rPr>
              <w:t xml:space="preserve"> </w:t>
            </w:r>
            <w:r w:rsidRPr="00910BAE">
              <w:rPr>
                <w:rFonts w:ascii="Times New Roman" w:eastAsia="Times New Roman" w:hAnsi="Times New Roman" w:cs="Times New Roman"/>
                <w:b/>
              </w:rPr>
              <w:t>doseringslinjen</w:t>
            </w:r>
            <w:r w:rsidRPr="00910BAE">
              <w:rPr>
                <w:rFonts w:ascii="Times New Roman" w:eastAsia="Times New Roman" w:hAnsi="Times New Roman" w:cs="Times New Roman"/>
                <w:b/>
                <w:spacing w:val="-4"/>
              </w:rPr>
              <w:t xml:space="preserve"> </w:t>
            </w:r>
            <w:r w:rsidRPr="00910BAE">
              <w:rPr>
                <w:rFonts w:ascii="Times New Roman" w:eastAsia="Times New Roman" w:hAnsi="Times New Roman" w:cs="Times New Roman"/>
                <w:b/>
              </w:rPr>
              <w:t>på</w:t>
            </w:r>
            <w:r w:rsidRPr="00910BAE">
              <w:rPr>
                <w:rFonts w:ascii="Times New Roman" w:eastAsia="Times New Roman" w:hAnsi="Times New Roman" w:cs="Times New Roman"/>
                <w:b/>
                <w:spacing w:val="-2"/>
              </w:rPr>
              <w:t xml:space="preserve"> </w:t>
            </w:r>
            <w:r w:rsidRPr="00910BAE">
              <w:rPr>
                <w:rFonts w:ascii="Times New Roman" w:eastAsia="Times New Roman" w:hAnsi="Times New Roman" w:cs="Times New Roman"/>
                <w:b/>
              </w:rPr>
              <w:t>sprutan</w:t>
            </w:r>
            <w:r w:rsidRPr="00910BAE">
              <w:rPr>
                <w:rFonts w:ascii="Times New Roman" w:eastAsia="Times New Roman" w:hAnsi="Times New Roman" w:cs="Times New Roman"/>
                <w:b/>
                <w:spacing w:val="-2"/>
              </w:rPr>
              <w:t xml:space="preserve"> </w:t>
            </w:r>
            <w:r w:rsidRPr="00910BAE">
              <w:rPr>
                <w:rFonts w:ascii="Times New Roman" w:eastAsia="Times New Roman" w:hAnsi="Times New Roman" w:cs="Times New Roman"/>
              </w:rPr>
              <w:t>(vilket</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motsvarar 0,05</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ml,</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d.v.s.</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2</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mg</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aflibercept).</w:t>
            </w:r>
          </w:p>
          <w:p w14:paraId="30034E89" w14:textId="77777777" w:rsidR="006C620A" w:rsidRPr="00910BAE" w:rsidRDefault="006C620A" w:rsidP="00A50EC1">
            <w:pPr>
              <w:autoSpaceDE w:val="0"/>
              <w:autoSpaceDN w:val="0"/>
              <w:spacing w:after="0" w:line="240" w:lineRule="auto"/>
              <w:rPr>
                <w:rFonts w:ascii="Times New Roman" w:eastAsia="Times New Roman" w:hAnsi="Times New Roman" w:cs="Times New Roman"/>
                <w:b/>
                <w:i/>
              </w:rPr>
            </w:pPr>
          </w:p>
          <w:p w14:paraId="09E8AF25" w14:textId="77777777" w:rsidR="006C620A" w:rsidRPr="00910BAE" w:rsidRDefault="00B00C05" w:rsidP="00A50EC1">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b/>
              </w:rPr>
              <w:t xml:space="preserve">OBS: </w:t>
            </w:r>
            <w:r w:rsidRPr="00910BAE">
              <w:rPr>
                <w:rFonts w:ascii="Times New Roman" w:eastAsia="Times New Roman" w:hAnsi="Times New Roman" w:cs="Times New Roman"/>
              </w:rPr>
              <w:t>Korrekt placering av kolven är mycket viktigt eftersom felaktig placering av kolven kan</w:t>
            </w:r>
            <w:r w:rsidRPr="00910BAE">
              <w:rPr>
                <w:rFonts w:ascii="Times New Roman" w:eastAsia="Times New Roman" w:hAnsi="Times New Roman" w:cs="Times New Roman"/>
                <w:spacing w:val="-52"/>
              </w:rPr>
              <w:t xml:space="preserve"> </w:t>
            </w:r>
            <w:r w:rsidRPr="00910BAE">
              <w:rPr>
                <w:rFonts w:ascii="Times New Roman" w:eastAsia="Times New Roman" w:hAnsi="Times New Roman" w:cs="Times New Roman"/>
              </w:rPr>
              <w:t>leda</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till</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att</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för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mycket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eller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för</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lite av</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den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rekommenderade</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dosen</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administreras.</w:t>
            </w:r>
          </w:p>
        </w:tc>
      </w:tr>
      <w:tr w:rsidR="00D42AE1" w14:paraId="4DB2E85C" w14:textId="77777777" w:rsidTr="00A50EC1">
        <w:trPr>
          <w:gridAfter w:val="1"/>
          <w:wAfter w:w="147" w:type="dxa"/>
          <w:trHeight w:val="3689"/>
        </w:trPr>
        <w:tc>
          <w:tcPr>
            <w:tcW w:w="540" w:type="dxa"/>
            <w:gridSpan w:val="2"/>
          </w:tcPr>
          <w:p w14:paraId="496A24B7" w14:textId="77777777" w:rsidR="006C620A" w:rsidRPr="00910BAE" w:rsidRDefault="006C620A" w:rsidP="00A50EC1">
            <w:pPr>
              <w:autoSpaceDE w:val="0"/>
              <w:autoSpaceDN w:val="0"/>
              <w:spacing w:after="0" w:line="240" w:lineRule="auto"/>
              <w:rPr>
                <w:rFonts w:ascii="Times New Roman" w:eastAsia="Times New Roman" w:hAnsi="Times New Roman" w:cs="Times New Roman"/>
              </w:rPr>
            </w:pPr>
          </w:p>
        </w:tc>
        <w:tc>
          <w:tcPr>
            <w:tcW w:w="8698" w:type="dxa"/>
            <w:gridSpan w:val="5"/>
          </w:tcPr>
          <w:p w14:paraId="080F4ABD" w14:textId="77777777" w:rsidR="006C620A" w:rsidRPr="00910BAE" w:rsidRDefault="00B00C05" w:rsidP="00A50EC1">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noProof/>
              </w:rPr>
              <w:drawing>
                <wp:inline distT="0" distB="0" distL="0" distR="0" wp14:anchorId="5D2DAAC1" wp14:editId="3BFC9A16">
                  <wp:extent cx="5385435" cy="2233295"/>
                  <wp:effectExtent l="0" t="0" r="5715" b="0"/>
                  <wp:docPr id="2083777611" name="Picture 1" descr="A drawing of a person holding a light bul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777611" name="Picture 1" descr="A drawing of a person holding a light bulb&#10;&#10;AI-generated content may be incorrect."/>
                          <pic:cNvPicPr/>
                        </pic:nvPicPr>
                        <pic:blipFill>
                          <a:blip r:embed="rId33"/>
                          <a:stretch>
                            <a:fillRect/>
                          </a:stretch>
                        </pic:blipFill>
                        <pic:spPr>
                          <a:xfrm>
                            <a:off x="0" y="0"/>
                            <a:ext cx="5385435" cy="2233295"/>
                          </a:xfrm>
                          <a:prstGeom prst="rect">
                            <a:avLst/>
                          </a:prstGeom>
                        </pic:spPr>
                      </pic:pic>
                    </a:graphicData>
                  </a:graphic>
                </wp:inline>
              </w:drawing>
            </w:r>
          </w:p>
        </w:tc>
      </w:tr>
      <w:tr w:rsidR="00D42AE1" w14:paraId="32735A21" w14:textId="77777777" w:rsidTr="00A50EC1">
        <w:trPr>
          <w:gridAfter w:val="1"/>
          <w:wAfter w:w="147" w:type="dxa"/>
          <w:trHeight w:val="506"/>
        </w:trPr>
        <w:tc>
          <w:tcPr>
            <w:tcW w:w="540" w:type="dxa"/>
            <w:gridSpan w:val="2"/>
          </w:tcPr>
          <w:p w14:paraId="6388F7FF" w14:textId="77777777" w:rsidR="006C620A" w:rsidRPr="00910BAE" w:rsidRDefault="006C620A" w:rsidP="00A50EC1">
            <w:pPr>
              <w:autoSpaceDE w:val="0"/>
              <w:autoSpaceDN w:val="0"/>
              <w:spacing w:after="0" w:line="240" w:lineRule="auto"/>
              <w:rPr>
                <w:rFonts w:ascii="Times New Roman" w:eastAsia="Times New Roman" w:hAnsi="Times New Roman" w:cs="Times New Roman"/>
                <w:b/>
                <w:i/>
              </w:rPr>
            </w:pPr>
          </w:p>
          <w:p w14:paraId="189EE507" w14:textId="77777777" w:rsidR="006C620A" w:rsidRPr="00910BAE" w:rsidRDefault="00B00C05" w:rsidP="00A50EC1">
            <w:pPr>
              <w:autoSpaceDE w:val="0"/>
              <w:autoSpaceDN w:val="0"/>
              <w:spacing w:after="0" w:line="240" w:lineRule="auto"/>
              <w:jc w:val="center"/>
              <w:rPr>
                <w:rFonts w:ascii="Times New Roman" w:eastAsia="Times New Roman" w:hAnsi="Times New Roman" w:cs="Times New Roman"/>
              </w:rPr>
            </w:pPr>
            <w:r w:rsidRPr="00910BAE">
              <w:rPr>
                <w:rFonts w:ascii="Times New Roman" w:eastAsia="Times New Roman" w:hAnsi="Times New Roman" w:cs="Times New Roman"/>
              </w:rPr>
              <w:t>8.</w:t>
            </w:r>
          </w:p>
        </w:tc>
        <w:tc>
          <w:tcPr>
            <w:tcW w:w="8698" w:type="dxa"/>
            <w:gridSpan w:val="5"/>
          </w:tcPr>
          <w:p w14:paraId="22C50CE5" w14:textId="77777777" w:rsidR="006C620A" w:rsidRPr="00910BAE" w:rsidRDefault="006C620A" w:rsidP="00A50EC1">
            <w:pPr>
              <w:autoSpaceDE w:val="0"/>
              <w:autoSpaceDN w:val="0"/>
              <w:spacing w:after="0" w:line="240" w:lineRule="auto"/>
              <w:rPr>
                <w:rFonts w:ascii="Times New Roman" w:eastAsia="Times New Roman" w:hAnsi="Times New Roman" w:cs="Times New Roman"/>
                <w:b/>
                <w:i/>
              </w:rPr>
            </w:pPr>
          </w:p>
          <w:p w14:paraId="7C8C6E60" w14:textId="77777777" w:rsidR="006C620A" w:rsidRPr="00910BAE" w:rsidRDefault="00B00C05" w:rsidP="00A50EC1">
            <w:pPr>
              <w:autoSpaceDE w:val="0"/>
              <w:autoSpaceDN w:val="0"/>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Injicera</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genom att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försiktigt</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trycka</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ned</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kolven</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med</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ett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jämnt</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tryck.</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Tryck</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inte</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ytterligare</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på</w:t>
            </w:r>
          </w:p>
        </w:tc>
      </w:tr>
      <w:tr w:rsidR="00D42AE1" w14:paraId="67F465B8" w14:textId="77777777" w:rsidTr="00A50EC1">
        <w:trPr>
          <w:gridAfter w:val="1"/>
          <w:wAfter w:w="147" w:type="dxa"/>
          <w:trHeight w:val="380"/>
        </w:trPr>
        <w:tc>
          <w:tcPr>
            <w:tcW w:w="540" w:type="dxa"/>
            <w:gridSpan w:val="2"/>
          </w:tcPr>
          <w:p w14:paraId="0E556435" w14:textId="77777777" w:rsidR="006C620A" w:rsidRPr="00910BAE" w:rsidRDefault="006C620A" w:rsidP="00A50EC1">
            <w:pPr>
              <w:autoSpaceDE w:val="0"/>
              <w:autoSpaceDN w:val="0"/>
              <w:spacing w:after="0" w:line="240" w:lineRule="auto"/>
              <w:rPr>
                <w:rFonts w:ascii="Times New Roman" w:eastAsia="Times New Roman" w:hAnsi="Times New Roman" w:cs="Times New Roman"/>
              </w:rPr>
            </w:pPr>
          </w:p>
        </w:tc>
        <w:tc>
          <w:tcPr>
            <w:tcW w:w="8698" w:type="dxa"/>
            <w:gridSpan w:val="5"/>
          </w:tcPr>
          <w:p w14:paraId="7CF1EBEA" w14:textId="77777777" w:rsidR="006C620A" w:rsidRPr="00910BAE" w:rsidRDefault="00B00C05" w:rsidP="00A50EC1">
            <w:pPr>
              <w:autoSpaceDE w:val="0"/>
              <w:autoSpaceDN w:val="0"/>
              <w:spacing w:after="0" w:line="240" w:lineRule="auto"/>
              <w:rPr>
                <w:rFonts w:ascii="Times New Roman" w:eastAsia="Times New Roman" w:hAnsi="Times New Roman" w:cs="Times New Roman"/>
                <w:b/>
              </w:rPr>
            </w:pPr>
            <w:r w:rsidRPr="00910BAE">
              <w:rPr>
                <w:rFonts w:ascii="Times New Roman" w:eastAsia="Times New Roman" w:hAnsi="Times New Roman" w:cs="Times New Roman"/>
              </w:rPr>
              <w:t>kolven</w:t>
            </w:r>
            <w:r w:rsidRPr="00910BAE">
              <w:rPr>
                <w:rFonts w:ascii="Times New Roman" w:eastAsia="Times New Roman" w:hAnsi="Times New Roman" w:cs="Times New Roman"/>
                <w:spacing w:val="-4"/>
              </w:rPr>
              <w:t xml:space="preserve"> </w:t>
            </w:r>
            <w:r w:rsidRPr="00910BAE">
              <w:rPr>
                <w:rFonts w:ascii="Times New Roman" w:eastAsia="Times New Roman" w:hAnsi="Times New Roman" w:cs="Times New Roman"/>
              </w:rPr>
              <w:t>när</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den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har</w:t>
            </w:r>
            <w:r w:rsidRPr="00910BAE">
              <w:rPr>
                <w:rFonts w:ascii="Times New Roman" w:eastAsia="Times New Roman" w:hAnsi="Times New Roman" w:cs="Times New Roman"/>
                <w:spacing w:val="-3"/>
              </w:rPr>
              <w:t xml:space="preserve"> </w:t>
            </w:r>
            <w:r w:rsidRPr="00910BAE">
              <w:rPr>
                <w:rFonts w:ascii="Times New Roman" w:eastAsia="Times New Roman" w:hAnsi="Times New Roman" w:cs="Times New Roman"/>
              </w:rPr>
              <w:t>nått botten</w:t>
            </w:r>
            <w:r w:rsidRPr="00910BAE">
              <w:rPr>
                <w:rFonts w:ascii="Times New Roman" w:eastAsia="Times New Roman" w:hAnsi="Times New Roman" w:cs="Times New Roman"/>
                <w:spacing w:val="-2"/>
              </w:rPr>
              <w:t xml:space="preserve"> </w:t>
            </w:r>
            <w:r w:rsidRPr="00910BAE">
              <w:rPr>
                <w:rFonts w:ascii="Times New Roman" w:eastAsia="Times New Roman" w:hAnsi="Times New Roman" w:cs="Times New Roman"/>
              </w:rPr>
              <w:t>av</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rPr>
              <w:t>sprutan.</w:t>
            </w:r>
            <w:r w:rsidRPr="00910BAE">
              <w:rPr>
                <w:rFonts w:ascii="Times New Roman" w:eastAsia="Times New Roman" w:hAnsi="Times New Roman" w:cs="Times New Roman"/>
                <w:spacing w:val="-1"/>
              </w:rPr>
              <w:t xml:space="preserve"> </w:t>
            </w:r>
            <w:r w:rsidRPr="00910BAE">
              <w:rPr>
                <w:rFonts w:ascii="Times New Roman" w:eastAsia="Times New Roman" w:hAnsi="Times New Roman" w:cs="Times New Roman"/>
                <w:b/>
              </w:rPr>
              <w:t>Injicera</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inte</w:t>
            </w:r>
            <w:r w:rsidRPr="00910BAE">
              <w:rPr>
                <w:rFonts w:ascii="Times New Roman" w:eastAsia="Times New Roman" w:hAnsi="Times New Roman" w:cs="Times New Roman"/>
                <w:b/>
                <w:spacing w:val="-3"/>
              </w:rPr>
              <w:t xml:space="preserve"> </w:t>
            </w:r>
            <w:r w:rsidRPr="00910BAE">
              <w:rPr>
                <w:rFonts w:ascii="Times New Roman" w:eastAsia="Times New Roman" w:hAnsi="Times New Roman" w:cs="Times New Roman"/>
                <w:b/>
              </w:rPr>
              <w:t>kvarvarande</w:t>
            </w:r>
            <w:r w:rsidRPr="00910BAE">
              <w:rPr>
                <w:rFonts w:ascii="Times New Roman" w:eastAsia="Times New Roman" w:hAnsi="Times New Roman" w:cs="Times New Roman"/>
                <w:b/>
                <w:spacing w:val="-2"/>
              </w:rPr>
              <w:t xml:space="preserve"> </w:t>
            </w:r>
            <w:r w:rsidRPr="00910BAE">
              <w:rPr>
                <w:rFonts w:ascii="Times New Roman" w:eastAsia="Times New Roman" w:hAnsi="Times New Roman" w:cs="Times New Roman"/>
                <w:b/>
              </w:rPr>
              <w:t>lösning</w:t>
            </w:r>
            <w:r w:rsidRPr="00910BAE">
              <w:rPr>
                <w:rFonts w:ascii="Times New Roman" w:eastAsia="Times New Roman" w:hAnsi="Times New Roman" w:cs="Times New Roman"/>
                <w:b/>
                <w:spacing w:val="-1"/>
              </w:rPr>
              <w:t xml:space="preserve"> </w:t>
            </w:r>
            <w:r w:rsidRPr="00910BAE">
              <w:rPr>
                <w:rFonts w:ascii="Times New Roman" w:eastAsia="Times New Roman" w:hAnsi="Times New Roman" w:cs="Times New Roman"/>
                <w:b/>
              </w:rPr>
              <w:t>i</w:t>
            </w:r>
            <w:r w:rsidRPr="00910BAE">
              <w:rPr>
                <w:rFonts w:ascii="Times New Roman" w:eastAsia="Times New Roman" w:hAnsi="Times New Roman" w:cs="Times New Roman"/>
                <w:b/>
                <w:spacing w:val="-3"/>
              </w:rPr>
              <w:t xml:space="preserve"> </w:t>
            </w:r>
            <w:r w:rsidRPr="00910BAE">
              <w:rPr>
                <w:rFonts w:ascii="Times New Roman" w:eastAsia="Times New Roman" w:hAnsi="Times New Roman" w:cs="Times New Roman"/>
                <w:b/>
              </w:rPr>
              <w:t>sprutan.</w:t>
            </w:r>
          </w:p>
        </w:tc>
      </w:tr>
      <w:tr w:rsidR="00D42AE1" w14:paraId="7AAA2A28" w14:textId="77777777" w:rsidTr="00A50EC1">
        <w:trPr>
          <w:gridAfter w:val="1"/>
          <w:wAfter w:w="147" w:type="dxa"/>
          <w:trHeight w:val="379"/>
        </w:trPr>
        <w:tc>
          <w:tcPr>
            <w:tcW w:w="540" w:type="dxa"/>
            <w:gridSpan w:val="2"/>
          </w:tcPr>
          <w:p w14:paraId="25EF2B79" w14:textId="6548011D" w:rsidR="006C620A" w:rsidRPr="00910BAE" w:rsidRDefault="00F50F59" w:rsidP="00A50EC1">
            <w:pPr>
              <w:autoSpaceDE w:val="0"/>
              <w:autoSpaceDN w:val="0"/>
              <w:spacing w:after="0" w:line="240" w:lineRule="auto"/>
              <w:rPr>
                <w:rFonts w:ascii="Times New Roman" w:eastAsia="Times New Roman" w:hAnsi="Times New Roman" w:cs="Times New Roman"/>
              </w:rPr>
            </w:pPr>
            <w:ins w:id="43" w:author="111" w:date="2025-07-07T16:54:00Z" w16du:dateUtc="2025-07-07T11:24:00Z">
              <w:r>
                <w:rPr>
                  <w:rFonts w:ascii="Times New Roman" w:eastAsia="Times New Roman" w:hAnsi="Times New Roman" w:cs="Times New Roman"/>
                </w:rPr>
                <w:t xml:space="preserve">   </w:t>
              </w:r>
            </w:ins>
            <w:r>
              <w:rPr>
                <w:rFonts w:ascii="Times New Roman" w:eastAsia="Times New Roman" w:hAnsi="Times New Roman" w:cs="Times New Roman"/>
              </w:rPr>
              <w:t>9.</w:t>
            </w:r>
          </w:p>
        </w:tc>
        <w:tc>
          <w:tcPr>
            <w:tcW w:w="8698" w:type="dxa"/>
            <w:gridSpan w:val="5"/>
          </w:tcPr>
          <w:p w14:paraId="3624D042" w14:textId="56C5A6E6" w:rsidR="006C620A" w:rsidRPr="00F50F59" w:rsidRDefault="00B00C05" w:rsidP="00F50F59">
            <w:pPr>
              <w:autoSpaceDE w:val="0"/>
              <w:autoSpaceDN w:val="0"/>
              <w:spacing w:after="0" w:line="240" w:lineRule="auto"/>
              <w:rPr>
                <w:rFonts w:ascii="Times New Roman" w:eastAsia="Times New Roman" w:hAnsi="Times New Roman" w:cs="Times New Roman"/>
                <w:rPrChange w:id="44" w:author="111" w:date="2025-07-07T16:52:00Z" w16du:dateUtc="2025-07-07T11:22:00Z">
                  <w:rPr/>
                </w:rPrChange>
              </w:rPr>
            </w:pPr>
            <w:r w:rsidRPr="00F50F59">
              <w:rPr>
                <w:rFonts w:ascii="Times New Roman" w:eastAsia="Times New Roman" w:hAnsi="Times New Roman" w:cs="Times New Roman"/>
                <w:rPrChange w:id="45" w:author="111" w:date="2025-07-07T16:52:00Z" w16du:dateUtc="2025-07-07T11:22:00Z">
                  <w:rPr/>
                </w:rPrChange>
              </w:rPr>
              <w:t>Den</w:t>
            </w:r>
            <w:r w:rsidRPr="00F50F59">
              <w:rPr>
                <w:rFonts w:ascii="Times New Roman" w:eastAsia="Times New Roman" w:hAnsi="Times New Roman" w:cs="Times New Roman"/>
                <w:spacing w:val="-2"/>
                <w:rPrChange w:id="46" w:author="111" w:date="2025-07-07T16:52:00Z" w16du:dateUtc="2025-07-07T11:22:00Z">
                  <w:rPr>
                    <w:spacing w:val="-2"/>
                  </w:rPr>
                </w:rPrChange>
              </w:rPr>
              <w:t xml:space="preserve"> </w:t>
            </w:r>
            <w:r w:rsidRPr="00F50F59">
              <w:rPr>
                <w:rFonts w:ascii="Times New Roman" w:eastAsia="Times New Roman" w:hAnsi="Times New Roman" w:cs="Times New Roman"/>
                <w:rPrChange w:id="47" w:author="111" w:date="2025-07-07T16:52:00Z" w16du:dateUtc="2025-07-07T11:22:00Z">
                  <w:rPr/>
                </w:rPrChange>
              </w:rPr>
              <w:t>förfyllda</w:t>
            </w:r>
            <w:r w:rsidRPr="00F50F59">
              <w:rPr>
                <w:rFonts w:ascii="Times New Roman" w:eastAsia="Times New Roman" w:hAnsi="Times New Roman" w:cs="Times New Roman"/>
                <w:spacing w:val="-1"/>
                <w:rPrChange w:id="48" w:author="111" w:date="2025-07-07T16:52:00Z" w16du:dateUtc="2025-07-07T11:22:00Z">
                  <w:rPr>
                    <w:spacing w:val="-1"/>
                  </w:rPr>
                </w:rPrChange>
              </w:rPr>
              <w:t xml:space="preserve"> </w:t>
            </w:r>
            <w:r w:rsidRPr="00F50F59">
              <w:rPr>
                <w:rFonts w:ascii="Times New Roman" w:eastAsia="Times New Roman" w:hAnsi="Times New Roman" w:cs="Times New Roman"/>
                <w:rPrChange w:id="49" w:author="111" w:date="2025-07-07T16:52:00Z" w16du:dateUtc="2025-07-07T11:22:00Z">
                  <w:rPr/>
                </w:rPrChange>
              </w:rPr>
              <w:t>sprutan</w:t>
            </w:r>
            <w:r w:rsidRPr="00F50F59">
              <w:rPr>
                <w:rFonts w:ascii="Times New Roman" w:eastAsia="Times New Roman" w:hAnsi="Times New Roman" w:cs="Times New Roman"/>
                <w:spacing w:val="-2"/>
                <w:rPrChange w:id="50" w:author="111" w:date="2025-07-07T16:52:00Z" w16du:dateUtc="2025-07-07T11:22:00Z">
                  <w:rPr>
                    <w:spacing w:val="-2"/>
                  </w:rPr>
                </w:rPrChange>
              </w:rPr>
              <w:t xml:space="preserve"> </w:t>
            </w:r>
            <w:r w:rsidRPr="00F50F59">
              <w:rPr>
                <w:rFonts w:ascii="Times New Roman" w:eastAsia="Times New Roman" w:hAnsi="Times New Roman" w:cs="Times New Roman"/>
                <w:rPrChange w:id="51" w:author="111" w:date="2025-07-07T16:52:00Z" w16du:dateUtc="2025-07-07T11:22:00Z">
                  <w:rPr/>
                </w:rPrChange>
              </w:rPr>
              <w:t>är</w:t>
            </w:r>
            <w:r w:rsidRPr="00F50F59">
              <w:rPr>
                <w:rFonts w:ascii="Times New Roman" w:eastAsia="Times New Roman" w:hAnsi="Times New Roman" w:cs="Times New Roman"/>
                <w:spacing w:val="-1"/>
                <w:rPrChange w:id="52" w:author="111" w:date="2025-07-07T16:52:00Z" w16du:dateUtc="2025-07-07T11:22:00Z">
                  <w:rPr>
                    <w:spacing w:val="-1"/>
                  </w:rPr>
                </w:rPrChange>
              </w:rPr>
              <w:t xml:space="preserve"> </w:t>
            </w:r>
            <w:r w:rsidRPr="00F50F59">
              <w:rPr>
                <w:rFonts w:ascii="Times New Roman" w:eastAsia="Times New Roman" w:hAnsi="Times New Roman" w:cs="Times New Roman"/>
                <w:rPrChange w:id="53" w:author="111" w:date="2025-07-07T16:52:00Z" w16du:dateUtc="2025-07-07T11:22:00Z">
                  <w:rPr/>
                </w:rPrChange>
              </w:rPr>
              <w:t>endast</w:t>
            </w:r>
            <w:r w:rsidRPr="00F50F59">
              <w:rPr>
                <w:rFonts w:ascii="Times New Roman" w:eastAsia="Times New Roman" w:hAnsi="Times New Roman" w:cs="Times New Roman"/>
                <w:spacing w:val="-3"/>
                <w:rPrChange w:id="54" w:author="111" w:date="2025-07-07T16:52:00Z" w16du:dateUtc="2025-07-07T11:22:00Z">
                  <w:rPr>
                    <w:spacing w:val="-3"/>
                  </w:rPr>
                </w:rPrChange>
              </w:rPr>
              <w:t xml:space="preserve"> </w:t>
            </w:r>
            <w:r w:rsidRPr="00F50F59">
              <w:rPr>
                <w:rFonts w:ascii="Times New Roman" w:eastAsia="Times New Roman" w:hAnsi="Times New Roman" w:cs="Times New Roman"/>
                <w:rPrChange w:id="55" w:author="111" w:date="2025-07-07T16:52:00Z" w16du:dateUtc="2025-07-07T11:22:00Z">
                  <w:rPr/>
                </w:rPrChange>
              </w:rPr>
              <w:t>avsedd</w:t>
            </w:r>
            <w:r w:rsidRPr="00F50F59">
              <w:rPr>
                <w:rFonts w:ascii="Times New Roman" w:eastAsia="Times New Roman" w:hAnsi="Times New Roman" w:cs="Times New Roman"/>
                <w:spacing w:val="-2"/>
                <w:rPrChange w:id="56" w:author="111" w:date="2025-07-07T16:52:00Z" w16du:dateUtc="2025-07-07T11:22:00Z">
                  <w:rPr>
                    <w:spacing w:val="-2"/>
                  </w:rPr>
                </w:rPrChange>
              </w:rPr>
              <w:t xml:space="preserve"> </w:t>
            </w:r>
            <w:r w:rsidRPr="00F50F59">
              <w:rPr>
                <w:rFonts w:ascii="Times New Roman" w:eastAsia="Times New Roman" w:hAnsi="Times New Roman" w:cs="Times New Roman"/>
                <w:rPrChange w:id="57" w:author="111" w:date="2025-07-07T16:52:00Z" w16du:dateUtc="2025-07-07T11:22:00Z">
                  <w:rPr/>
                </w:rPrChange>
              </w:rPr>
              <w:t>för</w:t>
            </w:r>
            <w:r w:rsidRPr="00F50F59">
              <w:rPr>
                <w:rFonts w:ascii="Times New Roman" w:eastAsia="Times New Roman" w:hAnsi="Times New Roman" w:cs="Times New Roman"/>
                <w:spacing w:val="-1"/>
                <w:rPrChange w:id="58" w:author="111" w:date="2025-07-07T16:52:00Z" w16du:dateUtc="2025-07-07T11:22:00Z">
                  <w:rPr>
                    <w:spacing w:val="-1"/>
                  </w:rPr>
                </w:rPrChange>
              </w:rPr>
              <w:t xml:space="preserve"> </w:t>
            </w:r>
            <w:r w:rsidRPr="00F50F59">
              <w:rPr>
                <w:rFonts w:ascii="Times New Roman" w:eastAsia="Times New Roman" w:hAnsi="Times New Roman" w:cs="Times New Roman"/>
                <w:rPrChange w:id="59" w:author="111" w:date="2025-07-07T16:52:00Z" w16du:dateUtc="2025-07-07T11:22:00Z">
                  <w:rPr/>
                </w:rPrChange>
              </w:rPr>
              <w:t>engångsbruk. Administrering</w:t>
            </w:r>
            <w:r w:rsidRPr="00F50F59">
              <w:rPr>
                <w:rFonts w:ascii="Times New Roman" w:eastAsia="Times New Roman" w:hAnsi="Times New Roman" w:cs="Times New Roman"/>
                <w:spacing w:val="-4"/>
                <w:rPrChange w:id="60" w:author="111" w:date="2025-07-07T16:52:00Z" w16du:dateUtc="2025-07-07T11:22:00Z">
                  <w:rPr>
                    <w:spacing w:val="-4"/>
                  </w:rPr>
                </w:rPrChange>
              </w:rPr>
              <w:t xml:space="preserve"> </w:t>
            </w:r>
            <w:r w:rsidRPr="00F50F59">
              <w:rPr>
                <w:rFonts w:ascii="Times New Roman" w:eastAsia="Times New Roman" w:hAnsi="Times New Roman" w:cs="Times New Roman"/>
                <w:rPrChange w:id="61" w:author="111" w:date="2025-07-07T16:52:00Z" w16du:dateUtc="2025-07-07T11:22:00Z">
                  <w:rPr/>
                </w:rPrChange>
              </w:rPr>
              <w:t>av</w:t>
            </w:r>
            <w:r w:rsidRPr="00F50F59">
              <w:rPr>
                <w:rFonts w:ascii="Times New Roman" w:eastAsia="Times New Roman" w:hAnsi="Times New Roman" w:cs="Times New Roman"/>
                <w:spacing w:val="-1"/>
                <w:rPrChange w:id="62" w:author="111" w:date="2025-07-07T16:52:00Z" w16du:dateUtc="2025-07-07T11:22:00Z">
                  <w:rPr>
                    <w:spacing w:val="-1"/>
                  </w:rPr>
                </w:rPrChange>
              </w:rPr>
              <w:t xml:space="preserve"> </w:t>
            </w:r>
            <w:r w:rsidRPr="00F50F59">
              <w:rPr>
                <w:rFonts w:ascii="Times New Roman" w:eastAsia="Times New Roman" w:hAnsi="Times New Roman" w:cs="Times New Roman"/>
                <w:rPrChange w:id="63" w:author="111" w:date="2025-07-07T16:52:00Z" w16du:dateUtc="2025-07-07T11:22:00Z">
                  <w:rPr/>
                </w:rPrChange>
              </w:rPr>
              <w:t>flera</w:t>
            </w:r>
            <w:r w:rsidRPr="00F50F59">
              <w:rPr>
                <w:rFonts w:ascii="Times New Roman" w:eastAsia="Times New Roman" w:hAnsi="Times New Roman" w:cs="Times New Roman"/>
                <w:spacing w:val="-2"/>
                <w:rPrChange w:id="64" w:author="111" w:date="2025-07-07T16:52:00Z" w16du:dateUtc="2025-07-07T11:22:00Z">
                  <w:rPr>
                    <w:spacing w:val="-2"/>
                  </w:rPr>
                </w:rPrChange>
              </w:rPr>
              <w:t xml:space="preserve"> </w:t>
            </w:r>
            <w:r w:rsidRPr="00F50F59">
              <w:rPr>
                <w:rFonts w:ascii="Times New Roman" w:eastAsia="Times New Roman" w:hAnsi="Times New Roman" w:cs="Times New Roman"/>
                <w:rPrChange w:id="65" w:author="111" w:date="2025-07-07T16:52:00Z" w16du:dateUtc="2025-07-07T11:22:00Z">
                  <w:rPr/>
                </w:rPrChange>
              </w:rPr>
              <w:t>doser</w:t>
            </w:r>
            <w:r w:rsidRPr="00F50F59">
              <w:rPr>
                <w:rFonts w:ascii="Times New Roman" w:eastAsia="Times New Roman" w:hAnsi="Times New Roman" w:cs="Times New Roman"/>
                <w:spacing w:val="-3"/>
                <w:rPrChange w:id="66" w:author="111" w:date="2025-07-07T16:52:00Z" w16du:dateUtc="2025-07-07T11:22:00Z">
                  <w:rPr>
                    <w:spacing w:val="-3"/>
                  </w:rPr>
                </w:rPrChange>
              </w:rPr>
              <w:t xml:space="preserve"> </w:t>
            </w:r>
            <w:r w:rsidRPr="00F50F59">
              <w:rPr>
                <w:rFonts w:ascii="Times New Roman" w:eastAsia="Times New Roman" w:hAnsi="Times New Roman" w:cs="Times New Roman"/>
                <w:rPrChange w:id="67" w:author="111" w:date="2025-07-07T16:52:00Z" w16du:dateUtc="2025-07-07T11:22:00Z">
                  <w:rPr/>
                </w:rPrChange>
              </w:rPr>
              <w:t>från</w:t>
            </w:r>
            <w:r w:rsidRPr="00F50F59">
              <w:rPr>
                <w:rFonts w:ascii="Times New Roman" w:eastAsia="Times New Roman" w:hAnsi="Times New Roman" w:cs="Times New Roman"/>
                <w:spacing w:val="-1"/>
                <w:rPrChange w:id="68" w:author="111" w:date="2025-07-07T16:52:00Z" w16du:dateUtc="2025-07-07T11:22:00Z">
                  <w:rPr>
                    <w:spacing w:val="-1"/>
                  </w:rPr>
                </w:rPrChange>
              </w:rPr>
              <w:t xml:space="preserve"> </w:t>
            </w:r>
            <w:r w:rsidRPr="00F50F59">
              <w:rPr>
                <w:rFonts w:ascii="Times New Roman" w:eastAsia="Times New Roman" w:hAnsi="Times New Roman" w:cs="Times New Roman"/>
                <w:rPrChange w:id="69" w:author="111" w:date="2025-07-07T16:52:00Z" w16du:dateUtc="2025-07-07T11:22:00Z">
                  <w:rPr/>
                </w:rPrChange>
              </w:rPr>
              <w:t>en</w:t>
            </w:r>
            <w:r w:rsidR="00F50F59" w:rsidRPr="00F50F59">
              <w:rPr>
                <w:rFonts w:ascii="Times New Roman" w:eastAsia="Times New Roman" w:hAnsi="Times New Roman" w:cs="Times New Roman"/>
                <w:rPrChange w:id="70" w:author="111" w:date="2025-07-07T16:52:00Z" w16du:dateUtc="2025-07-07T11:22:00Z">
                  <w:rPr/>
                </w:rPrChange>
              </w:rPr>
              <w:t xml:space="preserve"> förfylld</w:t>
            </w:r>
            <w:r w:rsidR="00F50F59" w:rsidRPr="00F50F59">
              <w:rPr>
                <w:rFonts w:ascii="Times New Roman" w:eastAsia="Times New Roman" w:hAnsi="Times New Roman" w:cs="Times New Roman"/>
                <w:spacing w:val="-2"/>
                <w:rPrChange w:id="71" w:author="111" w:date="2025-07-07T16:52:00Z" w16du:dateUtc="2025-07-07T11:22:00Z">
                  <w:rPr>
                    <w:spacing w:val="-2"/>
                  </w:rPr>
                </w:rPrChange>
              </w:rPr>
              <w:t xml:space="preserve"> </w:t>
            </w:r>
            <w:r w:rsidR="00F50F59" w:rsidRPr="00F50F59">
              <w:rPr>
                <w:rFonts w:ascii="Times New Roman" w:eastAsia="Times New Roman" w:hAnsi="Times New Roman" w:cs="Times New Roman"/>
                <w:rPrChange w:id="72" w:author="111" w:date="2025-07-07T16:52:00Z" w16du:dateUtc="2025-07-07T11:22:00Z">
                  <w:rPr/>
                </w:rPrChange>
              </w:rPr>
              <w:t>spruta</w:t>
            </w:r>
            <w:r w:rsidR="00F50F59" w:rsidRPr="00F50F59">
              <w:rPr>
                <w:rFonts w:ascii="Times New Roman" w:eastAsia="Times New Roman" w:hAnsi="Times New Roman" w:cs="Times New Roman"/>
                <w:spacing w:val="-2"/>
                <w:rPrChange w:id="73" w:author="111" w:date="2025-07-07T16:52:00Z" w16du:dateUtc="2025-07-07T11:22:00Z">
                  <w:rPr>
                    <w:spacing w:val="-2"/>
                  </w:rPr>
                </w:rPrChange>
              </w:rPr>
              <w:t xml:space="preserve"> </w:t>
            </w:r>
            <w:r w:rsidR="00F50F59" w:rsidRPr="00F50F59">
              <w:rPr>
                <w:rFonts w:ascii="Times New Roman" w:eastAsia="Times New Roman" w:hAnsi="Times New Roman" w:cs="Times New Roman"/>
                <w:rPrChange w:id="74" w:author="111" w:date="2025-07-07T16:52:00Z" w16du:dateUtc="2025-07-07T11:22:00Z">
                  <w:rPr/>
                </w:rPrChange>
              </w:rPr>
              <w:t>kan</w:t>
            </w:r>
            <w:r w:rsidR="00F50F59" w:rsidRPr="00F50F59">
              <w:rPr>
                <w:rFonts w:ascii="Times New Roman" w:eastAsia="Times New Roman" w:hAnsi="Times New Roman" w:cs="Times New Roman"/>
                <w:spacing w:val="-2"/>
                <w:rPrChange w:id="75" w:author="111" w:date="2025-07-07T16:52:00Z" w16du:dateUtc="2025-07-07T11:22:00Z">
                  <w:rPr>
                    <w:spacing w:val="-2"/>
                  </w:rPr>
                </w:rPrChange>
              </w:rPr>
              <w:t xml:space="preserve"> </w:t>
            </w:r>
            <w:r w:rsidR="00F50F59" w:rsidRPr="00F50F59">
              <w:rPr>
                <w:rFonts w:ascii="Times New Roman" w:eastAsia="Times New Roman" w:hAnsi="Times New Roman" w:cs="Times New Roman"/>
                <w:rPrChange w:id="76" w:author="111" w:date="2025-07-07T16:52:00Z" w16du:dateUtc="2025-07-07T11:22:00Z">
                  <w:rPr/>
                </w:rPrChange>
              </w:rPr>
              <w:t>öka</w:t>
            </w:r>
            <w:r w:rsidR="00F50F59" w:rsidRPr="00F50F59">
              <w:rPr>
                <w:rFonts w:ascii="Times New Roman" w:eastAsia="Times New Roman" w:hAnsi="Times New Roman" w:cs="Times New Roman"/>
                <w:spacing w:val="-4"/>
                <w:rPrChange w:id="77" w:author="111" w:date="2025-07-07T16:52:00Z" w16du:dateUtc="2025-07-07T11:22:00Z">
                  <w:rPr>
                    <w:spacing w:val="-4"/>
                  </w:rPr>
                </w:rPrChange>
              </w:rPr>
              <w:t xml:space="preserve"> </w:t>
            </w:r>
            <w:r w:rsidR="00F50F59" w:rsidRPr="00F50F59">
              <w:rPr>
                <w:rFonts w:ascii="Times New Roman" w:eastAsia="Times New Roman" w:hAnsi="Times New Roman" w:cs="Times New Roman"/>
                <w:rPrChange w:id="78" w:author="111" w:date="2025-07-07T16:52:00Z" w16du:dateUtc="2025-07-07T11:22:00Z">
                  <w:rPr/>
                </w:rPrChange>
              </w:rPr>
              <w:t>risken</w:t>
            </w:r>
            <w:r w:rsidR="00F50F59" w:rsidRPr="00F50F59">
              <w:rPr>
                <w:rFonts w:ascii="Times New Roman" w:eastAsia="Times New Roman" w:hAnsi="Times New Roman" w:cs="Times New Roman"/>
                <w:spacing w:val="-2"/>
                <w:rPrChange w:id="79" w:author="111" w:date="2025-07-07T16:52:00Z" w16du:dateUtc="2025-07-07T11:22:00Z">
                  <w:rPr>
                    <w:spacing w:val="-2"/>
                  </w:rPr>
                </w:rPrChange>
              </w:rPr>
              <w:t xml:space="preserve"> </w:t>
            </w:r>
            <w:r w:rsidR="00F50F59" w:rsidRPr="00F50F59">
              <w:rPr>
                <w:rFonts w:ascii="Times New Roman" w:eastAsia="Times New Roman" w:hAnsi="Times New Roman" w:cs="Times New Roman"/>
                <w:rPrChange w:id="80" w:author="111" w:date="2025-07-07T16:52:00Z" w16du:dateUtc="2025-07-07T11:22:00Z">
                  <w:rPr/>
                </w:rPrChange>
              </w:rPr>
              <w:t>för</w:t>
            </w:r>
            <w:r w:rsidR="00F50F59" w:rsidRPr="00F50F59">
              <w:rPr>
                <w:rFonts w:ascii="Times New Roman" w:eastAsia="Times New Roman" w:hAnsi="Times New Roman" w:cs="Times New Roman"/>
                <w:spacing w:val="-2"/>
                <w:rPrChange w:id="81" w:author="111" w:date="2025-07-07T16:52:00Z" w16du:dateUtc="2025-07-07T11:22:00Z">
                  <w:rPr>
                    <w:spacing w:val="-2"/>
                  </w:rPr>
                </w:rPrChange>
              </w:rPr>
              <w:t xml:space="preserve"> </w:t>
            </w:r>
            <w:r w:rsidR="00F50F59" w:rsidRPr="00F50F59">
              <w:rPr>
                <w:rFonts w:ascii="Times New Roman" w:eastAsia="Times New Roman" w:hAnsi="Times New Roman" w:cs="Times New Roman"/>
                <w:rPrChange w:id="82" w:author="111" w:date="2025-07-07T16:52:00Z" w16du:dateUtc="2025-07-07T11:22:00Z">
                  <w:rPr/>
                </w:rPrChange>
              </w:rPr>
              <w:t>kontaminering</w:t>
            </w:r>
            <w:r w:rsidR="00F50F59" w:rsidRPr="00F50F59">
              <w:rPr>
                <w:rFonts w:ascii="Times New Roman" w:eastAsia="Times New Roman" w:hAnsi="Times New Roman" w:cs="Times New Roman"/>
                <w:spacing w:val="-2"/>
                <w:rPrChange w:id="83" w:author="111" w:date="2025-07-07T16:52:00Z" w16du:dateUtc="2025-07-07T11:22:00Z">
                  <w:rPr>
                    <w:spacing w:val="-2"/>
                  </w:rPr>
                </w:rPrChange>
              </w:rPr>
              <w:t xml:space="preserve"> </w:t>
            </w:r>
            <w:r w:rsidR="00F50F59" w:rsidRPr="00F50F59">
              <w:rPr>
                <w:rFonts w:ascii="Times New Roman" w:eastAsia="Times New Roman" w:hAnsi="Times New Roman" w:cs="Times New Roman"/>
                <w:rPrChange w:id="84" w:author="111" w:date="2025-07-07T16:52:00Z" w16du:dateUtc="2025-07-07T11:22:00Z">
                  <w:rPr/>
                </w:rPrChange>
              </w:rPr>
              <w:t>och</w:t>
            </w:r>
            <w:r w:rsidR="00F50F59" w:rsidRPr="00F50F59">
              <w:rPr>
                <w:rFonts w:ascii="Times New Roman" w:eastAsia="Times New Roman" w:hAnsi="Times New Roman" w:cs="Times New Roman"/>
                <w:spacing w:val="-2"/>
                <w:rPrChange w:id="85" w:author="111" w:date="2025-07-07T16:52:00Z" w16du:dateUtc="2025-07-07T11:22:00Z">
                  <w:rPr>
                    <w:spacing w:val="-2"/>
                  </w:rPr>
                </w:rPrChange>
              </w:rPr>
              <w:t xml:space="preserve"> </w:t>
            </w:r>
            <w:r w:rsidR="00F50F59" w:rsidRPr="00F50F59">
              <w:rPr>
                <w:rFonts w:ascii="Times New Roman" w:eastAsia="Times New Roman" w:hAnsi="Times New Roman" w:cs="Times New Roman"/>
                <w:rPrChange w:id="86" w:author="111" w:date="2025-07-07T16:52:00Z" w16du:dateUtc="2025-07-07T11:22:00Z">
                  <w:rPr/>
                </w:rPrChange>
              </w:rPr>
              <w:t>efterföljande</w:t>
            </w:r>
            <w:r w:rsidR="00F50F59" w:rsidRPr="00F50F59">
              <w:rPr>
                <w:rFonts w:ascii="Times New Roman" w:eastAsia="Times New Roman" w:hAnsi="Times New Roman" w:cs="Times New Roman"/>
                <w:spacing w:val="-3"/>
                <w:rPrChange w:id="87" w:author="111" w:date="2025-07-07T16:52:00Z" w16du:dateUtc="2025-07-07T11:22:00Z">
                  <w:rPr>
                    <w:spacing w:val="-3"/>
                  </w:rPr>
                </w:rPrChange>
              </w:rPr>
              <w:t xml:space="preserve"> </w:t>
            </w:r>
            <w:r w:rsidR="00F50F59" w:rsidRPr="00F50F59">
              <w:rPr>
                <w:rFonts w:ascii="Times New Roman" w:eastAsia="Times New Roman" w:hAnsi="Times New Roman" w:cs="Times New Roman"/>
                <w:rPrChange w:id="88" w:author="111" w:date="2025-07-07T16:52:00Z" w16du:dateUtc="2025-07-07T11:22:00Z">
                  <w:rPr/>
                </w:rPrChange>
              </w:rPr>
              <w:t>infektion.</w:t>
            </w:r>
          </w:p>
          <w:p w14:paraId="0A82E73C" w14:textId="4DA6D154" w:rsidR="00F50F59" w:rsidRDefault="00F50F59" w:rsidP="00A50EC1">
            <w:pPr>
              <w:autoSpaceDE w:val="0"/>
              <w:autoSpaceDN w:val="0"/>
              <w:spacing w:after="0" w:line="240" w:lineRule="auto"/>
              <w:rPr>
                <w:rFonts w:ascii="Times New Roman" w:eastAsia="Times New Roman" w:hAnsi="Times New Roman" w:cs="Times New Roman"/>
              </w:rPr>
            </w:pPr>
            <w:r w:rsidRPr="00F50F59">
              <w:rPr>
                <w:rFonts w:ascii="Times New Roman" w:eastAsia="Times New Roman" w:hAnsi="Times New Roman" w:cs="Times New Roman"/>
              </w:rPr>
              <w:t>Ej använt läkemedel och avfall ska kasseras enligt gällande anvisningar.</w:t>
            </w:r>
          </w:p>
          <w:p w14:paraId="63637C73" w14:textId="070AC267" w:rsidR="00F50F59" w:rsidRPr="00910BAE" w:rsidRDefault="00F50F59" w:rsidP="00A50EC1">
            <w:pPr>
              <w:autoSpaceDE w:val="0"/>
              <w:autoSpaceDN w:val="0"/>
              <w:spacing w:after="0" w:line="240" w:lineRule="auto"/>
              <w:rPr>
                <w:rFonts w:ascii="Times New Roman" w:eastAsia="Times New Roman" w:hAnsi="Times New Roman" w:cs="Times New Roman"/>
              </w:rPr>
            </w:pPr>
          </w:p>
        </w:tc>
      </w:tr>
      <w:tr w:rsidR="00F50F59" w14:paraId="3AF90AE1" w14:textId="77777777" w:rsidTr="00A50EC1">
        <w:trPr>
          <w:gridAfter w:val="2"/>
          <w:wAfter w:w="687" w:type="dxa"/>
          <w:trHeight w:val="253"/>
        </w:trPr>
        <w:tc>
          <w:tcPr>
            <w:tcW w:w="8698" w:type="dxa"/>
            <w:gridSpan w:val="6"/>
          </w:tcPr>
          <w:p w14:paraId="0677BF78" w14:textId="0D39BF9F" w:rsidR="00F50F59" w:rsidRPr="00910BAE" w:rsidRDefault="00F50F59" w:rsidP="00A50EC1">
            <w:pPr>
              <w:autoSpaceDE w:val="0"/>
              <w:autoSpaceDN w:val="0"/>
              <w:spacing w:after="0" w:line="240" w:lineRule="auto"/>
              <w:rPr>
                <w:rFonts w:ascii="Times New Roman" w:eastAsia="Times New Roman" w:hAnsi="Times New Roman" w:cs="Times New Roman"/>
              </w:rPr>
            </w:pPr>
          </w:p>
        </w:tc>
      </w:tr>
      <w:tr w:rsidR="00F50F59" w14:paraId="13609290" w14:textId="77777777" w:rsidTr="00A50EC1">
        <w:trPr>
          <w:gridAfter w:val="6"/>
          <w:wAfter w:w="8845" w:type="dxa"/>
          <w:trHeight w:val="249"/>
        </w:trPr>
        <w:tc>
          <w:tcPr>
            <w:tcW w:w="540" w:type="dxa"/>
            <w:gridSpan w:val="2"/>
          </w:tcPr>
          <w:p w14:paraId="7F231A9F" w14:textId="77777777" w:rsidR="00F50F59" w:rsidRPr="00910BAE" w:rsidRDefault="00F50F59" w:rsidP="00A50EC1">
            <w:pPr>
              <w:autoSpaceDE w:val="0"/>
              <w:autoSpaceDN w:val="0"/>
              <w:spacing w:after="0" w:line="240" w:lineRule="auto"/>
              <w:rPr>
                <w:rFonts w:ascii="Times New Roman" w:eastAsia="Times New Roman" w:hAnsi="Times New Roman" w:cs="Times New Roman"/>
              </w:rPr>
            </w:pPr>
          </w:p>
        </w:tc>
      </w:tr>
    </w:tbl>
    <w:p w14:paraId="7AE369D7" w14:textId="77777777" w:rsidR="006C620A" w:rsidRPr="00910BAE" w:rsidRDefault="006C620A" w:rsidP="006C620A">
      <w:pPr>
        <w:widowControl/>
        <w:spacing w:after="0" w:line="240" w:lineRule="auto"/>
        <w:jc w:val="center"/>
        <w:rPr>
          <w:rFonts w:ascii="Times New Roman" w:hAnsi="Times New Roman" w:cs="Times New Roman"/>
          <w:b/>
        </w:rPr>
        <w:sectPr w:rsidR="006C620A" w:rsidRPr="00910BAE" w:rsidSect="006C620A">
          <w:type w:val="nextColumn"/>
          <w:pgSz w:w="11907" w:h="16840" w:code="9"/>
          <w:pgMar w:top="1134" w:right="1418" w:bottom="1134" w:left="1418" w:header="737" w:footer="737" w:gutter="0"/>
          <w:cols w:space="720"/>
          <w:docGrid w:linePitch="299"/>
        </w:sectPr>
      </w:pPr>
    </w:p>
    <w:p w14:paraId="0160460C" w14:textId="77777777" w:rsidR="00274189" w:rsidRPr="00910BAE" w:rsidRDefault="00B00C05" w:rsidP="00910BAE">
      <w:pPr>
        <w:widowControl/>
        <w:spacing w:after="0" w:line="240" w:lineRule="auto"/>
        <w:jc w:val="center"/>
        <w:rPr>
          <w:rFonts w:ascii="Times New Roman" w:eastAsia="Times New Roman" w:hAnsi="Times New Roman" w:cs="Times New Roman"/>
        </w:rPr>
      </w:pPr>
      <w:r w:rsidRPr="00910BAE">
        <w:rPr>
          <w:rFonts w:ascii="Times New Roman" w:hAnsi="Times New Roman" w:cs="Times New Roman"/>
          <w:b/>
        </w:rPr>
        <w:lastRenderedPageBreak/>
        <w:t>Bipacksedel: Information till patienten</w:t>
      </w:r>
    </w:p>
    <w:p w14:paraId="656BE9A3" w14:textId="77777777" w:rsidR="00274189" w:rsidRPr="00910BAE" w:rsidRDefault="00274189" w:rsidP="00910BAE">
      <w:pPr>
        <w:widowControl/>
        <w:spacing w:after="0" w:line="240" w:lineRule="auto"/>
        <w:jc w:val="center"/>
        <w:rPr>
          <w:rFonts w:ascii="Times New Roman" w:eastAsia="Times New Roman" w:hAnsi="Times New Roman" w:cs="Times New Roman"/>
        </w:rPr>
      </w:pPr>
    </w:p>
    <w:p w14:paraId="77EF03A8" w14:textId="77777777" w:rsidR="00274189" w:rsidRPr="00910BAE" w:rsidRDefault="00B00C05" w:rsidP="00910BAE">
      <w:pPr>
        <w:widowControl/>
        <w:spacing w:after="0" w:line="240" w:lineRule="auto"/>
        <w:jc w:val="center"/>
        <w:rPr>
          <w:rFonts w:ascii="Times New Roman" w:eastAsia="Times New Roman" w:hAnsi="Times New Roman" w:cs="Times New Roman"/>
        </w:rPr>
      </w:pPr>
      <w:r w:rsidRPr="00910BAE">
        <w:rPr>
          <w:rFonts w:ascii="Times New Roman" w:hAnsi="Times New Roman" w:cs="Times New Roman"/>
          <w:b/>
        </w:rPr>
        <w:t>Yesafili 40 mg/ml injektionsvätska, lösning i en injektionsflaska</w:t>
      </w:r>
    </w:p>
    <w:p w14:paraId="276C297C" w14:textId="77777777" w:rsidR="00274189" w:rsidRPr="00910BAE" w:rsidRDefault="00B00C05" w:rsidP="00910BAE">
      <w:pPr>
        <w:widowControl/>
        <w:spacing w:after="0" w:line="240" w:lineRule="auto"/>
        <w:jc w:val="center"/>
        <w:rPr>
          <w:rFonts w:ascii="Times New Roman" w:eastAsia="Times New Roman" w:hAnsi="Times New Roman" w:cs="Times New Roman"/>
        </w:rPr>
      </w:pPr>
      <w:r w:rsidRPr="00910BAE">
        <w:rPr>
          <w:rFonts w:ascii="Times New Roman" w:hAnsi="Times New Roman" w:cs="Times New Roman"/>
        </w:rPr>
        <w:t>aflibercept</w:t>
      </w:r>
    </w:p>
    <w:p w14:paraId="7B8051C9"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noProof/>
        </w:rPr>
        <w:drawing>
          <wp:inline distT="0" distB="0" distL="0" distR="0" wp14:anchorId="64B00E04" wp14:editId="511688FE">
            <wp:extent cx="201930" cy="166370"/>
            <wp:effectExtent l="0" t="0" r="7620" b="5080"/>
            <wp:docPr id="734933825" name="Picture 145"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933825" name="Picture 3" descr="BT_1000x858px"/>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201930" cy="166370"/>
                    </a:xfrm>
                    <a:prstGeom prst="rect">
                      <a:avLst/>
                    </a:prstGeom>
                    <a:noFill/>
                    <a:ln>
                      <a:noFill/>
                    </a:ln>
                  </pic:spPr>
                </pic:pic>
              </a:graphicData>
            </a:graphic>
          </wp:inline>
        </w:drawing>
      </w:r>
      <w:r w:rsidRPr="00910BAE">
        <w:rPr>
          <w:rFonts w:ascii="Times New Roman" w:eastAsia="Times New Roman" w:hAnsi="Times New Roman" w:cs="Times New Roman"/>
          <w:lang w:eastAsia="sv-SE" w:bidi="sv-SE"/>
        </w:rPr>
        <w:t>Detta läkemedel är föremål för utökad övervakning. Detta kommer att göra det möjligt att snabbt identifiera ny säkerhetsinformation. Du kan hjälpa till genom att rapportera de biverkningar du eventuellt får. Information om hur du rapporterar biverkningar finns i slutet av avsnitt 4.</w:t>
      </w:r>
    </w:p>
    <w:p w14:paraId="04CE80C3" w14:textId="77777777" w:rsidR="00274189" w:rsidRPr="00910BAE" w:rsidRDefault="00274189" w:rsidP="00910BAE">
      <w:pPr>
        <w:widowControl/>
        <w:spacing w:after="0" w:line="240" w:lineRule="auto"/>
        <w:rPr>
          <w:rFonts w:ascii="Times New Roman" w:eastAsia="Times New Roman" w:hAnsi="Times New Roman" w:cs="Times New Roman"/>
        </w:rPr>
      </w:pPr>
    </w:p>
    <w:p w14:paraId="012E6C52" w14:textId="77777777" w:rsidR="00274189" w:rsidRPr="00910BAE" w:rsidRDefault="00274189" w:rsidP="00910BAE">
      <w:pPr>
        <w:widowControl/>
        <w:spacing w:after="0" w:line="240" w:lineRule="auto"/>
        <w:rPr>
          <w:rFonts w:ascii="Times New Roman" w:eastAsia="Times New Roman" w:hAnsi="Times New Roman" w:cs="Times New Roman"/>
        </w:rPr>
      </w:pPr>
    </w:p>
    <w:p w14:paraId="6CFE3118"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b/>
        </w:rPr>
        <w:t>Läs noga igenom denna bipacksedel innan du får detta läkemedel. Den innehåller information som är viktig för dig.</w:t>
      </w:r>
    </w:p>
    <w:p w14:paraId="6EAE6578" w14:textId="77777777" w:rsidR="00274189" w:rsidRPr="00910BAE" w:rsidRDefault="00B00C05" w:rsidP="000F2FAE">
      <w:pPr>
        <w:pStyle w:val="ListParagraph"/>
        <w:widowControl/>
        <w:numPr>
          <w:ilvl w:val="2"/>
          <w:numId w:val="50"/>
        </w:numPr>
        <w:spacing w:after="0" w:line="240" w:lineRule="auto"/>
        <w:ind w:hanging="578"/>
        <w:rPr>
          <w:rFonts w:ascii="Times New Roman" w:eastAsia="Times New Roman" w:hAnsi="Times New Roman" w:cs="Times New Roman"/>
        </w:rPr>
      </w:pPr>
      <w:r w:rsidRPr="00910BAE">
        <w:rPr>
          <w:rFonts w:ascii="Times New Roman" w:hAnsi="Times New Roman" w:cs="Times New Roman"/>
        </w:rPr>
        <w:t>Spara denna information, du kan behöva läsa den igen.</w:t>
      </w:r>
    </w:p>
    <w:p w14:paraId="3377ACCC" w14:textId="77777777" w:rsidR="00274189" w:rsidRPr="00910BAE" w:rsidRDefault="00B00C05" w:rsidP="000F2FAE">
      <w:pPr>
        <w:pStyle w:val="ListParagraph"/>
        <w:widowControl/>
        <w:numPr>
          <w:ilvl w:val="2"/>
          <w:numId w:val="50"/>
        </w:numPr>
        <w:spacing w:after="0" w:line="240" w:lineRule="auto"/>
        <w:ind w:hanging="578"/>
        <w:rPr>
          <w:rFonts w:ascii="Times New Roman" w:eastAsia="Times New Roman" w:hAnsi="Times New Roman" w:cs="Times New Roman"/>
        </w:rPr>
      </w:pPr>
      <w:r w:rsidRPr="00910BAE">
        <w:rPr>
          <w:rFonts w:ascii="Times New Roman" w:hAnsi="Times New Roman" w:cs="Times New Roman"/>
        </w:rPr>
        <w:t>Om du har ytterligare frågor vänd dig till din läkare.</w:t>
      </w:r>
    </w:p>
    <w:p w14:paraId="112CDFDC" w14:textId="77777777" w:rsidR="00274189" w:rsidRPr="00910BAE" w:rsidRDefault="00B00C05" w:rsidP="000F2FAE">
      <w:pPr>
        <w:pStyle w:val="ListParagraph"/>
        <w:widowControl/>
        <w:numPr>
          <w:ilvl w:val="2"/>
          <w:numId w:val="50"/>
        </w:numPr>
        <w:spacing w:after="0" w:line="240" w:lineRule="auto"/>
        <w:ind w:hanging="578"/>
        <w:rPr>
          <w:rFonts w:ascii="Times New Roman" w:eastAsia="Times New Roman" w:hAnsi="Times New Roman" w:cs="Times New Roman"/>
        </w:rPr>
      </w:pPr>
      <w:r w:rsidRPr="00910BAE">
        <w:rPr>
          <w:rFonts w:ascii="Times New Roman" w:hAnsi="Times New Roman" w:cs="Times New Roman"/>
        </w:rPr>
        <w:t>Om du får biverkningar, tala med läkare. Detta gäller även eventuella biverkningar som inte nämns i denna information. Se avsnitt 4.</w:t>
      </w:r>
    </w:p>
    <w:p w14:paraId="0194B4EC" w14:textId="77777777" w:rsidR="00274189" w:rsidRPr="00910BAE" w:rsidRDefault="00274189" w:rsidP="00C50996">
      <w:pPr>
        <w:widowControl/>
        <w:spacing w:after="0" w:line="240" w:lineRule="auto"/>
        <w:rPr>
          <w:rFonts w:ascii="Times New Roman" w:eastAsia="Times New Roman" w:hAnsi="Times New Roman" w:cs="Times New Roman"/>
        </w:rPr>
      </w:pPr>
    </w:p>
    <w:p w14:paraId="40ED657A" w14:textId="77777777" w:rsidR="00274189" w:rsidRPr="00910BAE" w:rsidRDefault="00274189" w:rsidP="00910BAE">
      <w:pPr>
        <w:widowControl/>
        <w:spacing w:after="0" w:line="240" w:lineRule="auto"/>
        <w:rPr>
          <w:rFonts w:ascii="Times New Roman" w:eastAsia="Times New Roman" w:hAnsi="Times New Roman" w:cs="Times New Roman"/>
        </w:rPr>
      </w:pPr>
    </w:p>
    <w:p w14:paraId="6E5AC572"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b/>
        </w:rPr>
        <w:t>I denna bipacksedel finns information om följande</w:t>
      </w:r>
    </w:p>
    <w:p w14:paraId="2B55A0B3" w14:textId="77777777" w:rsidR="00274189" w:rsidRPr="00910BAE" w:rsidRDefault="00B00C05" w:rsidP="000F2FAE">
      <w:pPr>
        <w:pStyle w:val="ListParagraph"/>
        <w:widowControl/>
        <w:numPr>
          <w:ilvl w:val="0"/>
          <w:numId w:val="4"/>
        </w:numPr>
        <w:spacing w:after="0" w:line="240" w:lineRule="auto"/>
        <w:ind w:left="567" w:hanging="567"/>
        <w:rPr>
          <w:rFonts w:ascii="Times New Roman" w:eastAsia="Times New Roman" w:hAnsi="Times New Roman" w:cs="Times New Roman"/>
        </w:rPr>
      </w:pPr>
      <w:r w:rsidRPr="00910BAE">
        <w:rPr>
          <w:rFonts w:ascii="Times New Roman" w:hAnsi="Times New Roman" w:cs="Times New Roman"/>
        </w:rPr>
        <w:t>Vad Yesafili är och vad det används för</w:t>
      </w:r>
    </w:p>
    <w:p w14:paraId="0F02B74A" w14:textId="77777777" w:rsidR="00274189" w:rsidRPr="00910BAE" w:rsidRDefault="00B00C05" w:rsidP="000F2FAE">
      <w:pPr>
        <w:pStyle w:val="ListParagraph"/>
        <w:widowControl/>
        <w:numPr>
          <w:ilvl w:val="0"/>
          <w:numId w:val="4"/>
        </w:numPr>
        <w:spacing w:after="0" w:line="240" w:lineRule="auto"/>
        <w:ind w:left="567" w:hanging="567"/>
        <w:rPr>
          <w:rFonts w:ascii="Times New Roman" w:eastAsia="Times New Roman" w:hAnsi="Times New Roman" w:cs="Times New Roman"/>
        </w:rPr>
      </w:pPr>
      <w:r w:rsidRPr="00910BAE">
        <w:rPr>
          <w:rFonts w:ascii="Times New Roman" w:hAnsi="Times New Roman" w:cs="Times New Roman"/>
        </w:rPr>
        <w:t>Vad du behöver veta innan du får Yesafili</w:t>
      </w:r>
    </w:p>
    <w:p w14:paraId="763E5790" w14:textId="77777777" w:rsidR="00274189" w:rsidRPr="00910BAE" w:rsidRDefault="00B00C05" w:rsidP="000F2FAE">
      <w:pPr>
        <w:pStyle w:val="ListParagraph"/>
        <w:widowControl/>
        <w:numPr>
          <w:ilvl w:val="0"/>
          <w:numId w:val="4"/>
        </w:numPr>
        <w:spacing w:after="0" w:line="240" w:lineRule="auto"/>
        <w:ind w:left="567" w:hanging="567"/>
        <w:rPr>
          <w:rFonts w:ascii="Times New Roman" w:eastAsia="Times New Roman" w:hAnsi="Times New Roman" w:cs="Times New Roman"/>
        </w:rPr>
      </w:pPr>
      <w:r w:rsidRPr="00910BAE">
        <w:rPr>
          <w:rFonts w:ascii="Times New Roman" w:hAnsi="Times New Roman" w:cs="Times New Roman"/>
        </w:rPr>
        <w:t>Hur du får Yesafili</w:t>
      </w:r>
    </w:p>
    <w:p w14:paraId="50B22CAB" w14:textId="77777777" w:rsidR="00274189" w:rsidRPr="00910BAE" w:rsidRDefault="00B00C05" w:rsidP="000F2FAE">
      <w:pPr>
        <w:pStyle w:val="ListParagraph"/>
        <w:widowControl/>
        <w:numPr>
          <w:ilvl w:val="0"/>
          <w:numId w:val="4"/>
        </w:numPr>
        <w:spacing w:after="0" w:line="240" w:lineRule="auto"/>
        <w:ind w:left="567" w:hanging="567"/>
        <w:rPr>
          <w:rFonts w:ascii="Times New Roman" w:eastAsia="Times New Roman" w:hAnsi="Times New Roman" w:cs="Times New Roman"/>
        </w:rPr>
      </w:pPr>
      <w:r w:rsidRPr="00910BAE">
        <w:rPr>
          <w:rFonts w:ascii="Times New Roman" w:hAnsi="Times New Roman" w:cs="Times New Roman"/>
        </w:rPr>
        <w:t>Eventuella biverkningar</w:t>
      </w:r>
    </w:p>
    <w:p w14:paraId="5E68719D" w14:textId="77777777" w:rsidR="00274189" w:rsidRPr="00910BAE" w:rsidRDefault="00B00C05" w:rsidP="000F2FAE">
      <w:pPr>
        <w:pStyle w:val="ListParagraph"/>
        <w:widowControl/>
        <w:numPr>
          <w:ilvl w:val="0"/>
          <w:numId w:val="4"/>
        </w:numPr>
        <w:spacing w:after="0" w:line="240" w:lineRule="auto"/>
        <w:ind w:left="567" w:hanging="567"/>
        <w:rPr>
          <w:rFonts w:ascii="Times New Roman" w:eastAsia="Times New Roman" w:hAnsi="Times New Roman" w:cs="Times New Roman"/>
        </w:rPr>
      </w:pPr>
      <w:r w:rsidRPr="00910BAE">
        <w:rPr>
          <w:rFonts w:ascii="Times New Roman" w:hAnsi="Times New Roman" w:cs="Times New Roman"/>
        </w:rPr>
        <w:t>Hur Yesafili ska förvaras</w:t>
      </w:r>
    </w:p>
    <w:p w14:paraId="67DB778A" w14:textId="77777777" w:rsidR="00274189" w:rsidRPr="00910BAE" w:rsidRDefault="00B00C05" w:rsidP="000F2FAE">
      <w:pPr>
        <w:pStyle w:val="ListParagraph"/>
        <w:widowControl/>
        <w:numPr>
          <w:ilvl w:val="0"/>
          <w:numId w:val="4"/>
        </w:numPr>
        <w:spacing w:after="0" w:line="240" w:lineRule="auto"/>
        <w:ind w:left="567" w:hanging="567"/>
        <w:rPr>
          <w:rFonts w:ascii="Times New Roman" w:eastAsia="Times New Roman" w:hAnsi="Times New Roman" w:cs="Times New Roman"/>
        </w:rPr>
      </w:pPr>
      <w:r w:rsidRPr="00910BAE">
        <w:rPr>
          <w:rFonts w:ascii="Times New Roman" w:hAnsi="Times New Roman" w:cs="Times New Roman"/>
        </w:rPr>
        <w:t>Förpackningens innehåll och övriga upplysningar</w:t>
      </w:r>
    </w:p>
    <w:p w14:paraId="6985CB5D" w14:textId="77777777" w:rsidR="00274189" w:rsidRPr="00910BAE" w:rsidRDefault="00274189" w:rsidP="00910BAE">
      <w:pPr>
        <w:widowControl/>
        <w:spacing w:after="0" w:line="240" w:lineRule="auto"/>
        <w:rPr>
          <w:rFonts w:ascii="Times New Roman" w:eastAsia="Times New Roman" w:hAnsi="Times New Roman" w:cs="Times New Roman"/>
        </w:rPr>
      </w:pPr>
    </w:p>
    <w:p w14:paraId="4CD78DA5" w14:textId="77777777" w:rsidR="00274189" w:rsidRPr="00910BAE" w:rsidRDefault="00274189" w:rsidP="00910BAE">
      <w:pPr>
        <w:widowControl/>
        <w:spacing w:after="0" w:line="240" w:lineRule="auto"/>
        <w:rPr>
          <w:rFonts w:ascii="Times New Roman" w:eastAsia="Times New Roman" w:hAnsi="Times New Roman" w:cs="Times New Roman"/>
        </w:rPr>
      </w:pPr>
    </w:p>
    <w:p w14:paraId="0461CB23" w14:textId="77777777" w:rsidR="00274189" w:rsidRPr="00910BAE" w:rsidRDefault="00B00C05" w:rsidP="00910BAE">
      <w:pPr>
        <w:keepNext/>
        <w:widowControl/>
        <w:spacing w:after="0" w:line="240" w:lineRule="auto"/>
        <w:ind w:left="567" w:hanging="567"/>
        <w:rPr>
          <w:rFonts w:ascii="Times New Roman" w:eastAsia="Times New Roman" w:hAnsi="Times New Roman" w:cs="Times New Roman"/>
        </w:rPr>
      </w:pPr>
      <w:r w:rsidRPr="00910BAE">
        <w:rPr>
          <w:rFonts w:ascii="Times New Roman" w:hAnsi="Times New Roman" w:cs="Times New Roman"/>
          <w:b/>
        </w:rPr>
        <w:t>1.</w:t>
      </w:r>
      <w:r w:rsidRPr="00910BAE">
        <w:rPr>
          <w:rFonts w:ascii="Times New Roman" w:hAnsi="Times New Roman" w:cs="Times New Roman"/>
          <w:b/>
        </w:rPr>
        <w:tab/>
        <w:t>Vad Yesafili är och vad det används för</w:t>
      </w:r>
    </w:p>
    <w:p w14:paraId="36BAA92D" w14:textId="77777777" w:rsidR="00274189" w:rsidRPr="00910BAE" w:rsidRDefault="00274189" w:rsidP="00910BAE">
      <w:pPr>
        <w:keepNext/>
        <w:widowControl/>
        <w:spacing w:after="0" w:line="240" w:lineRule="auto"/>
        <w:rPr>
          <w:rFonts w:ascii="Times New Roman" w:eastAsia="Times New Roman" w:hAnsi="Times New Roman" w:cs="Times New Roman"/>
        </w:rPr>
      </w:pPr>
    </w:p>
    <w:p w14:paraId="31F8E450" w14:textId="77777777" w:rsidR="00274189" w:rsidRPr="00910BAE" w:rsidRDefault="00B00C05" w:rsidP="00910BAE">
      <w:pPr>
        <w:keepNext/>
        <w:widowControl/>
        <w:spacing w:after="0" w:line="240" w:lineRule="auto"/>
        <w:rPr>
          <w:rFonts w:ascii="Times New Roman" w:eastAsia="Times New Roman" w:hAnsi="Times New Roman" w:cs="Times New Roman"/>
        </w:rPr>
      </w:pPr>
      <w:r w:rsidRPr="00910BAE">
        <w:rPr>
          <w:rFonts w:ascii="Times New Roman" w:hAnsi="Times New Roman" w:cs="Times New Roman"/>
        </w:rPr>
        <w:t>Yesafili är en lösning som injiceras i ögat för att behandla ögonsjukdomar hos vuxna som kallas</w:t>
      </w:r>
    </w:p>
    <w:p w14:paraId="345B970C" w14:textId="77777777" w:rsidR="00274189" w:rsidRPr="00910BAE" w:rsidRDefault="00274189" w:rsidP="00910BAE">
      <w:pPr>
        <w:keepNext/>
        <w:widowControl/>
        <w:spacing w:after="0" w:line="240" w:lineRule="auto"/>
        <w:rPr>
          <w:rFonts w:ascii="Times New Roman" w:eastAsia="Times New Roman" w:hAnsi="Times New Roman" w:cs="Times New Roman"/>
        </w:rPr>
      </w:pPr>
    </w:p>
    <w:p w14:paraId="38BE73DD" w14:textId="77777777" w:rsidR="00274189" w:rsidRPr="00910BAE" w:rsidRDefault="00B00C05" w:rsidP="000F2FAE">
      <w:pPr>
        <w:pStyle w:val="ListParagraph"/>
        <w:widowControl/>
        <w:numPr>
          <w:ilvl w:val="2"/>
          <w:numId w:val="51"/>
        </w:numPr>
        <w:spacing w:after="0" w:line="240" w:lineRule="auto"/>
        <w:ind w:hanging="578"/>
        <w:rPr>
          <w:rFonts w:ascii="Times New Roman" w:eastAsia="Times New Roman" w:hAnsi="Times New Roman" w:cs="Times New Roman"/>
        </w:rPr>
      </w:pPr>
      <w:r w:rsidRPr="00910BAE">
        <w:rPr>
          <w:rFonts w:ascii="Times New Roman" w:hAnsi="Times New Roman" w:cs="Times New Roman"/>
        </w:rPr>
        <w:t>neovaskulär (våt) åldersrelaterad makuladegeneration (våt AMD)</w:t>
      </w:r>
    </w:p>
    <w:p w14:paraId="7D6FAA37" w14:textId="77777777" w:rsidR="00274189" w:rsidRPr="00910BAE" w:rsidRDefault="00B00C05" w:rsidP="000F2FAE">
      <w:pPr>
        <w:pStyle w:val="ListParagraph"/>
        <w:widowControl/>
        <w:numPr>
          <w:ilvl w:val="2"/>
          <w:numId w:val="51"/>
        </w:numPr>
        <w:spacing w:after="0" w:line="240" w:lineRule="auto"/>
        <w:ind w:hanging="578"/>
        <w:rPr>
          <w:rFonts w:ascii="Times New Roman" w:eastAsia="Times New Roman" w:hAnsi="Times New Roman" w:cs="Times New Roman"/>
        </w:rPr>
      </w:pPr>
      <w:r w:rsidRPr="00910BAE">
        <w:rPr>
          <w:rFonts w:ascii="Times New Roman" w:hAnsi="Times New Roman" w:cs="Times New Roman"/>
        </w:rPr>
        <w:t>nedsatt syn till följd av makulaödem sekundärt till retinal venocklusion (grenvensocklusion (BRVO) eller centralvensocklusion (CRVO))</w:t>
      </w:r>
    </w:p>
    <w:p w14:paraId="3FE20461" w14:textId="77777777" w:rsidR="00274189" w:rsidRPr="00910BAE" w:rsidRDefault="00B00C05" w:rsidP="000F2FAE">
      <w:pPr>
        <w:pStyle w:val="ListParagraph"/>
        <w:keepNext/>
        <w:widowControl/>
        <w:numPr>
          <w:ilvl w:val="2"/>
          <w:numId w:val="51"/>
        </w:numPr>
        <w:spacing w:after="0" w:line="240" w:lineRule="auto"/>
        <w:ind w:hanging="578"/>
        <w:rPr>
          <w:rFonts w:ascii="Times New Roman" w:eastAsia="Times New Roman" w:hAnsi="Times New Roman" w:cs="Times New Roman"/>
        </w:rPr>
      </w:pPr>
      <w:r w:rsidRPr="00910BAE">
        <w:rPr>
          <w:rFonts w:ascii="Times New Roman" w:hAnsi="Times New Roman" w:cs="Times New Roman"/>
        </w:rPr>
        <w:t>nedsatt syn till följd av diabetiska makulaödem (DME)</w:t>
      </w:r>
    </w:p>
    <w:p w14:paraId="5CCED594" w14:textId="77777777" w:rsidR="00274189" w:rsidRPr="00910BAE" w:rsidRDefault="00B00C05" w:rsidP="000F2FAE">
      <w:pPr>
        <w:pStyle w:val="ListParagraph"/>
        <w:widowControl/>
        <w:numPr>
          <w:ilvl w:val="2"/>
          <w:numId w:val="51"/>
        </w:numPr>
        <w:spacing w:after="0" w:line="240" w:lineRule="auto"/>
        <w:ind w:hanging="578"/>
        <w:rPr>
          <w:rFonts w:ascii="Times New Roman" w:eastAsia="Times New Roman" w:hAnsi="Times New Roman" w:cs="Times New Roman"/>
        </w:rPr>
      </w:pPr>
      <w:r w:rsidRPr="00910BAE">
        <w:rPr>
          <w:rFonts w:ascii="Times New Roman" w:hAnsi="Times New Roman" w:cs="Times New Roman"/>
        </w:rPr>
        <w:t>nedsatt syn till följd av myopisk koroidal neovaskularisering (myopisk CNV).</w:t>
      </w:r>
    </w:p>
    <w:p w14:paraId="05E46E87" w14:textId="77777777" w:rsidR="00274189" w:rsidRPr="00910BAE" w:rsidRDefault="00274189" w:rsidP="00910BAE">
      <w:pPr>
        <w:widowControl/>
        <w:spacing w:after="0" w:line="240" w:lineRule="auto"/>
        <w:rPr>
          <w:rFonts w:ascii="Times New Roman" w:eastAsia="Times New Roman" w:hAnsi="Times New Roman" w:cs="Times New Roman"/>
        </w:rPr>
      </w:pPr>
    </w:p>
    <w:p w14:paraId="2770E9C4"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Aflibercept, den aktiva substansen i Yesafili, blockerar aktiviteten hos en grupp faktorer som kallas vaskulär endotel tillväxtfaktor A (VEGF A) och placentatillväxtfaktor (P1GF).</w:t>
      </w:r>
    </w:p>
    <w:p w14:paraId="31C4CAF0" w14:textId="77777777" w:rsidR="00274189" w:rsidRPr="00910BAE" w:rsidRDefault="00274189" w:rsidP="00910BAE">
      <w:pPr>
        <w:widowControl/>
        <w:spacing w:after="0" w:line="240" w:lineRule="auto"/>
        <w:rPr>
          <w:rFonts w:ascii="Times New Roman" w:eastAsia="Times New Roman" w:hAnsi="Times New Roman" w:cs="Times New Roman"/>
        </w:rPr>
      </w:pPr>
    </w:p>
    <w:p w14:paraId="65AA1EA5"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Hos patienter med våt AMD och myopisk CNV bidrar ett överskott av dessa faktorer till ett onormalt bildande av nya blodkärl i ögat. Dessa nya blodkärl kan leda till läckage av blodkomponenter i ögat och eventuellt orsaka skada på de vävnader som svarar för synen.</w:t>
      </w:r>
    </w:p>
    <w:p w14:paraId="4A668864" w14:textId="77777777" w:rsidR="00274189" w:rsidRPr="00910BAE" w:rsidRDefault="00274189" w:rsidP="00910BAE">
      <w:pPr>
        <w:widowControl/>
        <w:spacing w:after="0" w:line="240" w:lineRule="auto"/>
        <w:rPr>
          <w:rFonts w:ascii="Times New Roman" w:eastAsia="Times New Roman" w:hAnsi="Times New Roman" w:cs="Times New Roman"/>
        </w:rPr>
      </w:pPr>
    </w:p>
    <w:p w14:paraId="5A8B461C"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Hos patienter med CRVO sker en blockering i det stora blodkärl som transporterar blod från retina (näthinnan). VEGF-nivåerna ökar som en reaktion på detta vilket leder till läckage av vätska till näthinnan och orsakar därmed svullnad av gula fläcken (den del av näthinnan som svarar för detaljseendet), vilket kallas makulaödem. När gula fläcken svullnar upp med vätska blir centralseendet suddigt.</w:t>
      </w:r>
    </w:p>
    <w:p w14:paraId="2C0D7B96" w14:textId="77777777" w:rsidR="00274189" w:rsidRPr="00910BAE" w:rsidRDefault="00274189" w:rsidP="00910BAE">
      <w:pPr>
        <w:widowControl/>
        <w:spacing w:after="0" w:line="240" w:lineRule="auto"/>
        <w:rPr>
          <w:rFonts w:ascii="Times New Roman" w:eastAsia="Times New Roman" w:hAnsi="Times New Roman" w:cs="Times New Roman"/>
        </w:rPr>
      </w:pPr>
    </w:p>
    <w:p w14:paraId="1C4AF40C"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Hos patienter med BRVO sker en blockering i en eller flera grenar av det stora blodkärl som transporterar blod från retina (näthinnan). VEGF-nivåerna ökar som en reaktion på detta vilket leder till läckage av vätska till näthinnan och orsakar därmed makulaödem.</w:t>
      </w:r>
    </w:p>
    <w:p w14:paraId="02813FF0" w14:textId="77777777" w:rsidR="00274189" w:rsidRPr="00910BAE" w:rsidRDefault="00274189" w:rsidP="00910BAE">
      <w:pPr>
        <w:widowControl/>
        <w:spacing w:after="0" w:line="240" w:lineRule="auto"/>
        <w:rPr>
          <w:rFonts w:ascii="Times New Roman" w:eastAsia="Times New Roman" w:hAnsi="Times New Roman" w:cs="Times New Roman"/>
        </w:rPr>
      </w:pPr>
    </w:p>
    <w:p w14:paraId="337E89EB"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Diabetiska makulaödem är en svullnad av näthinnan som drabbar patienter med diabetes på grund av att vätska läcker ut från blodkärlen i makula (gula fläcken). Makula är den del av näthinnan som svarar för synskärpan. När makula svullnar upp med vätska, blir synen suddig.</w:t>
      </w:r>
    </w:p>
    <w:p w14:paraId="187DCAE7" w14:textId="77777777" w:rsidR="00274189" w:rsidRPr="00910BAE" w:rsidRDefault="00274189" w:rsidP="00910BAE">
      <w:pPr>
        <w:widowControl/>
        <w:spacing w:after="0" w:line="240" w:lineRule="auto"/>
        <w:rPr>
          <w:rFonts w:ascii="Times New Roman" w:eastAsia="Times New Roman" w:hAnsi="Times New Roman" w:cs="Times New Roman"/>
        </w:rPr>
      </w:pPr>
    </w:p>
    <w:p w14:paraId="2CDDB1D2"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Aflibercept har visat sig stoppa tillväxten av nya onormala blodkärl i ögat som ofta läcker vätska eller blöder. Aflibercept kan stabilisera och i många fall förbättra den syn som förlorats i samband med våt AMD, CRVO, BRVO, DME och myopisk CNV.</w:t>
      </w:r>
    </w:p>
    <w:p w14:paraId="4FFB9E14" w14:textId="77777777" w:rsidR="00274189" w:rsidRPr="00910BAE" w:rsidRDefault="00274189" w:rsidP="00910BAE">
      <w:pPr>
        <w:widowControl/>
        <w:spacing w:after="0" w:line="240" w:lineRule="auto"/>
        <w:rPr>
          <w:rFonts w:ascii="Times New Roman" w:eastAsia="Times New Roman" w:hAnsi="Times New Roman" w:cs="Times New Roman"/>
        </w:rPr>
      </w:pPr>
    </w:p>
    <w:p w14:paraId="02EC487A" w14:textId="77777777" w:rsidR="00274189" w:rsidRPr="00910BAE" w:rsidRDefault="00274189" w:rsidP="00910BAE">
      <w:pPr>
        <w:widowControl/>
        <w:spacing w:after="0" w:line="240" w:lineRule="auto"/>
        <w:rPr>
          <w:rFonts w:ascii="Times New Roman" w:eastAsia="Times New Roman" w:hAnsi="Times New Roman" w:cs="Times New Roman"/>
        </w:rPr>
      </w:pPr>
    </w:p>
    <w:p w14:paraId="3DA51051" w14:textId="77777777" w:rsidR="00274189" w:rsidRPr="00910BAE" w:rsidRDefault="00B00C05" w:rsidP="00910BAE">
      <w:pPr>
        <w:keepNext/>
        <w:widowControl/>
        <w:spacing w:after="0" w:line="240" w:lineRule="auto"/>
        <w:ind w:left="567" w:hanging="567"/>
        <w:rPr>
          <w:rFonts w:ascii="Times New Roman" w:eastAsia="Times New Roman" w:hAnsi="Times New Roman" w:cs="Times New Roman"/>
        </w:rPr>
      </w:pPr>
      <w:r w:rsidRPr="00910BAE">
        <w:rPr>
          <w:rFonts w:ascii="Times New Roman" w:hAnsi="Times New Roman" w:cs="Times New Roman"/>
          <w:b/>
        </w:rPr>
        <w:t>2.</w:t>
      </w:r>
      <w:r w:rsidRPr="00910BAE">
        <w:rPr>
          <w:rFonts w:ascii="Times New Roman" w:hAnsi="Times New Roman" w:cs="Times New Roman"/>
          <w:b/>
        </w:rPr>
        <w:tab/>
        <w:t>Vad du behöver veta innan du får Yesafili</w:t>
      </w:r>
    </w:p>
    <w:p w14:paraId="006FBC6A" w14:textId="77777777" w:rsidR="00274189" w:rsidRPr="00910BAE" w:rsidRDefault="00274189" w:rsidP="00910BAE">
      <w:pPr>
        <w:keepNext/>
        <w:widowControl/>
        <w:spacing w:after="0" w:line="240" w:lineRule="auto"/>
        <w:rPr>
          <w:rFonts w:ascii="Times New Roman" w:eastAsia="Times New Roman" w:hAnsi="Times New Roman" w:cs="Times New Roman"/>
        </w:rPr>
      </w:pPr>
    </w:p>
    <w:p w14:paraId="599BCF7A" w14:textId="77777777" w:rsidR="00274189" w:rsidRPr="00910BAE" w:rsidRDefault="00B00C05" w:rsidP="00910BAE">
      <w:pPr>
        <w:keepNext/>
        <w:widowControl/>
        <w:spacing w:after="0" w:line="240" w:lineRule="auto"/>
        <w:rPr>
          <w:rFonts w:ascii="Times New Roman" w:eastAsia="Times New Roman" w:hAnsi="Times New Roman" w:cs="Times New Roman"/>
        </w:rPr>
      </w:pPr>
      <w:r w:rsidRPr="00910BAE">
        <w:rPr>
          <w:rFonts w:ascii="Times New Roman" w:hAnsi="Times New Roman" w:cs="Times New Roman"/>
          <w:b/>
        </w:rPr>
        <w:t>Du får inte behandlas med Yesafili</w:t>
      </w:r>
    </w:p>
    <w:p w14:paraId="4973522A" w14:textId="77777777" w:rsidR="00274189" w:rsidRPr="00910BAE" w:rsidRDefault="00B00C05" w:rsidP="000F2FAE">
      <w:pPr>
        <w:pStyle w:val="ListParagraph"/>
        <w:widowControl/>
        <w:numPr>
          <w:ilvl w:val="2"/>
          <w:numId w:val="52"/>
        </w:numPr>
        <w:spacing w:after="0" w:line="240" w:lineRule="auto"/>
        <w:ind w:hanging="578"/>
        <w:rPr>
          <w:rFonts w:ascii="Times New Roman" w:eastAsia="Times New Roman" w:hAnsi="Times New Roman" w:cs="Times New Roman"/>
        </w:rPr>
      </w:pPr>
      <w:r w:rsidRPr="00910BAE">
        <w:rPr>
          <w:rFonts w:ascii="Times New Roman" w:hAnsi="Times New Roman" w:cs="Times New Roman"/>
        </w:rPr>
        <w:t>om du är allergisk mot aflibercept eller något annat innehållsämne i detta läkemedel (anges i avsnitt 6)</w:t>
      </w:r>
    </w:p>
    <w:p w14:paraId="6823E834" w14:textId="77777777" w:rsidR="00274189" w:rsidRPr="00910BAE" w:rsidRDefault="00B00C05" w:rsidP="000F2FAE">
      <w:pPr>
        <w:pStyle w:val="ListParagraph"/>
        <w:widowControl/>
        <w:numPr>
          <w:ilvl w:val="2"/>
          <w:numId w:val="52"/>
        </w:numPr>
        <w:spacing w:after="0" w:line="240" w:lineRule="auto"/>
        <w:ind w:hanging="578"/>
        <w:rPr>
          <w:rFonts w:ascii="Times New Roman" w:eastAsia="Times New Roman" w:hAnsi="Times New Roman" w:cs="Times New Roman"/>
        </w:rPr>
      </w:pPr>
      <w:r w:rsidRPr="00910BAE">
        <w:rPr>
          <w:rFonts w:ascii="Times New Roman" w:hAnsi="Times New Roman" w:cs="Times New Roman"/>
        </w:rPr>
        <w:t>om du har en aktiv eller misstänkt infektion i eller runt ögat (okulär eller periokulär infektion)</w:t>
      </w:r>
    </w:p>
    <w:p w14:paraId="448FEFA7" w14:textId="77777777" w:rsidR="00274189" w:rsidRPr="00910BAE" w:rsidRDefault="00B00C05" w:rsidP="000F2FAE">
      <w:pPr>
        <w:pStyle w:val="ListParagraph"/>
        <w:widowControl/>
        <w:numPr>
          <w:ilvl w:val="2"/>
          <w:numId w:val="52"/>
        </w:numPr>
        <w:spacing w:after="0" w:line="240" w:lineRule="auto"/>
        <w:ind w:hanging="578"/>
        <w:rPr>
          <w:rFonts w:ascii="Times New Roman" w:eastAsia="Times New Roman" w:hAnsi="Times New Roman" w:cs="Times New Roman"/>
        </w:rPr>
      </w:pPr>
      <w:r w:rsidRPr="00910BAE">
        <w:rPr>
          <w:rFonts w:ascii="Times New Roman" w:hAnsi="Times New Roman" w:cs="Times New Roman"/>
        </w:rPr>
        <w:t>om du har en allvarlig inflammation i ögat (visar sig genom smärta eller rodnad).</w:t>
      </w:r>
    </w:p>
    <w:p w14:paraId="60E9AE8F" w14:textId="77777777" w:rsidR="00274189" w:rsidRPr="00910BAE" w:rsidRDefault="00274189" w:rsidP="00910BAE">
      <w:pPr>
        <w:widowControl/>
        <w:spacing w:after="0" w:line="240" w:lineRule="auto"/>
        <w:rPr>
          <w:rFonts w:ascii="Times New Roman" w:eastAsia="Times New Roman" w:hAnsi="Times New Roman" w:cs="Times New Roman"/>
        </w:rPr>
      </w:pPr>
    </w:p>
    <w:p w14:paraId="7FDA9C6E" w14:textId="77777777" w:rsidR="00274189" w:rsidRPr="00910BAE" w:rsidRDefault="00B00C05" w:rsidP="00910BAE">
      <w:pPr>
        <w:keepNext/>
        <w:widowControl/>
        <w:spacing w:after="0" w:line="240" w:lineRule="auto"/>
        <w:rPr>
          <w:rFonts w:ascii="Times New Roman" w:eastAsia="Times New Roman" w:hAnsi="Times New Roman" w:cs="Times New Roman"/>
        </w:rPr>
      </w:pPr>
      <w:r w:rsidRPr="00910BAE">
        <w:rPr>
          <w:rFonts w:ascii="Times New Roman" w:hAnsi="Times New Roman" w:cs="Times New Roman"/>
          <w:b/>
        </w:rPr>
        <w:t>Varningar och försiktighet</w:t>
      </w:r>
    </w:p>
    <w:p w14:paraId="00B02B2A" w14:textId="77777777" w:rsidR="00274189" w:rsidRPr="00910BAE" w:rsidRDefault="00274189" w:rsidP="00910BAE">
      <w:pPr>
        <w:keepNext/>
        <w:widowControl/>
        <w:spacing w:after="0" w:line="240" w:lineRule="auto"/>
        <w:rPr>
          <w:rFonts w:ascii="Times New Roman" w:eastAsia="Times New Roman" w:hAnsi="Times New Roman" w:cs="Times New Roman"/>
        </w:rPr>
      </w:pPr>
    </w:p>
    <w:p w14:paraId="01749FD6" w14:textId="77777777" w:rsidR="00274189" w:rsidRPr="00910BAE" w:rsidRDefault="00B00C05" w:rsidP="00910BAE">
      <w:pPr>
        <w:keepNext/>
        <w:widowControl/>
        <w:spacing w:after="0" w:line="240" w:lineRule="auto"/>
        <w:rPr>
          <w:rFonts w:ascii="Times New Roman" w:eastAsia="Times New Roman" w:hAnsi="Times New Roman" w:cs="Times New Roman"/>
        </w:rPr>
      </w:pPr>
      <w:r w:rsidRPr="00910BAE">
        <w:rPr>
          <w:rFonts w:ascii="Times New Roman" w:hAnsi="Times New Roman" w:cs="Times New Roman"/>
        </w:rPr>
        <w:t>Tala med din läkare innan du får Yesafili:</w:t>
      </w:r>
    </w:p>
    <w:p w14:paraId="72248359" w14:textId="77777777" w:rsidR="00274189" w:rsidRPr="00910BAE" w:rsidRDefault="00274189" w:rsidP="00910BAE">
      <w:pPr>
        <w:keepNext/>
        <w:widowControl/>
        <w:spacing w:after="0" w:line="240" w:lineRule="auto"/>
        <w:rPr>
          <w:rFonts w:ascii="Times New Roman" w:eastAsia="Times New Roman" w:hAnsi="Times New Roman" w:cs="Times New Roman"/>
        </w:rPr>
      </w:pPr>
    </w:p>
    <w:p w14:paraId="7DCFD1EB" w14:textId="77777777" w:rsidR="00274189" w:rsidRPr="00910BAE" w:rsidRDefault="00B00C05" w:rsidP="000F2FAE">
      <w:pPr>
        <w:pStyle w:val="ListParagraph"/>
        <w:widowControl/>
        <w:numPr>
          <w:ilvl w:val="0"/>
          <w:numId w:val="53"/>
        </w:numPr>
        <w:spacing w:after="0" w:line="240" w:lineRule="auto"/>
        <w:ind w:hanging="720"/>
        <w:rPr>
          <w:rFonts w:ascii="Times New Roman" w:eastAsia="Times New Roman" w:hAnsi="Times New Roman" w:cs="Times New Roman"/>
        </w:rPr>
      </w:pPr>
      <w:r w:rsidRPr="00910BAE">
        <w:rPr>
          <w:rFonts w:ascii="Times New Roman" w:hAnsi="Times New Roman" w:cs="Times New Roman"/>
        </w:rPr>
        <w:t>om du har grön starr (glaukom)</w:t>
      </w:r>
    </w:p>
    <w:p w14:paraId="28B51B22" w14:textId="77777777" w:rsidR="00274189" w:rsidRPr="00910BAE" w:rsidRDefault="00B00C05" w:rsidP="000F2FAE">
      <w:pPr>
        <w:pStyle w:val="ListParagraph"/>
        <w:widowControl/>
        <w:numPr>
          <w:ilvl w:val="0"/>
          <w:numId w:val="53"/>
        </w:numPr>
        <w:spacing w:after="0" w:line="240" w:lineRule="auto"/>
        <w:ind w:hanging="720"/>
        <w:rPr>
          <w:rFonts w:ascii="Times New Roman" w:eastAsia="Times New Roman" w:hAnsi="Times New Roman" w:cs="Times New Roman"/>
        </w:rPr>
      </w:pPr>
      <w:r w:rsidRPr="00910BAE">
        <w:rPr>
          <w:rFonts w:ascii="Times New Roman" w:hAnsi="Times New Roman" w:cs="Times New Roman"/>
        </w:rPr>
        <w:t>om du tidigare har sett ljusblixtar eller prickar/fläckar i synfältet och om du upplever en plötslig ökning i antalet och storleken på prickarna/fläckarna</w:t>
      </w:r>
    </w:p>
    <w:p w14:paraId="46DEBD72" w14:textId="77777777" w:rsidR="00274189" w:rsidRPr="00910BAE" w:rsidRDefault="00B00C05" w:rsidP="000F2FAE">
      <w:pPr>
        <w:pStyle w:val="ListParagraph"/>
        <w:widowControl/>
        <w:numPr>
          <w:ilvl w:val="0"/>
          <w:numId w:val="53"/>
        </w:numPr>
        <w:spacing w:after="0" w:line="240" w:lineRule="auto"/>
        <w:ind w:hanging="720"/>
        <w:rPr>
          <w:rFonts w:ascii="Times New Roman" w:eastAsia="Times New Roman" w:hAnsi="Times New Roman" w:cs="Times New Roman"/>
        </w:rPr>
      </w:pPr>
      <w:r w:rsidRPr="00910BAE">
        <w:rPr>
          <w:rFonts w:ascii="Times New Roman" w:hAnsi="Times New Roman" w:cs="Times New Roman"/>
        </w:rPr>
        <w:t>om en operation av ögat har utförts de senaste fyra veckorna eller planeras inom de kommande fyra veckorna</w:t>
      </w:r>
    </w:p>
    <w:p w14:paraId="6A168CF0" w14:textId="77777777" w:rsidR="00274189" w:rsidRPr="00910BAE" w:rsidRDefault="00B00C05" w:rsidP="000F2FAE">
      <w:pPr>
        <w:pStyle w:val="ListParagraph"/>
        <w:widowControl/>
        <w:numPr>
          <w:ilvl w:val="0"/>
          <w:numId w:val="53"/>
        </w:numPr>
        <w:spacing w:after="0" w:line="240" w:lineRule="auto"/>
        <w:ind w:hanging="720"/>
        <w:rPr>
          <w:rFonts w:ascii="Times New Roman" w:eastAsia="Times New Roman" w:hAnsi="Times New Roman" w:cs="Times New Roman"/>
        </w:rPr>
      </w:pPr>
      <w:r w:rsidRPr="00910BAE">
        <w:rPr>
          <w:rFonts w:ascii="Times New Roman" w:hAnsi="Times New Roman" w:cs="Times New Roman"/>
        </w:rPr>
        <w:t>om du har en allvarlig form av CRVO eller BRVO (ischemisk CRVO eller BRVO) rekommenderas inte Yesafili-behandling.</w:t>
      </w:r>
    </w:p>
    <w:p w14:paraId="7E29BACF" w14:textId="77777777" w:rsidR="00274189" w:rsidRPr="00910BAE" w:rsidRDefault="00274189" w:rsidP="00910BAE">
      <w:pPr>
        <w:widowControl/>
        <w:spacing w:after="0" w:line="240" w:lineRule="auto"/>
        <w:rPr>
          <w:rFonts w:ascii="Times New Roman" w:eastAsia="Times New Roman" w:hAnsi="Times New Roman" w:cs="Times New Roman"/>
        </w:rPr>
      </w:pPr>
    </w:p>
    <w:p w14:paraId="21F09F6C" w14:textId="77777777" w:rsidR="00274189" w:rsidRPr="00910BAE" w:rsidRDefault="00B00C05" w:rsidP="00910BAE">
      <w:pPr>
        <w:keepNext/>
        <w:widowControl/>
        <w:spacing w:after="0" w:line="240" w:lineRule="auto"/>
        <w:rPr>
          <w:rFonts w:ascii="Times New Roman" w:eastAsia="Times New Roman" w:hAnsi="Times New Roman" w:cs="Times New Roman"/>
        </w:rPr>
      </w:pPr>
      <w:r w:rsidRPr="00910BAE">
        <w:rPr>
          <w:rFonts w:ascii="Times New Roman" w:hAnsi="Times New Roman" w:cs="Times New Roman"/>
        </w:rPr>
        <w:t>Dessutom är det viktigt att du vet att:</w:t>
      </w:r>
    </w:p>
    <w:p w14:paraId="2720AE67" w14:textId="77777777" w:rsidR="00274189" w:rsidRPr="00910BAE" w:rsidRDefault="00274189" w:rsidP="00910BAE">
      <w:pPr>
        <w:keepNext/>
        <w:widowControl/>
        <w:spacing w:after="0" w:line="240" w:lineRule="auto"/>
        <w:rPr>
          <w:rFonts w:ascii="Times New Roman" w:eastAsia="Times New Roman" w:hAnsi="Times New Roman" w:cs="Times New Roman"/>
        </w:rPr>
      </w:pPr>
    </w:p>
    <w:p w14:paraId="2BCF79CA" w14:textId="77777777" w:rsidR="00274189" w:rsidRPr="00910BAE" w:rsidRDefault="00B00C05" w:rsidP="000F2FAE">
      <w:pPr>
        <w:pStyle w:val="ListParagraph"/>
        <w:widowControl/>
        <w:numPr>
          <w:ilvl w:val="0"/>
          <w:numId w:val="54"/>
        </w:numPr>
        <w:spacing w:after="0" w:line="240" w:lineRule="auto"/>
        <w:ind w:hanging="720"/>
        <w:rPr>
          <w:rFonts w:ascii="Times New Roman" w:eastAsia="Times New Roman" w:hAnsi="Times New Roman" w:cs="Times New Roman"/>
        </w:rPr>
      </w:pPr>
      <w:r w:rsidRPr="00910BAE">
        <w:rPr>
          <w:rFonts w:ascii="Times New Roman" w:hAnsi="Times New Roman" w:cs="Times New Roman"/>
        </w:rPr>
        <w:t>säkerheten och effekten för aflibercept inte har studerats när det administreras i båda ögonen samtidigt, och kan ge ökad risk för biverkningar om det används på det sättet</w:t>
      </w:r>
    </w:p>
    <w:p w14:paraId="51800217" w14:textId="77777777" w:rsidR="00274189" w:rsidRPr="00910BAE" w:rsidRDefault="00B00C05" w:rsidP="000F2FAE">
      <w:pPr>
        <w:pStyle w:val="ListParagraph"/>
        <w:widowControl/>
        <w:numPr>
          <w:ilvl w:val="0"/>
          <w:numId w:val="54"/>
        </w:numPr>
        <w:spacing w:after="0" w:line="240" w:lineRule="auto"/>
        <w:ind w:hanging="720"/>
        <w:rPr>
          <w:rFonts w:ascii="Times New Roman" w:eastAsia="Times New Roman" w:hAnsi="Times New Roman" w:cs="Times New Roman"/>
        </w:rPr>
      </w:pPr>
      <w:r w:rsidRPr="00910BAE">
        <w:rPr>
          <w:rFonts w:ascii="Times New Roman" w:hAnsi="Times New Roman" w:cs="Times New Roman"/>
        </w:rPr>
        <w:t>injektioner med Yesafili kan orsaka en ökning av trycket i ögat (intraokulärt tryck) hos vissa patienter inom 60 minuter efter injektionen. Din läkare kommer att kontrollera detta efter varje injektion</w:t>
      </w:r>
    </w:p>
    <w:p w14:paraId="36DCFFAD" w14:textId="77777777" w:rsidR="00274189" w:rsidRPr="00910BAE" w:rsidRDefault="00B00C05" w:rsidP="000F2FAE">
      <w:pPr>
        <w:pStyle w:val="ListParagraph"/>
        <w:widowControl/>
        <w:numPr>
          <w:ilvl w:val="0"/>
          <w:numId w:val="54"/>
        </w:numPr>
        <w:spacing w:after="0" w:line="240" w:lineRule="auto"/>
        <w:ind w:hanging="720"/>
        <w:rPr>
          <w:rFonts w:ascii="Times New Roman" w:eastAsia="Times New Roman" w:hAnsi="Times New Roman" w:cs="Times New Roman"/>
        </w:rPr>
      </w:pPr>
      <w:r w:rsidRPr="00910BAE">
        <w:rPr>
          <w:rFonts w:ascii="Times New Roman" w:hAnsi="Times New Roman" w:cs="Times New Roman"/>
        </w:rPr>
        <w:t>om du utvecklar en infektion eller inflammation i ögat (endoftalmit) eller får andra komplikationer, kan du få ögonsmärta eller ökat obehag, förvärring av ögonrodnad, suddig eller sämre syn samt ökad ljuskänslighet. Det är viktigt att alla symtom diagnostiseras och behandlas så fort som möjligt</w:t>
      </w:r>
    </w:p>
    <w:p w14:paraId="57496916" w14:textId="77777777" w:rsidR="00274189" w:rsidRPr="00910BAE" w:rsidRDefault="00B00C05" w:rsidP="000F2FAE">
      <w:pPr>
        <w:pStyle w:val="ListParagraph"/>
        <w:widowControl/>
        <w:numPr>
          <w:ilvl w:val="0"/>
          <w:numId w:val="54"/>
        </w:numPr>
        <w:spacing w:after="0" w:line="240" w:lineRule="auto"/>
        <w:ind w:hanging="720"/>
        <w:rPr>
          <w:rFonts w:ascii="Times New Roman" w:eastAsia="Times New Roman" w:hAnsi="Times New Roman" w:cs="Times New Roman"/>
        </w:rPr>
      </w:pPr>
      <w:r w:rsidRPr="00910BAE">
        <w:rPr>
          <w:rFonts w:ascii="Times New Roman" w:hAnsi="Times New Roman" w:cs="Times New Roman"/>
        </w:rPr>
        <w:t>din läkare kommer att kontrollera om du har andra riskfaktorer som kan öka risken för bristning eller avlossning av ett av skikten i de bakre delarna av ögat (näthinneavlossning/-ruptur och ruptur/avlossning på det retinala pigmentepitelet), i så fall måste aflibercept ges med försiktighet</w:t>
      </w:r>
    </w:p>
    <w:p w14:paraId="365157A5" w14:textId="77777777" w:rsidR="00274189" w:rsidRPr="00910BAE" w:rsidRDefault="00B00C05" w:rsidP="000F2FAE">
      <w:pPr>
        <w:pStyle w:val="ListParagraph"/>
        <w:keepNext/>
        <w:widowControl/>
        <w:numPr>
          <w:ilvl w:val="0"/>
          <w:numId w:val="54"/>
        </w:numPr>
        <w:spacing w:after="0" w:line="240" w:lineRule="auto"/>
        <w:ind w:hanging="720"/>
        <w:rPr>
          <w:rFonts w:ascii="Times New Roman" w:eastAsia="Times New Roman" w:hAnsi="Times New Roman" w:cs="Times New Roman"/>
        </w:rPr>
      </w:pPr>
      <w:r w:rsidRPr="00910BAE">
        <w:rPr>
          <w:rFonts w:ascii="Times New Roman" w:hAnsi="Times New Roman" w:cs="Times New Roman"/>
        </w:rPr>
        <w:t>aflibercept ska inte användas vid graviditet om inte de eventuella fördelarna överväger de eventuella riskerna för det ofödda barnet</w:t>
      </w:r>
    </w:p>
    <w:p w14:paraId="699C28EF" w14:textId="77777777" w:rsidR="00274189" w:rsidRPr="00910BAE" w:rsidRDefault="00B00C05" w:rsidP="000F2FAE">
      <w:pPr>
        <w:pStyle w:val="ListParagraph"/>
        <w:widowControl/>
        <w:numPr>
          <w:ilvl w:val="0"/>
          <w:numId w:val="54"/>
        </w:numPr>
        <w:spacing w:after="0" w:line="240" w:lineRule="auto"/>
        <w:ind w:hanging="720"/>
        <w:rPr>
          <w:rFonts w:ascii="Times New Roman" w:eastAsia="Times New Roman" w:hAnsi="Times New Roman" w:cs="Times New Roman"/>
        </w:rPr>
      </w:pPr>
      <w:r w:rsidRPr="00910BAE">
        <w:rPr>
          <w:rFonts w:ascii="Times New Roman" w:hAnsi="Times New Roman" w:cs="Times New Roman"/>
        </w:rPr>
        <w:t>fertila kvinnor ska använda effektiv preventivmetod under behandling och under minst 3 månader efter den sista injektionen av Yesafili.</w:t>
      </w:r>
    </w:p>
    <w:p w14:paraId="26DB4A6B" w14:textId="77777777" w:rsidR="00274189" w:rsidRPr="00910BAE" w:rsidRDefault="00274189" w:rsidP="00910BAE">
      <w:pPr>
        <w:widowControl/>
        <w:spacing w:after="0" w:line="240" w:lineRule="auto"/>
        <w:rPr>
          <w:rFonts w:ascii="Times New Roman" w:eastAsia="Times New Roman" w:hAnsi="Times New Roman" w:cs="Times New Roman"/>
        </w:rPr>
      </w:pPr>
    </w:p>
    <w:p w14:paraId="45C2AC6F"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Systemisk användning av VEGF-hämmare, substanser som liknar de som finns i Yesafili, är eventuellt förknippad med en ökad risk för blodproppar som blockerar blodkärl (arteriella tromboemboliska händelser) och det kan leda till hjärtinfarkt eller slaganfall (stroke). Det finns en teoretisk risk för sådana händelser efter injektion i ögat med Yesafili. Det finns begränsade data om säkerheten vid behandling av patienter med CRVO, BRVO, DME och myopisk CNV som har haft en stroke eller en ministroke (transitorisk ischemisk attack) eller en hjärtinfarkt under de senaste 6 månaderna. Om något av detta gäller dig, ska Yesafili ges med försiktighet.</w:t>
      </w:r>
    </w:p>
    <w:p w14:paraId="585DF5B0" w14:textId="77777777" w:rsidR="00274189" w:rsidRPr="00910BAE" w:rsidRDefault="00274189" w:rsidP="00910BAE">
      <w:pPr>
        <w:widowControl/>
        <w:spacing w:after="0" w:line="240" w:lineRule="auto"/>
        <w:rPr>
          <w:rFonts w:ascii="Times New Roman" w:eastAsia="Times New Roman" w:hAnsi="Times New Roman" w:cs="Times New Roman"/>
        </w:rPr>
      </w:pPr>
    </w:p>
    <w:p w14:paraId="27A75933" w14:textId="77777777" w:rsidR="00274189" w:rsidRPr="00910BAE" w:rsidRDefault="00B00C05" w:rsidP="00910BAE">
      <w:pPr>
        <w:keepNext/>
        <w:widowControl/>
        <w:spacing w:after="0" w:line="240" w:lineRule="auto"/>
        <w:rPr>
          <w:rFonts w:ascii="Times New Roman" w:eastAsia="Times New Roman" w:hAnsi="Times New Roman" w:cs="Times New Roman"/>
        </w:rPr>
      </w:pPr>
      <w:r w:rsidRPr="00910BAE">
        <w:rPr>
          <w:rFonts w:ascii="Times New Roman" w:hAnsi="Times New Roman" w:cs="Times New Roman"/>
        </w:rPr>
        <w:lastRenderedPageBreak/>
        <w:t>Det finns endast begränsad erfarenhet vid behandling av:</w:t>
      </w:r>
    </w:p>
    <w:p w14:paraId="5A15C175" w14:textId="77777777" w:rsidR="00274189" w:rsidRPr="00910BAE" w:rsidRDefault="00B00C05" w:rsidP="000F2FAE">
      <w:pPr>
        <w:pStyle w:val="ListParagraph"/>
        <w:keepNext/>
        <w:widowControl/>
        <w:numPr>
          <w:ilvl w:val="0"/>
          <w:numId w:val="55"/>
        </w:numPr>
        <w:spacing w:after="0" w:line="240" w:lineRule="auto"/>
        <w:ind w:hanging="720"/>
        <w:rPr>
          <w:rFonts w:ascii="Times New Roman" w:eastAsia="Times New Roman" w:hAnsi="Times New Roman" w:cs="Times New Roman"/>
        </w:rPr>
      </w:pPr>
      <w:r w:rsidRPr="00910BAE">
        <w:rPr>
          <w:rFonts w:ascii="Times New Roman" w:hAnsi="Times New Roman" w:cs="Times New Roman"/>
        </w:rPr>
        <w:t>patienter med DME på grund av typ I diabetes</w:t>
      </w:r>
    </w:p>
    <w:p w14:paraId="0FAB8DBC" w14:textId="77777777" w:rsidR="00274189" w:rsidRPr="00910BAE" w:rsidRDefault="00B00C05" w:rsidP="000F2FAE">
      <w:pPr>
        <w:pStyle w:val="ListParagraph"/>
        <w:keepNext/>
        <w:widowControl/>
        <w:numPr>
          <w:ilvl w:val="0"/>
          <w:numId w:val="55"/>
        </w:numPr>
        <w:spacing w:after="0" w:line="240" w:lineRule="auto"/>
        <w:ind w:hanging="720"/>
        <w:rPr>
          <w:rFonts w:ascii="Times New Roman" w:eastAsia="Times New Roman" w:hAnsi="Times New Roman" w:cs="Times New Roman"/>
        </w:rPr>
      </w:pPr>
      <w:r w:rsidRPr="00910BAE">
        <w:rPr>
          <w:rFonts w:ascii="Times New Roman" w:hAnsi="Times New Roman" w:cs="Times New Roman"/>
        </w:rPr>
        <w:t>diabetespatienter med mycket höga genomsnittliga blodsockervärden (HbA1c över 12 %)</w:t>
      </w:r>
    </w:p>
    <w:p w14:paraId="43690BCF" w14:textId="77777777" w:rsidR="00274189" w:rsidRPr="00910BAE" w:rsidRDefault="00B00C05" w:rsidP="000F2FAE">
      <w:pPr>
        <w:pStyle w:val="ListParagraph"/>
        <w:widowControl/>
        <w:numPr>
          <w:ilvl w:val="0"/>
          <w:numId w:val="55"/>
        </w:numPr>
        <w:spacing w:after="0" w:line="240" w:lineRule="auto"/>
        <w:ind w:hanging="720"/>
        <w:rPr>
          <w:rFonts w:ascii="Times New Roman" w:eastAsia="Times New Roman" w:hAnsi="Times New Roman" w:cs="Times New Roman"/>
        </w:rPr>
      </w:pPr>
      <w:r w:rsidRPr="00910BAE">
        <w:rPr>
          <w:rFonts w:ascii="Times New Roman" w:hAnsi="Times New Roman" w:cs="Times New Roman"/>
        </w:rPr>
        <w:t>diabetespatienter med en ögonsjukdom orsakad av diabetes som kallas proliferativ diabetesretinopati.</w:t>
      </w:r>
    </w:p>
    <w:p w14:paraId="2FF6EBFA" w14:textId="77777777" w:rsidR="00274189" w:rsidRPr="00910BAE" w:rsidRDefault="00274189" w:rsidP="00910BAE">
      <w:pPr>
        <w:widowControl/>
        <w:spacing w:after="0" w:line="240" w:lineRule="auto"/>
        <w:rPr>
          <w:rFonts w:ascii="Times New Roman" w:eastAsia="Times New Roman" w:hAnsi="Times New Roman" w:cs="Times New Roman"/>
        </w:rPr>
      </w:pPr>
    </w:p>
    <w:p w14:paraId="2EC79F40" w14:textId="77777777" w:rsidR="00274189" w:rsidRPr="00910BAE" w:rsidRDefault="00B00C05" w:rsidP="00910BAE">
      <w:pPr>
        <w:keepNext/>
        <w:widowControl/>
        <w:spacing w:after="0" w:line="240" w:lineRule="auto"/>
        <w:rPr>
          <w:rFonts w:ascii="Times New Roman" w:eastAsia="Times New Roman" w:hAnsi="Times New Roman" w:cs="Times New Roman"/>
        </w:rPr>
      </w:pPr>
      <w:r w:rsidRPr="00910BAE">
        <w:rPr>
          <w:rFonts w:ascii="Times New Roman" w:hAnsi="Times New Roman" w:cs="Times New Roman"/>
        </w:rPr>
        <w:t>Det saknas erfarenhet av behandling av:</w:t>
      </w:r>
    </w:p>
    <w:p w14:paraId="3B353464" w14:textId="77777777" w:rsidR="00274189" w:rsidRPr="00910BAE" w:rsidRDefault="00B00C05" w:rsidP="000F2FAE">
      <w:pPr>
        <w:pStyle w:val="ListParagraph"/>
        <w:widowControl/>
        <w:numPr>
          <w:ilvl w:val="0"/>
          <w:numId w:val="56"/>
        </w:numPr>
        <w:spacing w:after="0" w:line="240" w:lineRule="auto"/>
        <w:ind w:hanging="720"/>
        <w:rPr>
          <w:rFonts w:ascii="Times New Roman" w:eastAsia="Times New Roman" w:hAnsi="Times New Roman" w:cs="Times New Roman"/>
        </w:rPr>
      </w:pPr>
      <w:r w:rsidRPr="00910BAE">
        <w:rPr>
          <w:rFonts w:ascii="Times New Roman" w:hAnsi="Times New Roman" w:cs="Times New Roman"/>
        </w:rPr>
        <w:t>patienter med akuta infektioner</w:t>
      </w:r>
    </w:p>
    <w:p w14:paraId="0327A784" w14:textId="77777777" w:rsidR="00274189" w:rsidRPr="00910BAE" w:rsidRDefault="00B00C05" w:rsidP="000F2FAE">
      <w:pPr>
        <w:pStyle w:val="ListParagraph"/>
        <w:widowControl/>
        <w:numPr>
          <w:ilvl w:val="0"/>
          <w:numId w:val="56"/>
        </w:numPr>
        <w:spacing w:after="0" w:line="240" w:lineRule="auto"/>
        <w:ind w:hanging="720"/>
        <w:rPr>
          <w:rFonts w:ascii="Times New Roman" w:eastAsia="Times New Roman" w:hAnsi="Times New Roman" w:cs="Times New Roman"/>
        </w:rPr>
      </w:pPr>
      <w:r w:rsidRPr="00910BAE">
        <w:rPr>
          <w:rFonts w:ascii="Times New Roman" w:hAnsi="Times New Roman" w:cs="Times New Roman"/>
        </w:rPr>
        <w:t>patienter med andra ögonsjukdomar, t.ex. näthinneavlossning eller makulahål</w:t>
      </w:r>
    </w:p>
    <w:p w14:paraId="2352157F" w14:textId="77777777" w:rsidR="00274189" w:rsidRPr="00910BAE" w:rsidRDefault="00B00C05" w:rsidP="000F2FAE">
      <w:pPr>
        <w:pStyle w:val="ListParagraph"/>
        <w:widowControl/>
        <w:numPr>
          <w:ilvl w:val="0"/>
          <w:numId w:val="56"/>
        </w:numPr>
        <w:spacing w:after="0" w:line="240" w:lineRule="auto"/>
        <w:ind w:hanging="720"/>
        <w:rPr>
          <w:rFonts w:ascii="Times New Roman" w:eastAsia="Times New Roman" w:hAnsi="Times New Roman" w:cs="Times New Roman"/>
        </w:rPr>
      </w:pPr>
      <w:r w:rsidRPr="00910BAE">
        <w:rPr>
          <w:rFonts w:ascii="Times New Roman" w:hAnsi="Times New Roman" w:cs="Times New Roman"/>
        </w:rPr>
        <w:t>patienter med okontrollerat högt blodtryck</w:t>
      </w:r>
    </w:p>
    <w:p w14:paraId="1F0F78DD" w14:textId="77777777" w:rsidR="00274189" w:rsidRPr="00910BAE" w:rsidRDefault="00B00C05" w:rsidP="000F2FAE">
      <w:pPr>
        <w:pStyle w:val="ListParagraph"/>
        <w:widowControl/>
        <w:numPr>
          <w:ilvl w:val="0"/>
          <w:numId w:val="56"/>
        </w:numPr>
        <w:spacing w:after="0" w:line="240" w:lineRule="auto"/>
        <w:ind w:hanging="720"/>
        <w:rPr>
          <w:rFonts w:ascii="Times New Roman" w:eastAsia="Times New Roman" w:hAnsi="Times New Roman" w:cs="Times New Roman"/>
        </w:rPr>
      </w:pPr>
      <w:r w:rsidRPr="00910BAE">
        <w:rPr>
          <w:rFonts w:ascii="Times New Roman" w:hAnsi="Times New Roman" w:cs="Times New Roman"/>
        </w:rPr>
        <w:t>icke-asiatiska patienter med myopisk CNV</w:t>
      </w:r>
    </w:p>
    <w:p w14:paraId="2F9C8AF5" w14:textId="77777777" w:rsidR="00274189" w:rsidRPr="00910BAE" w:rsidRDefault="00B00C05" w:rsidP="000F2FAE">
      <w:pPr>
        <w:pStyle w:val="ListParagraph"/>
        <w:keepNext/>
        <w:widowControl/>
        <w:numPr>
          <w:ilvl w:val="0"/>
          <w:numId w:val="56"/>
        </w:numPr>
        <w:spacing w:after="0" w:line="240" w:lineRule="auto"/>
        <w:ind w:hanging="720"/>
        <w:rPr>
          <w:rFonts w:ascii="Times New Roman" w:eastAsia="Times New Roman" w:hAnsi="Times New Roman" w:cs="Times New Roman"/>
        </w:rPr>
      </w:pPr>
      <w:r w:rsidRPr="00910BAE">
        <w:rPr>
          <w:rFonts w:ascii="Times New Roman" w:hAnsi="Times New Roman" w:cs="Times New Roman"/>
        </w:rPr>
        <w:t>patienter som tidigare behandlats för myopisk CNV</w:t>
      </w:r>
    </w:p>
    <w:p w14:paraId="238B9639" w14:textId="77777777" w:rsidR="00274189" w:rsidRPr="00910BAE" w:rsidRDefault="00B00C05" w:rsidP="000F2FAE">
      <w:pPr>
        <w:pStyle w:val="ListParagraph"/>
        <w:widowControl/>
        <w:numPr>
          <w:ilvl w:val="0"/>
          <w:numId w:val="56"/>
        </w:numPr>
        <w:spacing w:after="0" w:line="240" w:lineRule="auto"/>
        <w:ind w:hanging="720"/>
        <w:rPr>
          <w:rFonts w:ascii="Times New Roman" w:eastAsia="Times New Roman" w:hAnsi="Times New Roman" w:cs="Times New Roman"/>
        </w:rPr>
      </w:pPr>
      <w:r w:rsidRPr="00910BAE">
        <w:rPr>
          <w:rFonts w:ascii="Times New Roman" w:hAnsi="Times New Roman" w:cs="Times New Roman"/>
        </w:rPr>
        <w:t>myopisk CNV hos patienter med skada utanför den mittersta delen av gula fläcken (extrafoveala lesioner).</w:t>
      </w:r>
    </w:p>
    <w:p w14:paraId="3D0ECB8B" w14:textId="77777777" w:rsidR="00DE0FD2" w:rsidRDefault="00DE0FD2" w:rsidP="00910BAE">
      <w:pPr>
        <w:widowControl/>
        <w:spacing w:after="0" w:line="240" w:lineRule="auto"/>
        <w:rPr>
          <w:rFonts w:ascii="Times New Roman" w:hAnsi="Times New Roman" w:cs="Times New Roman"/>
        </w:rPr>
      </w:pPr>
    </w:p>
    <w:p w14:paraId="7BA36E3B"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Om något av ovanstående gäller dig, kommer läkaren att överväga denna avsaknad av information när du behandlas med Yesafili.</w:t>
      </w:r>
    </w:p>
    <w:p w14:paraId="47C8CC5D" w14:textId="77777777" w:rsidR="00274189" w:rsidRPr="00910BAE" w:rsidRDefault="00274189" w:rsidP="00910BAE">
      <w:pPr>
        <w:widowControl/>
        <w:spacing w:after="0" w:line="240" w:lineRule="auto"/>
        <w:rPr>
          <w:rFonts w:ascii="Times New Roman" w:eastAsia="Times New Roman" w:hAnsi="Times New Roman" w:cs="Times New Roman"/>
        </w:rPr>
      </w:pPr>
    </w:p>
    <w:p w14:paraId="7D54DA3B" w14:textId="77777777" w:rsidR="00274189" w:rsidRPr="00910BAE" w:rsidRDefault="00B00C05" w:rsidP="00910BAE">
      <w:pPr>
        <w:keepNext/>
        <w:widowControl/>
        <w:spacing w:after="0" w:line="240" w:lineRule="auto"/>
        <w:rPr>
          <w:rFonts w:ascii="Times New Roman" w:eastAsia="Times New Roman" w:hAnsi="Times New Roman" w:cs="Times New Roman"/>
        </w:rPr>
      </w:pPr>
      <w:r w:rsidRPr="00910BAE">
        <w:rPr>
          <w:rFonts w:ascii="Times New Roman" w:hAnsi="Times New Roman" w:cs="Times New Roman"/>
          <w:b/>
        </w:rPr>
        <w:t>Barn och ungdomar</w:t>
      </w:r>
    </w:p>
    <w:p w14:paraId="3B451074"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Användning av aflibercept till barn och ungdomar under 18 år har inte studerats då våt AMD, CRVO, BRVO, DME och myopisk CNV främst drabbar vuxna. Därför är användning hos den här åldersgruppen inte relevant.</w:t>
      </w:r>
    </w:p>
    <w:p w14:paraId="63951844" w14:textId="77777777" w:rsidR="00274189" w:rsidRPr="00910BAE" w:rsidRDefault="00274189" w:rsidP="00910BAE">
      <w:pPr>
        <w:widowControl/>
        <w:spacing w:after="0" w:line="240" w:lineRule="auto"/>
        <w:rPr>
          <w:rFonts w:ascii="Times New Roman" w:eastAsia="Times New Roman" w:hAnsi="Times New Roman" w:cs="Times New Roman"/>
        </w:rPr>
      </w:pPr>
    </w:p>
    <w:p w14:paraId="69D0D8A5" w14:textId="77777777" w:rsidR="00274189" w:rsidRPr="00910BAE" w:rsidRDefault="00B00C05" w:rsidP="00910BAE">
      <w:pPr>
        <w:keepNext/>
        <w:widowControl/>
        <w:spacing w:after="0" w:line="240" w:lineRule="auto"/>
        <w:rPr>
          <w:rFonts w:ascii="Times New Roman" w:eastAsia="Times New Roman" w:hAnsi="Times New Roman" w:cs="Times New Roman"/>
        </w:rPr>
      </w:pPr>
      <w:r w:rsidRPr="00910BAE">
        <w:rPr>
          <w:rFonts w:ascii="Times New Roman" w:hAnsi="Times New Roman" w:cs="Times New Roman"/>
          <w:b/>
        </w:rPr>
        <w:t>Andra läkemedel och Yesafili</w:t>
      </w:r>
    </w:p>
    <w:p w14:paraId="0C141A05"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Tala om för läkare om du använder, nyligen har använt eller kan tänkas använda andra läkemedel.</w:t>
      </w:r>
    </w:p>
    <w:p w14:paraId="7A36F0C1" w14:textId="77777777" w:rsidR="00274189" w:rsidRPr="00910BAE" w:rsidRDefault="00274189" w:rsidP="00910BAE">
      <w:pPr>
        <w:widowControl/>
        <w:spacing w:after="0" w:line="240" w:lineRule="auto"/>
        <w:rPr>
          <w:rFonts w:ascii="Times New Roman" w:eastAsia="Times New Roman" w:hAnsi="Times New Roman" w:cs="Times New Roman"/>
        </w:rPr>
      </w:pPr>
    </w:p>
    <w:p w14:paraId="28BF0C22" w14:textId="77777777" w:rsidR="00274189" w:rsidRPr="00910BAE" w:rsidRDefault="00B00C05" w:rsidP="00910BAE">
      <w:pPr>
        <w:keepNext/>
        <w:widowControl/>
        <w:spacing w:after="0" w:line="240" w:lineRule="auto"/>
        <w:rPr>
          <w:rFonts w:ascii="Times New Roman" w:eastAsia="Times New Roman" w:hAnsi="Times New Roman" w:cs="Times New Roman"/>
        </w:rPr>
      </w:pPr>
      <w:r w:rsidRPr="00910BAE">
        <w:rPr>
          <w:rFonts w:ascii="Times New Roman" w:hAnsi="Times New Roman" w:cs="Times New Roman"/>
          <w:b/>
        </w:rPr>
        <w:t>Graviditet och amning</w:t>
      </w:r>
    </w:p>
    <w:p w14:paraId="44413D1B"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Fertila kvinnor ska använda effektiv preventivmetod under behandling och under minst 3 månader efter den sista injektionen av Yesafili.</w:t>
      </w:r>
    </w:p>
    <w:p w14:paraId="15D21CF6" w14:textId="77777777" w:rsidR="00274189" w:rsidRPr="00910BAE" w:rsidRDefault="00274189" w:rsidP="00910BAE">
      <w:pPr>
        <w:widowControl/>
        <w:spacing w:after="0" w:line="240" w:lineRule="auto"/>
        <w:rPr>
          <w:rFonts w:ascii="Times New Roman" w:eastAsia="Times New Roman" w:hAnsi="Times New Roman" w:cs="Times New Roman"/>
        </w:rPr>
      </w:pPr>
    </w:p>
    <w:p w14:paraId="38ADCF47"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Det finns ingen erfarenhet av att använda aflibercept till gravida kvinnor. Yesafili ska inte användas under graviditet om inte de eventuella fördelarna överväger de eventuella riskerna för det ofödda barnet. Om du är gravid eller planerar att skaffa barn, diskutera detta med läkaren före behandling med Yesafili.</w:t>
      </w:r>
    </w:p>
    <w:p w14:paraId="7EF59C53" w14:textId="77777777" w:rsidR="00274189" w:rsidRPr="00910BAE" w:rsidRDefault="00274189" w:rsidP="00910BAE">
      <w:pPr>
        <w:widowControl/>
        <w:spacing w:after="0" w:line="240" w:lineRule="auto"/>
        <w:rPr>
          <w:rFonts w:ascii="Times New Roman" w:eastAsia="Times New Roman" w:hAnsi="Times New Roman" w:cs="Times New Roman"/>
        </w:rPr>
      </w:pPr>
    </w:p>
    <w:p w14:paraId="2F7B0B92" w14:textId="77777777" w:rsidR="00274189" w:rsidRPr="00910BAE" w:rsidRDefault="00B00C05" w:rsidP="00910BAE">
      <w:pPr>
        <w:widowControl/>
        <w:spacing w:after="0" w:line="240" w:lineRule="auto"/>
        <w:rPr>
          <w:rFonts w:ascii="Times New Roman" w:hAnsi="Times New Roman" w:cs="Times New Roman"/>
        </w:rPr>
      </w:pPr>
      <w:r w:rsidRPr="00910BAE">
        <w:rPr>
          <w:rFonts w:ascii="Times New Roman" w:hAnsi="Times New Roman" w:cs="Times New Roman"/>
        </w:rPr>
        <w:t>Små mängder av aflibercept kan gå över i bröstmjölk. Effekterna på ammade nyfödda barn/spädbarn</w:t>
      </w:r>
    </w:p>
    <w:p w14:paraId="1E77BDC7" w14:textId="77777777" w:rsidR="00274189" w:rsidRPr="00910BAE" w:rsidRDefault="00B00C05" w:rsidP="00910BAE">
      <w:pPr>
        <w:widowControl/>
        <w:spacing w:after="0" w:line="240" w:lineRule="auto"/>
        <w:rPr>
          <w:rFonts w:ascii="Times New Roman" w:hAnsi="Times New Roman" w:cs="Times New Roman"/>
        </w:rPr>
      </w:pPr>
      <w:r w:rsidRPr="00910BAE">
        <w:rPr>
          <w:rFonts w:ascii="Times New Roman" w:hAnsi="Times New Roman" w:cs="Times New Roman"/>
        </w:rPr>
        <w:t>är okända. Yesafili rekommenderas inte under amning. Om du är en ammande kvinna, ska du</w:t>
      </w:r>
    </w:p>
    <w:p w14:paraId="72B837AF"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diskutera detta med din läkare innan du behandlas med Yesafili.</w:t>
      </w:r>
      <w:r w:rsidRPr="00910BAE">
        <w:rPr>
          <w:rFonts w:ascii="Times New Roman" w:hAnsi="Times New Roman" w:cs="Times New Roman"/>
        </w:rPr>
        <w:cr/>
      </w:r>
    </w:p>
    <w:p w14:paraId="203D1DDA" w14:textId="77777777" w:rsidR="00274189" w:rsidRPr="00910BAE" w:rsidRDefault="00B00C05" w:rsidP="00910BAE">
      <w:pPr>
        <w:keepNext/>
        <w:widowControl/>
        <w:spacing w:after="0" w:line="240" w:lineRule="auto"/>
        <w:rPr>
          <w:rFonts w:ascii="Times New Roman" w:eastAsia="Times New Roman" w:hAnsi="Times New Roman" w:cs="Times New Roman"/>
        </w:rPr>
      </w:pPr>
      <w:r w:rsidRPr="00910BAE">
        <w:rPr>
          <w:rFonts w:ascii="Times New Roman" w:hAnsi="Times New Roman" w:cs="Times New Roman"/>
          <w:b/>
        </w:rPr>
        <w:t>Körförmåga och användning av maskiner</w:t>
      </w:r>
    </w:p>
    <w:p w14:paraId="63AEEF9D"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Efter en injektion av Yesafili kan du uppleva tillfälliga synstörningar. Kör inte bil och använd inte maskiner så länge dessa kvarstår.</w:t>
      </w:r>
    </w:p>
    <w:p w14:paraId="492B3573" w14:textId="77777777" w:rsidR="00274189" w:rsidRPr="00910BAE" w:rsidRDefault="00274189" w:rsidP="00910BAE">
      <w:pPr>
        <w:widowControl/>
        <w:spacing w:after="0" w:line="240" w:lineRule="auto"/>
        <w:rPr>
          <w:rFonts w:ascii="Times New Roman" w:eastAsia="Times New Roman" w:hAnsi="Times New Roman" w:cs="Times New Roman"/>
        </w:rPr>
      </w:pPr>
    </w:p>
    <w:p w14:paraId="19AE4755" w14:textId="77777777" w:rsidR="00274189" w:rsidRPr="00910BAE" w:rsidRDefault="00B00C05" w:rsidP="00910BAE">
      <w:pPr>
        <w:numPr>
          <w:ilvl w:val="12"/>
          <w:numId w:val="0"/>
        </w:numPr>
        <w:spacing w:after="0" w:line="240" w:lineRule="auto"/>
        <w:rPr>
          <w:rFonts w:ascii="Times New Roman" w:hAnsi="Times New Roman" w:cs="Times New Roman"/>
        </w:rPr>
      </w:pPr>
      <w:r w:rsidRPr="00910BAE">
        <w:rPr>
          <w:rFonts w:ascii="Times New Roman" w:hAnsi="Times New Roman" w:cs="Times New Roman"/>
          <w:b/>
          <w:bCs/>
        </w:rPr>
        <w:t xml:space="preserve">Yesafli innehåller </w:t>
      </w:r>
    </w:p>
    <w:p w14:paraId="4DF35774" w14:textId="77777777" w:rsidR="00274189" w:rsidRPr="00910BAE" w:rsidRDefault="00B00C05" w:rsidP="000F2FAE">
      <w:pPr>
        <w:pStyle w:val="ListParagraph"/>
        <w:widowControl/>
        <w:numPr>
          <w:ilvl w:val="0"/>
          <w:numId w:val="57"/>
        </w:numPr>
        <w:spacing w:after="0" w:line="240" w:lineRule="auto"/>
        <w:ind w:hanging="720"/>
        <w:rPr>
          <w:rFonts w:ascii="Times New Roman" w:hAnsi="Times New Roman" w:cs="Times New Roman"/>
          <w:shd w:val="clear" w:color="auto" w:fill="FFFFFF"/>
        </w:rPr>
      </w:pPr>
      <w:r w:rsidRPr="00910BAE">
        <w:rPr>
          <w:rFonts w:ascii="Times New Roman" w:hAnsi="Times New Roman" w:cs="Times New Roman"/>
          <w:shd w:val="clear" w:color="auto" w:fill="FFFFFF"/>
        </w:rPr>
        <w:t>mindre än 1 mmol (23 mg) natrium per dosenhet, d.v.s. är näst intill ”natriumfritt”.</w:t>
      </w:r>
    </w:p>
    <w:p w14:paraId="0B6ED33D" w14:textId="77777777" w:rsidR="00274189" w:rsidRPr="00910BAE" w:rsidRDefault="00B00C05" w:rsidP="000F2FAE">
      <w:pPr>
        <w:pStyle w:val="ListParagraph"/>
        <w:widowControl/>
        <w:numPr>
          <w:ilvl w:val="0"/>
          <w:numId w:val="57"/>
        </w:numPr>
        <w:spacing w:after="0" w:line="240" w:lineRule="auto"/>
        <w:ind w:hanging="720"/>
        <w:rPr>
          <w:rFonts w:ascii="Times New Roman" w:hAnsi="Times New Roman" w:cs="Times New Roman"/>
          <w:shd w:val="clear" w:color="auto" w:fill="FFFFFF"/>
        </w:rPr>
      </w:pPr>
      <w:r w:rsidRPr="00910BAE">
        <w:rPr>
          <w:rFonts w:ascii="Times New Roman" w:hAnsi="Times New Roman" w:cs="Times New Roman"/>
          <w:shd w:val="clear" w:color="auto" w:fill="FFFFFF"/>
        </w:rPr>
        <w:t>0,015 mg polysorbat 20 per 0,05 </w:t>
      </w:r>
      <w:r w:rsidRPr="00910BAE">
        <w:rPr>
          <w:rFonts w:ascii="Times New Roman" w:hAnsi="Times New Roman" w:cs="Times New Roman"/>
        </w:rPr>
        <w:t>ml dos, motsvarande 0,3 mg/ml. Polysorbater kan orsaka allergiska reaktioner</w:t>
      </w:r>
      <w:r w:rsidRPr="00910BAE">
        <w:rPr>
          <w:rFonts w:ascii="Times New Roman" w:hAnsi="Times New Roman" w:cs="Times New Roman"/>
          <w:shd w:val="clear" w:color="auto" w:fill="FFFFFF"/>
        </w:rPr>
        <w:t>. Talas om för din läkare om du har några kända allergier.</w:t>
      </w:r>
    </w:p>
    <w:p w14:paraId="35AA7353" w14:textId="77777777" w:rsidR="00274189" w:rsidRPr="00910BAE" w:rsidRDefault="00274189" w:rsidP="00910BAE">
      <w:pPr>
        <w:widowControl/>
        <w:spacing w:after="0" w:line="240" w:lineRule="auto"/>
        <w:rPr>
          <w:rFonts w:ascii="Times New Roman" w:eastAsia="Times New Roman" w:hAnsi="Times New Roman" w:cs="Times New Roman"/>
        </w:rPr>
      </w:pPr>
    </w:p>
    <w:p w14:paraId="6716F86A" w14:textId="77777777" w:rsidR="00274189" w:rsidRPr="00910BAE" w:rsidRDefault="00B00C05" w:rsidP="00910BAE">
      <w:pPr>
        <w:keepNext/>
        <w:widowControl/>
        <w:spacing w:after="0" w:line="240" w:lineRule="auto"/>
        <w:ind w:left="567" w:hanging="567"/>
        <w:rPr>
          <w:rFonts w:ascii="Times New Roman" w:eastAsia="Times New Roman" w:hAnsi="Times New Roman" w:cs="Times New Roman"/>
        </w:rPr>
      </w:pPr>
      <w:r w:rsidRPr="00910BAE">
        <w:rPr>
          <w:rFonts w:ascii="Times New Roman" w:hAnsi="Times New Roman" w:cs="Times New Roman"/>
          <w:b/>
        </w:rPr>
        <w:t>3.</w:t>
      </w:r>
      <w:r w:rsidRPr="00910BAE">
        <w:rPr>
          <w:rFonts w:ascii="Times New Roman" w:hAnsi="Times New Roman" w:cs="Times New Roman"/>
          <w:b/>
        </w:rPr>
        <w:tab/>
        <w:t>Hur du får Yesafili</w:t>
      </w:r>
    </w:p>
    <w:p w14:paraId="7744DC5C" w14:textId="77777777" w:rsidR="00274189" w:rsidRPr="00910BAE" w:rsidRDefault="00274189" w:rsidP="00910BAE">
      <w:pPr>
        <w:keepNext/>
        <w:widowControl/>
        <w:spacing w:after="0" w:line="240" w:lineRule="auto"/>
        <w:rPr>
          <w:rFonts w:ascii="Times New Roman" w:eastAsia="Times New Roman" w:hAnsi="Times New Roman" w:cs="Times New Roman"/>
        </w:rPr>
      </w:pPr>
    </w:p>
    <w:p w14:paraId="27C6BE2B"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En läkare med erfarenhet av att ge ögoninjektion kommer att injicera Yesafili i ögat under aseptiska (rena och sterila) förhållanden.</w:t>
      </w:r>
    </w:p>
    <w:p w14:paraId="0E7A3E22" w14:textId="77777777" w:rsidR="00274189" w:rsidRPr="00910BAE" w:rsidRDefault="00274189" w:rsidP="00910BAE">
      <w:pPr>
        <w:widowControl/>
        <w:spacing w:after="0" w:line="240" w:lineRule="auto"/>
        <w:rPr>
          <w:rFonts w:ascii="Times New Roman" w:eastAsia="Times New Roman" w:hAnsi="Times New Roman" w:cs="Times New Roman"/>
        </w:rPr>
      </w:pPr>
    </w:p>
    <w:p w14:paraId="02AE4EE9"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Rekommenderad dos är 2 mg aflibercept (0,05 ml).</w:t>
      </w:r>
    </w:p>
    <w:p w14:paraId="7415E8BA"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Yesafili ges som en injektion i ögat (intravitreal injektion).</w:t>
      </w:r>
    </w:p>
    <w:p w14:paraId="078E2E99" w14:textId="77777777" w:rsidR="00274189" w:rsidRPr="00910BAE" w:rsidRDefault="00274189" w:rsidP="00910BAE">
      <w:pPr>
        <w:widowControl/>
        <w:spacing w:after="0" w:line="240" w:lineRule="auto"/>
        <w:rPr>
          <w:rFonts w:ascii="Times New Roman" w:eastAsia="Times New Roman" w:hAnsi="Times New Roman" w:cs="Times New Roman"/>
        </w:rPr>
      </w:pPr>
    </w:p>
    <w:p w14:paraId="749E53E8"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lastRenderedPageBreak/>
        <w:t>Före injektionen kommer läkaren att använda en desinficerande ögontvätt för att noggrant rengöra ögat för att förhindra infektion. Läkaren ger dig också lokalbedövning för att minska eller förhindra den smärta du kan uppleva i samband med injektionen.</w:t>
      </w:r>
    </w:p>
    <w:p w14:paraId="7905F18D" w14:textId="77777777" w:rsidR="00274189" w:rsidRPr="00910BAE" w:rsidRDefault="00274189" w:rsidP="00910BAE">
      <w:pPr>
        <w:widowControl/>
        <w:spacing w:after="0" w:line="240" w:lineRule="auto"/>
        <w:rPr>
          <w:rFonts w:ascii="Times New Roman" w:eastAsia="Times New Roman" w:hAnsi="Times New Roman" w:cs="Times New Roman"/>
        </w:rPr>
      </w:pPr>
    </w:p>
    <w:p w14:paraId="74109B3E" w14:textId="77777777" w:rsidR="00274189" w:rsidRPr="00910BAE" w:rsidRDefault="00B00C05" w:rsidP="00910BAE">
      <w:pPr>
        <w:keepNext/>
        <w:widowControl/>
        <w:spacing w:after="0" w:line="240" w:lineRule="auto"/>
        <w:rPr>
          <w:rFonts w:ascii="Times New Roman" w:eastAsia="Times New Roman" w:hAnsi="Times New Roman" w:cs="Times New Roman"/>
        </w:rPr>
      </w:pPr>
      <w:r w:rsidRPr="00910BAE">
        <w:rPr>
          <w:rFonts w:ascii="Times New Roman" w:hAnsi="Times New Roman" w:cs="Times New Roman"/>
          <w:i/>
          <w:u w:val="single"/>
        </w:rPr>
        <w:t>Våt AMD</w:t>
      </w:r>
    </w:p>
    <w:p w14:paraId="3C207E74" w14:textId="77777777" w:rsidR="00274189" w:rsidRPr="00910BAE" w:rsidRDefault="00274189" w:rsidP="00910BAE">
      <w:pPr>
        <w:keepNext/>
        <w:widowControl/>
        <w:spacing w:after="0" w:line="240" w:lineRule="auto"/>
        <w:rPr>
          <w:rFonts w:ascii="Times New Roman" w:eastAsia="Times New Roman" w:hAnsi="Times New Roman" w:cs="Times New Roman"/>
        </w:rPr>
      </w:pPr>
    </w:p>
    <w:p w14:paraId="459FF564"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Patienter med våt AMD behandlas med en injektion i månaden under tre månader i följd och får därefter en till injektion efter ytterligare två månader.</w:t>
      </w:r>
    </w:p>
    <w:p w14:paraId="2495E196" w14:textId="77777777" w:rsidR="00274189" w:rsidRPr="00910BAE" w:rsidRDefault="00274189" w:rsidP="00910BAE">
      <w:pPr>
        <w:widowControl/>
        <w:spacing w:after="0" w:line="240" w:lineRule="auto"/>
        <w:rPr>
          <w:rFonts w:ascii="Times New Roman" w:eastAsia="Times New Roman" w:hAnsi="Times New Roman" w:cs="Times New Roman"/>
        </w:rPr>
      </w:pPr>
    </w:p>
    <w:p w14:paraId="24FBEC52"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Din läkare kommer sedan att besluta om behandlingsintervallet med en injektion varannan månad kan kvarstå eller om intervallet gradvis ska utökas med 2 eller 4 veckor, om ditt tillstånd har varit stabilt.</w:t>
      </w:r>
    </w:p>
    <w:p w14:paraId="6FA5BB6F" w14:textId="77777777" w:rsidR="00274189" w:rsidRPr="00910BAE" w:rsidRDefault="00274189" w:rsidP="00910BAE">
      <w:pPr>
        <w:widowControl/>
        <w:spacing w:after="0" w:line="240" w:lineRule="auto"/>
        <w:rPr>
          <w:rFonts w:ascii="Times New Roman" w:eastAsia="Times New Roman" w:hAnsi="Times New Roman" w:cs="Times New Roman"/>
        </w:rPr>
      </w:pPr>
    </w:p>
    <w:p w14:paraId="441493A0"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Om ditt tillstånd försämras kan intervallet mellan injektionerna förkortas.</w:t>
      </w:r>
    </w:p>
    <w:p w14:paraId="6470362B" w14:textId="77777777" w:rsidR="00274189" w:rsidRPr="00910BAE" w:rsidRDefault="00274189" w:rsidP="00910BAE">
      <w:pPr>
        <w:widowControl/>
        <w:spacing w:after="0" w:line="240" w:lineRule="auto"/>
        <w:rPr>
          <w:rFonts w:ascii="Times New Roman" w:eastAsia="Times New Roman" w:hAnsi="Times New Roman" w:cs="Times New Roman"/>
        </w:rPr>
      </w:pPr>
    </w:p>
    <w:p w14:paraId="3FDAEFAE"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Om du inte upplever några problem, eller har fått ett annat råd av läkaren, behöver du inte besöka din läkare mellan injektionerna.</w:t>
      </w:r>
    </w:p>
    <w:p w14:paraId="4D29BACE" w14:textId="77777777" w:rsidR="00274189" w:rsidRPr="00910BAE" w:rsidRDefault="00274189" w:rsidP="00910BAE">
      <w:pPr>
        <w:widowControl/>
        <w:spacing w:after="0" w:line="240" w:lineRule="auto"/>
        <w:rPr>
          <w:rFonts w:ascii="Times New Roman" w:eastAsia="Times New Roman" w:hAnsi="Times New Roman" w:cs="Times New Roman"/>
          <w:i/>
          <w:u w:val="single"/>
        </w:rPr>
      </w:pPr>
    </w:p>
    <w:p w14:paraId="54F04D72" w14:textId="77777777" w:rsidR="00274189" w:rsidRPr="00910BAE" w:rsidRDefault="00B00C05" w:rsidP="00910BAE">
      <w:pPr>
        <w:keepNext/>
        <w:widowControl/>
        <w:spacing w:after="0" w:line="240" w:lineRule="auto"/>
        <w:rPr>
          <w:rFonts w:ascii="Times New Roman" w:eastAsia="Times New Roman" w:hAnsi="Times New Roman" w:cs="Times New Roman"/>
        </w:rPr>
      </w:pPr>
      <w:r w:rsidRPr="00910BAE">
        <w:rPr>
          <w:rFonts w:ascii="Times New Roman" w:hAnsi="Times New Roman" w:cs="Times New Roman"/>
          <w:i/>
          <w:u w:val="single"/>
        </w:rPr>
        <w:t>Makulaödem sekundärt till RVO (grenvensocklusion eller centralvensocklusion)</w:t>
      </w:r>
    </w:p>
    <w:p w14:paraId="21D7FBBD" w14:textId="77777777" w:rsidR="00274189" w:rsidRPr="00910BAE" w:rsidRDefault="00274189" w:rsidP="00910BAE">
      <w:pPr>
        <w:keepNext/>
        <w:widowControl/>
        <w:spacing w:after="0" w:line="240" w:lineRule="auto"/>
        <w:rPr>
          <w:rFonts w:ascii="Times New Roman" w:eastAsia="Times New Roman" w:hAnsi="Times New Roman" w:cs="Times New Roman"/>
        </w:rPr>
      </w:pPr>
    </w:p>
    <w:p w14:paraId="75E135A8" w14:textId="77777777" w:rsidR="00274189" w:rsidRPr="00910BAE" w:rsidRDefault="00B00C05" w:rsidP="00910BAE">
      <w:pPr>
        <w:keepNext/>
        <w:widowControl/>
        <w:spacing w:after="0" w:line="240" w:lineRule="auto"/>
        <w:rPr>
          <w:rFonts w:ascii="Times New Roman" w:eastAsia="Times New Roman" w:hAnsi="Times New Roman" w:cs="Times New Roman"/>
        </w:rPr>
      </w:pPr>
      <w:r w:rsidRPr="00910BAE">
        <w:rPr>
          <w:rFonts w:ascii="Times New Roman" w:hAnsi="Times New Roman" w:cs="Times New Roman"/>
        </w:rPr>
        <w:t>Din läkare kommer att avgöra vilket behandlingsschema som är lämpligast för dig. Din behandling kommer att starta med Yesafili-injektioner en gång i månaden.</w:t>
      </w:r>
    </w:p>
    <w:p w14:paraId="5BD4707B" w14:textId="77777777" w:rsidR="00274189" w:rsidRPr="00910BAE" w:rsidRDefault="00274189" w:rsidP="00910BAE">
      <w:pPr>
        <w:widowControl/>
        <w:spacing w:after="0" w:line="240" w:lineRule="auto"/>
        <w:rPr>
          <w:rFonts w:ascii="Times New Roman" w:eastAsia="Times New Roman" w:hAnsi="Times New Roman" w:cs="Times New Roman"/>
        </w:rPr>
      </w:pPr>
    </w:p>
    <w:p w14:paraId="7FEC01A9"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Intervallet mellan två injektioner ska inte vara kortare än en månad.</w:t>
      </w:r>
    </w:p>
    <w:p w14:paraId="1C08AE94" w14:textId="77777777" w:rsidR="00274189" w:rsidRPr="00910BAE" w:rsidRDefault="00274189" w:rsidP="00910BAE">
      <w:pPr>
        <w:widowControl/>
        <w:spacing w:after="0" w:line="240" w:lineRule="auto"/>
        <w:rPr>
          <w:rFonts w:ascii="Times New Roman" w:eastAsia="Times New Roman" w:hAnsi="Times New Roman" w:cs="Times New Roman"/>
        </w:rPr>
      </w:pPr>
    </w:p>
    <w:p w14:paraId="141E12C0"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Läkaren kan besluta att avsluta behandlingen med Yesafili om du inte har någon nytta av fortsatt behandling.</w:t>
      </w:r>
    </w:p>
    <w:p w14:paraId="60C1FEF4" w14:textId="77777777" w:rsidR="00274189" w:rsidRPr="00910BAE" w:rsidRDefault="00274189" w:rsidP="00910BAE">
      <w:pPr>
        <w:widowControl/>
        <w:spacing w:after="0" w:line="240" w:lineRule="auto"/>
        <w:rPr>
          <w:rFonts w:ascii="Times New Roman" w:eastAsia="Times New Roman" w:hAnsi="Times New Roman" w:cs="Times New Roman"/>
        </w:rPr>
      </w:pPr>
    </w:p>
    <w:p w14:paraId="0D5EC11E"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Behandlingen ska fortsätta med en injektion en gång i månaden tills tillståndet är stabilt. Det kan behövas tre eller flera injektioner.</w:t>
      </w:r>
    </w:p>
    <w:p w14:paraId="072353A6" w14:textId="77777777" w:rsidR="00274189" w:rsidRPr="00910BAE" w:rsidRDefault="00274189" w:rsidP="00910BAE">
      <w:pPr>
        <w:widowControl/>
        <w:spacing w:after="0" w:line="240" w:lineRule="auto"/>
        <w:rPr>
          <w:rFonts w:ascii="Times New Roman" w:eastAsia="Times New Roman" w:hAnsi="Times New Roman" w:cs="Times New Roman"/>
        </w:rPr>
      </w:pPr>
    </w:p>
    <w:p w14:paraId="714CC02C"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Läkaren övervakar hur du svarar på behandling och kan fortsätta din behandling genom att gradvis öka intervallet mellan injektionerna för att bevara ett stabilt tillstånd. Om ditt tillstånd börjar försämras med längre behandlingsintervall, kan läkaren förkorta intervallet.</w:t>
      </w:r>
    </w:p>
    <w:p w14:paraId="28755305" w14:textId="77777777" w:rsidR="00274189" w:rsidRPr="00910BAE" w:rsidRDefault="00274189" w:rsidP="00910BAE">
      <w:pPr>
        <w:widowControl/>
        <w:spacing w:after="0" w:line="240" w:lineRule="auto"/>
        <w:rPr>
          <w:rFonts w:ascii="Times New Roman" w:eastAsia="Times New Roman" w:hAnsi="Times New Roman" w:cs="Times New Roman"/>
        </w:rPr>
      </w:pPr>
    </w:p>
    <w:p w14:paraId="37FEA42F"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Baserat på hur du svarar på behandlingen beslutar läkaren om uppföljningsundersökningar och behandlingar.</w:t>
      </w:r>
    </w:p>
    <w:p w14:paraId="3EED6FD9" w14:textId="77777777" w:rsidR="00274189" w:rsidRPr="00910BAE" w:rsidRDefault="00274189" w:rsidP="00910BAE">
      <w:pPr>
        <w:widowControl/>
        <w:spacing w:after="0" w:line="240" w:lineRule="auto"/>
        <w:rPr>
          <w:rFonts w:ascii="Times New Roman" w:eastAsia="Times New Roman" w:hAnsi="Times New Roman" w:cs="Times New Roman"/>
        </w:rPr>
      </w:pPr>
    </w:p>
    <w:p w14:paraId="35E8AA54" w14:textId="77777777" w:rsidR="00274189" w:rsidRPr="00910BAE" w:rsidRDefault="00B00C05" w:rsidP="00910BAE">
      <w:pPr>
        <w:keepNext/>
        <w:widowControl/>
        <w:spacing w:after="0" w:line="240" w:lineRule="auto"/>
        <w:rPr>
          <w:rFonts w:ascii="Times New Roman" w:eastAsia="Times New Roman" w:hAnsi="Times New Roman" w:cs="Times New Roman"/>
        </w:rPr>
      </w:pPr>
      <w:r w:rsidRPr="00910BAE">
        <w:rPr>
          <w:rFonts w:ascii="Times New Roman" w:hAnsi="Times New Roman" w:cs="Times New Roman"/>
          <w:i/>
          <w:u w:val="single"/>
        </w:rPr>
        <w:t>Diabetiska makulaödem (DME)</w:t>
      </w:r>
    </w:p>
    <w:p w14:paraId="39DB31D5" w14:textId="77777777" w:rsidR="00274189" w:rsidRPr="00910BAE" w:rsidRDefault="00274189" w:rsidP="00910BAE">
      <w:pPr>
        <w:keepNext/>
        <w:widowControl/>
        <w:spacing w:after="0" w:line="240" w:lineRule="auto"/>
        <w:rPr>
          <w:rFonts w:ascii="Times New Roman" w:eastAsia="Times New Roman" w:hAnsi="Times New Roman" w:cs="Times New Roman"/>
        </w:rPr>
      </w:pPr>
    </w:p>
    <w:p w14:paraId="29137FA3"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Patienter med DME får behandling med en injektion en gång i månaden för de första fem doserna och därefter en injektion varannan månad.</w:t>
      </w:r>
    </w:p>
    <w:p w14:paraId="6C146016" w14:textId="77777777" w:rsidR="00274189" w:rsidRPr="00910BAE" w:rsidRDefault="00274189" w:rsidP="00910BAE">
      <w:pPr>
        <w:widowControl/>
        <w:spacing w:after="0" w:line="240" w:lineRule="auto"/>
        <w:rPr>
          <w:rFonts w:ascii="Times New Roman" w:eastAsia="Times New Roman" w:hAnsi="Times New Roman" w:cs="Times New Roman"/>
        </w:rPr>
      </w:pPr>
    </w:p>
    <w:p w14:paraId="64B71DF5"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Behandlingsintervallet kan hållas till varannan månad eller anpassas efter ditt tillstånd, utifrån läkarens bedömning. Behandlande läkare bestämmer hur ofta kontrollbesöken ska ske.</w:t>
      </w:r>
    </w:p>
    <w:p w14:paraId="6005247B" w14:textId="77777777" w:rsidR="00274189" w:rsidRPr="00910BAE" w:rsidRDefault="00274189" w:rsidP="00910BAE">
      <w:pPr>
        <w:widowControl/>
        <w:spacing w:after="0" w:line="240" w:lineRule="auto"/>
        <w:rPr>
          <w:rFonts w:ascii="Times New Roman" w:eastAsia="Times New Roman" w:hAnsi="Times New Roman" w:cs="Times New Roman"/>
        </w:rPr>
      </w:pPr>
    </w:p>
    <w:p w14:paraId="405572C7"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Om det fastställs att du inte har nytta av fortsatt behandling kan din läkare besluta att avsluta behandlingen med Yesafili.</w:t>
      </w:r>
    </w:p>
    <w:p w14:paraId="29210BF2" w14:textId="77777777" w:rsidR="00274189" w:rsidRPr="00910BAE" w:rsidRDefault="00274189" w:rsidP="00910BAE">
      <w:pPr>
        <w:widowControl/>
        <w:spacing w:after="0" w:line="240" w:lineRule="auto"/>
        <w:rPr>
          <w:rFonts w:ascii="Times New Roman" w:eastAsia="Times New Roman" w:hAnsi="Times New Roman" w:cs="Times New Roman"/>
        </w:rPr>
      </w:pPr>
    </w:p>
    <w:p w14:paraId="73D3F99C" w14:textId="77777777" w:rsidR="00274189" w:rsidRPr="00910BAE" w:rsidRDefault="00B00C05" w:rsidP="00910BAE">
      <w:pPr>
        <w:keepNext/>
        <w:widowControl/>
        <w:spacing w:after="0" w:line="240" w:lineRule="auto"/>
        <w:rPr>
          <w:rFonts w:ascii="Times New Roman" w:eastAsia="Times New Roman" w:hAnsi="Times New Roman" w:cs="Times New Roman"/>
        </w:rPr>
      </w:pPr>
      <w:r w:rsidRPr="00910BAE">
        <w:rPr>
          <w:rFonts w:ascii="Times New Roman" w:hAnsi="Times New Roman" w:cs="Times New Roman"/>
          <w:i/>
          <w:u w:val="single"/>
        </w:rPr>
        <w:t>Myopisk CNV</w:t>
      </w:r>
    </w:p>
    <w:p w14:paraId="261BC671" w14:textId="77777777" w:rsidR="00274189" w:rsidRPr="00910BAE" w:rsidRDefault="00274189" w:rsidP="00910BAE">
      <w:pPr>
        <w:keepNext/>
        <w:widowControl/>
        <w:spacing w:after="0" w:line="240" w:lineRule="auto"/>
        <w:rPr>
          <w:rFonts w:ascii="Times New Roman" w:eastAsia="Times New Roman" w:hAnsi="Times New Roman" w:cs="Times New Roman"/>
        </w:rPr>
      </w:pPr>
    </w:p>
    <w:p w14:paraId="12989EC4"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Patienter med myopisk CNV behandlas med en engångsinjektion. Du kommer endast att få ytterligare injektioner om läkarens undersökning visar att ditt tillstånd inte har förbättrats.</w:t>
      </w:r>
    </w:p>
    <w:p w14:paraId="040F8426" w14:textId="77777777" w:rsidR="00274189" w:rsidRPr="00910BAE" w:rsidRDefault="00274189" w:rsidP="00910BAE">
      <w:pPr>
        <w:widowControl/>
        <w:spacing w:after="0" w:line="240" w:lineRule="auto"/>
        <w:rPr>
          <w:rFonts w:ascii="Times New Roman" w:eastAsia="Times New Roman" w:hAnsi="Times New Roman" w:cs="Times New Roman"/>
        </w:rPr>
      </w:pPr>
    </w:p>
    <w:p w14:paraId="624D4918"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Intervallet mellan två injektioner ska inte vara kortare än en månad.</w:t>
      </w:r>
    </w:p>
    <w:p w14:paraId="49FA0CC3" w14:textId="77777777" w:rsidR="00274189" w:rsidRPr="00910BAE" w:rsidRDefault="00274189" w:rsidP="00910BAE">
      <w:pPr>
        <w:widowControl/>
        <w:spacing w:after="0" w:line="240" w:lineRule="auto"/>
        <w:rPr>
          <w:rFonts w:ascii="Times New Roman" w:eastAsia="Times New Roman" w:hAnsi="Times New Roman" w:cs="Times New Roman"/>
        </w:rPr>
      </w:pPr>
    </w:p>
    <w:p w14:paraId="18C87606"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Om ditt tillstånd försvinner och sedan kommer tillbaka kan läkaren börja om med behandlingen. Behandlande läkare bestämmer hur ofta kontrollbesöken ska ske.</w:t>
      </w:r>
    </w:p>
    <w:p w14:paraId="5D648E35" w14:textId="77777777" w:rsidR="00274189" w:rsidRPr="00910BAE" w:rsidRDefault="00274189" w:rsidP="00910BAE">
      <w:pPr>
        <w:widowControl/>
        <w:spacing w:after="0" w:line="240" w:lineRule="auto"/>
        <w:rPr>
          <w:rFonts w:ascii="Times New Roman" w:eastAsia="Times New Roman" w:hAnsi="Times New Roman" w:cs="Times New Roman"/>
          <w:b/>
          <w:bCs/>
        </w:rPr>
      </w:pPr>
    </w:p>
    <w:p w14:paraId="75B072C6" w14:textId="77777777" w:rsidR="00274189" w:rsidRPr="00910BAE" w:rsidRDefault="00B00C05" w:rsidP="00910BAE">
      <w:pPr>
        <w:keepNext/>
        <w:widowControl/>
        <w:spacing w:after="0" w:line="240" w:lineRule="auto"/>
        <w:rPr>
          <w:rFonts w:ascii="Times New Roman" w:eastAsia="Times New Roman" w:hAnsi="Times New Roman" w:cs="Times New Roman"/>
        </w:rPr>
      </w:pPr>
      <w:r w:rsidRPr="00910BAE">
        <w:rPr>
          <w:rFonts w:ascii="Times New Roman" w:hAnsi="Times New Roman" w:cs="Times New Roman"/>
          <w:b/>
        </w:rPr>
        <w:t>Om man missar att ge dig en dos av Yesafili</w:t>
      </w:r>
    </w:p>
    <w:p w14:paraId="0D3008E0"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Boka ett nytt besök för undersökning och injektion.</w:t>
      </w:r>
    </w:p>
    <w:p w14:paraId="06D11F11" w14:textId="77777777" w:rsidR="00274189" w:rsidRPr="00910BAE" w:rsidRDefault="00274189" w:rsidP="00910BAE">
      <w:pPr>
        <w:widowControl/>
        <w:spacing w:after="0" w:line="240" w:lineRule="auto"/>
        <w:rPr>
          <w:rFonts w:ascii="Times New Roman" w:eastAsia="Times New Roman" w:hAnsi="Times New Roman" w:cs="Times New Roman"/>
        </w:rPr>
      </w:pPr>
    </w:p>
    <w:p w14:paraId="1FA190AA" w14:textId="77777777" w:rsidR="00274189" w:rsidRPr="00910BAE" w:rsidRDefault="00B00C05" w:rsidP="00910BAE">
      <w:pPr>
        <w:keepNext/>
        <w:widowControl/>
        <w:spacing w:after="0" w:line="240" w:lineRule="auto"/>
        <w:rPr>
          <w:rFonts w:ascii="Times New Roman" w:eastAsia="Times New Roman" w:hAnsi="Times New Roman" w:cs="Times New Roman"/>
        </w:rPr>
      </w:pPr>
      <w:r w:rsidRPr="00910BAE">
        <w:rPr>
          <w:rFonts w:ascii="Times New Roman" w:hAnsi="Times New Roman" w:cs="Times New Roman"/>
          <w:b/>
        </w:rPr>
        <w:t>Innan behandlingen med Yesafili stoppas</w:t>
      </w:r>
    </w:p>
    <w:p w14:paraId="14379A29"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Kontakta läkare innan du slutar med behandlingen.</w:t>
      </w:r>
    </w:p>
    <w:p w14:paraId="3421C68D" w14:textId="77777777" w:rsidR="00274189" w:rsidRPr="00910BAE" w:rsidRDefault="00274189" w:rsidP="00910BAE">
      <w:pPr>
        <w:widowControl/>
        <w:spacing w:after="0" w:line="240" w:lineRule="auto"/>
        <w:rPr>
          <w:rFonts w:ascii="Times New Roman" w:eastAsia="Times New Roman" w:hAnsi="Times New Roman" w:cs="Times New Roman"/>
        </w:rPr>
      </w:pPr>
    </w:p>
    <w:p w14:paraId="0ECAD6C8"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Om du har ytterligare frågor om detta läkemedel, kontakta läkare.</w:t>
      </w:r>
    </w:p>
    <w:p w14:paraId="169E7C0B" w14:textId="77777777" w:rsidR="00274189" w:rsidRPr="00910BAE" w:rsidRDefault="00274189" w:rsidP="00910BAE">
      <w:pPr>
        <w:widowControl/>
        <w:spacing w:after="0" w:line="240" w:lineRule="auto"/>
        <w:rPr>
          <w:rFonts w:ascii="Times New Roman" w:eastAsia="Times New Roman" w:hAnsi="Times New Roman" w:cs="Times New Roman"/>
          <w:b/>
          <w:bCs/>
        </w:rPr>
      </w:pPr>
    </w:p>
    <w:p w14:paraId="59096D1D" w14:textId="77777777" w:rsidR="00274189" w:rsidRPr="00910BAE" w:rsidRDefault="00274189" w:rsidP="00910BAE">
      <w:pPr>
        <w:widowControl/>
        <w:spacing w:after="0" w:line="240" w:lineRule="auto"/>
        <w:rPr>
          <w:rFonts w:ascii="Times New Roman" w:eastAsia="Times New Roman" w:hAnsi="Times New Roman" w:cs="Times New Roman"/>
          <w:b/>
          <w:bCs/>
        </w:rPr>
      </w:pPr>
    </w:p>
    <w:p w14:paraId="59ABD770" w14:textId="77777777" w:rsidR="00274189" w:rsidRPr="00910BAE" w:rsidRDefault="00B00C05" w:rsidP="00910BAE">
      <w:pPr>
        <w:keepNext/>
        <w:widowControl/>
        <w:spacing w:after="0" w:line="240" w:lineRule="auto"/>
        <w:ind w:left="567" w:hanging="567"/>
        <w:rPr>
          <w:rFonts w:ascii="Times New Roman" w:eastAsia="Times New Roman" w:hAnsi="Times New Roman" w:cs="Times New Roman"/>
        </w:rPr>
      </w:pPr>
      <w:r w:rsidRPr="00910BAE">
        <w:rPr>
          <w:rFonts w:ascii="Times New Roman" w:hAnsi="Times New Roman" w:cs="Times New Roman"/>
          <w:b/>
        </w:rPr>
        <w:t>4.</w:t>
      </w:r>
      <w:r w:rsidRPr="00910BAE">
        <w:rPr>
          <w:rFonts w:ascii="Times New Roman" w:hAnsi="Times New Roman" w:cs="Times New Roman"/>
          <w:b/>
        </w:rPr>
        <w:tab/>
        <w:t>Eventuella biverkningar</w:t>
      </w:r>
    </w:p>
    <w:p w14:paraId="3074BEBA" w14:textId="77777777" w:rsidR="00274189" w:rsidRPr="00910BAE" w:rsidRDefault="00274189" w:rsidP="00910BAE">
      <w:pPr>
        <w:keepNext/>
        <w:widowControl/>
        <w:spacing w:after="0" w:line="240" w:lineRule="auto"/>
        <w:rPr>
          <w:rFonts w:ascii="Times New Roman" w:eastAsia="Times New Roman" w:hAnsi="Times New Roman" w:cs="Times New Roman"/>
        </w:rPr>
      </w:pPr>
    </w:p>
    <w:p w14:paraId="09C5B3A6" w14:textId="77777777" w:rsidR="00274189" w:rsidRPr="00910BAE" w:rsidRDefault="00B00C05" w:rsidP="00910BAE">
      <w:pPr>
        <w:keepNext/>
        <w:widowControl/>
        <w:spacing w:after="0" w:line="240" w:lineRule="auto"/>
        <w:rPr>
          <w:rFonts w:ascii="Times New Roman" w:eastAsia="Times New Roman" w:hAnsi="Times New Roman" w:cs="Times New Roman"/>
        </w:rPr>
      </w:pPr>
      <w:r w:rsidRPr="00910BAE">
        <w:rPr>
          <w:rFonts w:ascii="Times New Roman" w:hAnsi="Times New Roman" w:cs="Times New Roman"/>
        </w:rPr>
        <w:t>Liksom alla läkemedel kan detta läkemedel orsaka biverkningar, men alla användare behöver inte få dem.</w:t>
      </w:r>
    </w:p>
    <w:p w14:paraId="0089A520" w14:textId="77777777" w:rsidR="00274189" w:rsidRPr="00910BAE" w:rsidRDefault="00274189" w:rsidP="00910BAE">
      <w:pPr>
        <w:keepNext/>
        <w:widowControl/>
        <w:spacing w:after="0" w:line="240" w:lineRule="auto"/>
        <w:rPr>
          <w:rFonts w:ascii="Times New Roman" w:eastAsia="Times New Roman" w:hAnsi="Times New Roman" w:cs="Times New Roman"/>
        </w:rPr>
      </w:pPr>
    </w:p>
    <w:p w14:paraId="3B906A7B"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b/>
        </w:rPr>
        <w:t xml:space="preserve">Allergiska reaktioner </w:t>
      </w:r>
      <w:r w:rsidRPr="00910BAE">
        <w:rPr>
          <w:rFonts w:ascii="Times New Roman" w:hAnsi="Times New Roman" w:cs="Times New Roman"/>
        </w:rPr>
        <w:t xml:space="preserve">(överkänslighet) kan eventuellt förekomma. </w:t>
      </w:r>
      <w:r w:rsidRPr="00910BAE">
        <w:rPr>
          <w:rFonts w:ascii="Times New Roman" w:hAnsi="Times New Roman" w:cs="Times New Roman"/>
          <w:b/>
        </w:rPr>
        <w:t>Dessa kan vara allvarliga och kräva att du omedelbart kontaktar läkaren.</w:t>
      </w:r>
    </w:p>
    <w:p w14:paraId="2E51D0D2" w14:textId="77777777" w:rsidR="00274189" w:rsidRPr="00910BAE" w:rsidRDefault="00274189" w:rsidP="00910BAE">
      <w:pPr>
        <w:widowControl/>
        <w:spacing w:after="0" w:line="240" w:lineRule="auto"/>
        <w:rPr>
          <w:rFonts w:ascii="Times New Roman" w:eastAsia="Times New Roman" w:hAnsi="Times New Roman" w:cs="Times New Roman"/>
        </w:rPr>
      </w:pPr>
    </w:p>
    <w:p w14:paraId="13C4C8F5"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 xml:space="preserve">Vid administrering av aflibercept kan det förekomma biverkningar som påverkar ögonen på grund av injektionsproceduren. Vissa av dessa kan vara </w:t>
      </w:r>
      <w:r w:rsidRPr="00910BAE">
        <w:rPr>
          <w:rFonts w:ascii="Times New Roman" w:hAnsi="Times New Roman" w:cs="Times New Roman"/>
          <w:b/>
        </w:rPr>
        <w:t xml:space="preserve">allvarliga </w:t>
      </w:r>
      <w:r w:rsidRPr="00910BAE">
        <w:rPr>
          <w:rFonts w:ascii="Times New Roman" w:hAnsi="Times New Roman" w:cs="Times New Roman"/>
        </w:rPr>
        <w:t xml:space="preserve">och omfatta </w:t>
      </w:r>
      <w:r w:rsidRPr="00910BAE">
        <w:rPr>
          <w:rFonts w:ascii="Times New Roman" w:hAnsi="Times New Roman" w:cs="Times New Roman"/>
          <w:b/>
        </w:rPr>
        <w:t>blindhet</w:t>
      </w:r>
      <w:r w:rsidRPr="00910BAE">
        <w:rPr>
          <w:rFonts w:ascii="Times New Roman" w:hAnsi="Times New Roman" w:cs="Times New Roman"/>
        </w:rPr>
        <w:t xml:space="preserve">, </w:t>
      </w:r>
      <w:r w:rsidRPr="00910BAE">
        <w:rPr>
          <w:rFonts w:ascii="Times New Roman" w:hAnsi="Times New Roman" w:cs="Times New Roman"/>
          <w:b/>
        </w:rPr>
        <w:t xml:space="preserve">en allvarlig infektion eller inflammation i ögat </w:t>
      </w:r>
      <w:r w:rsidRPr="00910BAE">
        <w:rPr>
          <w:rFonts w:ascii="Times New Roman" w:hAnsi="Times New Roman" w:cs="Times New Roman"/>
        </w:rPr>
        <w:t xml:space="preserve">(endoftalmit), </w:t>
      </w:r>
      <w:r w:rsidRPr="00910BAE">
        <w:rPr>
          <w:rFonts w:ascii="Times New Roman" w:hAnsi="Times New Roman" w:cs="Times New Roman"/>
          <w:b/>
        </w:rPr>
        <w:t xml:space="preserve">avlossning, bristning eller blödning i det ljuskänsliga skiktet i bakre delen av ögat </w:t>
      </w:r>
      <w:r w:rsidRPr="00910BAE">
        <w:rPr>
          <w:rFonts w:ascii="Times New Roman" w:hAnsi="Times New Roman" w:cs="Times New Roman"/>
        </w:rPr>
        <w:t xml:space="preserve">(näthinneavlossning eller -ruptur), </w:t>
      </w:r>
      <w:r w:rsidRPr="00910BAE">
        <w:rPr>
          <w:rFonts w:ascii="Times New Roman" w:hAnsi="Times New Roman" w:cs="Times New Roman"/>
          <w:b/>
        </w:rPr>
        <w:t xml:space="preserve">grumling av ögonlinsen </w:t>
      </w:r>
      <w:r w:rsidRPr="00910BAE">
        <w:rPr>
          <w:rFonts w:ascii="Times New Roman" w:hAnsi="Times New Roman" w:cs="Times New Roman"/>
        </w:rPr>
        <w:t xml:space="preserve">(katarakt), </w:t>
      </w:r>
      <w:r w:rsidRPr="00910BAE">
        <w:rPr>
          <w:rFonts w:ascii="Times New Roman" w:hAnsi="Times New Roman" w:cs="Times New Roman"/>
          <w:b/>
        </w:rPr>
        <w:t xml:space="preserve">blödning i ögat </w:t>
      </w:r>
      <w:r w:rsidRPr="00910BAE">
        <w:rPr>
          <w:rFonts w:ascii="Times New Roman" w:hAnsi="Times New Roman" w:cs="Times New Roman"/>
        </w:rPr>
        <w:t xml:space="preserve">(glaskroppsblödning), </w:t>
      </w:r>
      <w:r w:rsidRPr="00910BAE">
        <w:rPr>
          <w:rFonts w:ascii="Times New Roman" w:hAnsi="Times New Roman" w:cs="Times New Roman"/>
          <w:b/>
        </w:rPr>
        <w:t xml:space="preserve">avlossning av den gelliknande substansen i ögat från näthinnan </w:t>
      </w:r>
      <w:r w:rsidRPr="00910BAE">
        <w:rPr>
          <w:rFonts w:ascii="Times New Roman" w:hAnsi="Times New Roman" w:cs="Times New Roman"/>
        </w:rPr>
        <w:t xml:space="preserve">(glaskroppsavlossning) och </w:t>
      </w:r>
      <w:r w:rsidRPr="00910BAE">
        <w:rPr>
          <w:rFonts w:ascii="Times New Roman" w:hAnsi="Times New Roman" w:cs="Times New Roman"/>
          <w:b/>
        </w:rPr>
        <w:t>ökning av trycket i ögat</w:t>
      </w:r>
      <w:r w:rsidRPr="00910BAE">
        <w:rPr>
          <w:rFonts w:ascii="Times New Roman" w:hAnsi="Times New Roman" w:cs="Times New Roman"/>
        </w:rPr>
        <w:t>, se avsnitt 2. Dessa allvarliga</w:t>
      </w:r>
    </w:p>
    <w:p w14:paraId="7F5E091C"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biverkningar som påverkar ögonen inträffade vid färre än 1 av 1 900 injektioner i kliniska studier.</w:t>
      </w:r>
    </w:p>
    <w:p w14:paraId="55907A85" w14:textId="77777777" w:rsidR="00274189" w:rsidRPr="00910BAE" w:rsidRDefault="00274189" w:rsidP="00910BAE">
      <w:pPr>
        <w:widowControl/>
        <w:spacing w:after="0" w:line="240" w:lineRule="auto"/>
        <w:rPr>
          <w:rFonts w:ascii="Times New Roman" w:eastAsia="Times New Roman" w:hAnsi="Times New Roman" w:cs="Times New Roman"/>
        </w:rPr>
      </w:pPr>
    </w:p>
    <w:p w14:paraId="22B92A31"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 xml:space="preserve">Om du upplever plötslig försämring av synen, eller en ökning av smärta och rodnad i ögat efter injektionen, ska du </w:t>
      </w:r>
      <w:r w:rsidRPr="00910BAE">
        <w:rPr>
          <w:rFonts w:ascii="Times New Roman" w:hAnsi="Times New Roman" w:cs="Times New Roman"/>
          <w:b/>
        </w:rPr>
        <w:t>omedelbart kontakta läkaren</w:t>
      </w:r>
      <w:r w:rsidRPr="00910BAE">
        <w:rPr>
          <w:rFonts w:ascii="Times New Roman" w:hAnsi="Times New Roman" w:cs="Times New Roman"/>
        </w:rPr>
        <w:t>.</w:t>
      </w:r>
    </w:p>
    <w:p w14:paraId="34946687" w14:textId="77777777" w:rsidR="00274189" w:rsidRPr="00910BAE" w:rsidRDefault="00274189" w:rsidP="00910BAE">
      <w:pPr>
        <w:widowControl/>
        <w:spacing w:after="0" w:line="240" w:lineRule="auto"/>
        <w:rPr>
          <w:rFonts w:ascii="Times New Roman" w:eastAsia="Times New Roman" w:hAnsi="Times New Roman" w:cs="Times New Roman"/>
        </w:rPr>
      </w:pPr>
    </w:p>
    <w:p w14:paraId="3C2E22E2" w14:textId="77777777" w:rsidR="00274189" w:rsidRPr="00910BAE" w:rsidRDefault="00B00C05" w:rsidP="00910BAE">
      <w:pPr>
        <w:keepNext/>
        <w:widowControl/>
        <w:spacing w:after="0" w:line="240" w:lineRule="auto"/>
        <w:rPr>
          <w:rFonts w:ascii="Times New Roman" w:eastAsia="Times New Roman" w:hAnsi="Times New Roman" w:cs="Times New Roman"/>
        </w:rPr>
      </w:pPr>
      <w:r w:rsidRPr="00910BAE">
        <w:rPr>
          <w:rFonts w:ascii="Times New Roman" w:hAnsi="Times New Roman" w:cs="Times New Roman"/>
          <w:b/>
        </w:rPr>
        <w:t>Lista över rapporterade biverkningar</w:t>
      </w:r>
    </w:p>
    <w:p w14:paraId="50FD09C6"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Följande förteckning är en lista över biverkningar som rapporterats och som har ett eventuellt samband med injektionsproceduren eller läkemedlet. Bli inte rädd, du kanske inte drabbas av någon av dessa. Diskutera alltid misstänkta biverkningar med läkaren.</w:t>
      </w:r>
    </w:p>
    <w:p w14:paraId="166CCA52" w14:textId="77777777" w:rsidR="00274189" w:rsidRPr="00910BAE" w:rsidRDefault="00274189" w:rsidP="00910BAE">
      <w:pPr>
        <w:widowControl/>
        <w:spacing w:after="0" w:line="240" w:lineRule="auto"/>
        <w:rPr>
          <w:rFonts w:ascii="Times New Roman" w:eastAsia="Times New Roman" w:hAnsi="Times New Roman" w:cs="Times New Roman"/>
        </w:rPr>
      </w:pPr>
    </w:p>
    <w:p w14:paraId="669A7A03" w14:textId="77777777" w:rsidR="00274189" w:rsidRPr="00910BAE" w:rsidRDefault="00B00C05" w:rsidP="00910BAE">
      <w:pPr>
        <w:keepNext/>
        <w:widowControl/>
        <w:spacing w:after="0" w:line="240" w:lineRule="auto"/>
        <w:rPr>
          <w:rFonts w:ascii="Times New Roman" w:eastAsia="Times New Roman" w:hAnsi="Times New Roman" w:cs="Times New Roman"/>
        </w:rPr>
      </w:pPr>
      <w:r w:rsidRPr="00910BAE">
        <w:rPr>
          <w:rFonts w:ascii="Times New Roman" w:hAnsi="Times New Roman" w:cs="Times New Roman"/>
          <w:b/>
        </w:rPr>
        <w:t xml:space="preserve">Mycket vanliga biverkningar </w:t>
      </w:r>
      <w:r w:rsidRPr="00910BAE">
        <w:rPr>
          <w:rFonts w:ascii="Times New Roman" w:hAnsi="Times New Roman" w:cs="Times New Roman"/>
          <w:i/>
        </w:rPr>
        <w:t>(kan förekomma hos fler än 1 av 10 personer):</w:t>
      </w:r>
    </w:p>
    <w:p w14:paraId="4F47B734" w14:textId="77777777" w:rsidR="00274189" w:rsidRPr="00910BAE" w:rsidRDefault="00B00C05" w:rsidP="000F2FAE">
      <w:pPr>
        <w:pStyle w:val="ListParagraph"/>
        <w:widowControl/>
        <w:numPr>
          <w:ilvl w:val="0"/>
          <w:numId w:val="58"/>
        </w:numPr>
        <w:spacing w:after="0" w:line="240" w:lineRule="auto"/>
        <w:ind w:hanging="720"/>
        <w:rPr>
          <w:rFonts w:ascii="Times New Roman" w:eastAsia="Times New Roman" w:hAnsi="Times New Roman" w:cs="Times New Roman"/>
        </w:rPr>
      </w:pPr>
      <w:r w:rsidRPr="00910BAE">
        <w:rPr>
          <w:rFonts w:ascii="Times New Roman" w:hAnsi="Times New Roman" w:cs="Times New Roman"/>
        </w:rPr>
        <w:t>försämring av syn</w:t>
      </w:r>
    </w:p>
    <w:p w14:paraId="0D4C383C" w14:textId="77777777" w:rsidR="00274189" w:rsidRPr="00910BAE" w:rsidRDefault="00B00C05" w:rsidP="000F2FAE">
      <w:pPr>
        <w:pStyle w:val="ListParagraph"/>
        <w:widowControl/>
        <w:numPr>
          <w:ilvl w:val="0"/>
          <w:numId w:val="58"/>
        </w:numPr>
        <w:spacing w:after="0" w:line="240" w:lineRule="auto"/>
        <w:ind w:hanging="720"/>
        <w:rPr>
          <w:rFonts w:ascii="Times New Roman" w:eastAsia="Times New Roman" w:hAnsi="Times New Roman" w:cs="Times New Roman"/>
        </w:rPr>
      </w:pPr>
      <w:r w:rsidRPr="00910BAE">
        <w:rPr>
          <w:rFonts w:ascii="Times New Roman" w:hAnsi="Times New Roman" w:cs="Times New Roman"/>
        </w:rPr>
        <w:t>blödning i bakre delen av ögat (blödning i näthinnan)</w:t>
      </w:r>
    </w:p>
    <w:p w14:paraId="40161051" w14:textId="77777777" w:rsidR="00274189" w:rsidRPr="00910BAE" w:rsidRDefault="00B00C05" w:rsidP="000F2FAE">
      <w:pPr>
        <w:pStyle w:val="ListParagraph"/>
        <w:keepNext/>
        <w:widowControl/>
        <w:numPr>
          <w:ilvl w:val="0"/>
          <w:numId w:val="58"/>
        </w:numPr>
        <w:spacing w:after="0" w:line="240" w:lineRule="auto"/>
        <w:ind w:hanging="720"/>
        <w:rPr>
          <w:rFonts w:ascii="Times New Roman" w:eastAsia="Times New Roman" w:hAnsi="Times New Roman" w:cs="Times New Roman"/>
        </w:rPr>
      </w:pPr>
      <w:r w:rsidRPr="00910BAE">
        <w:rPr>
          <w:rFonts w:ascii="Times New Roman" w:hAnsi="Times New Roman" w:cs="Times New Roman"/>
        </w:rPr>
        <w:t>röda ögon som en följd av blödning från små blodkärl i ögats yttre lager (konjunktival blödning)</w:t>
      </w:r>
    </w:p>
    <w:p w14:paraId="297CC7F2" w14:textId="77777777" w:rsidR="00274189" w:rsidRPr="00910BAE" w:rsidRDefault="00B00C05" w:rsidP="000F2FAE">
      <w:pPr>
        <w:pStyle w:val="ListParagraph"/>
        <w:widowControl/>
        <w:numPr>
          <w:ilvl w:val="0"/>
          <w:numId w:val="58"/>
        </w:numPr>
        <w:spacing w:after="0" w:line="240" w:lineRule="auto"/>
        <w:ind w:hanging="720"/>
        <w:rPr>
          <w:rFonts w:ascii="Times New Roman" w:eastAsia="Times New Roman" w:hAnsi="Times New Roman" w:cs="Times New Roman"/>
        </w:rPr>
      </w:pPr>
      <w:r w:rsidRPr="00910BAE">
        <w:rPr>
          <w:rFonts w:ascii="Times New Roman" w:hAnsi="Times New Roman" w:cs="Times New Roman"/>
        </w:rPr>
        <w:t>ögonsmärta</w:t>
      </w:r>
    </w:p>
    <w:p w14:paraId="330F648F" w14:textId="77777777" w:rsidR="00274189" w:rsidRPr="00910BAE" w:rsidRDefault="00274189" w:rsidP="00910BAE">
      <w:pPr>
        <w:widowControl/>
        <w:spacing w:after="0" w:line="240" w:lineRule="auto"/>
        <w:rPr>
          <w:rFonts w:ascii="Times New Roman" w:eastAsia="Times New Roman" w:hAnsi="Times New Roman" w:cs="Times New Roman"/>
        </w:rPr>
      </w:pPr>
    </w:p>
    <w:p w14:paraId="70918D06" w14:textId="77777777" w:rsidR="00274189" w:rsidRPr="00910BAE" w:rsidRDefault="00B00C05" w:rsidP="00910BAE">
      <w:pPr>
        <w:keepNext/>
        <w:widowControl/>
        <w:spacing w:after="0" w:line="240" w:lineRule="auto"/>
        <w:rPr>
          <w:rFonts w:ascii="Times New Roman" w:eastAsia="Times New Roman" w:hAnsi="Times New Roman" w:cs="Times New Roman"/>
        </w:rPr>
      </w:pPr>
      <w:r w:rsidRPr="00910BAE">
        <w:rPr>
          <w:rFonts w:ascii="Times New Roman" w:hAnsi="Times New Roman" w:cs="Times New Roman"/>
          <w:b/>
        </w:rPr>
        <w:t xml:space="preserve">Vanliga biverkningar </w:t>
      </w:r>
      <w:r w:rsidRPr="00910BAE">
        <w:rPr>
          <w:rFonts w:ascii="Times New Roman" w:hAnsi="Times New Roman" w:cs="Times New Roman"/>
          <w:i/>
        </w:rPr>
        <w:t>(kan förekomma hos upp till 1 av 10 personer):</w:t>
      </w:r>
    </w:p>
    <w:p w14:paraId="1ADC1F89" w14:textId="77777777" w:rsidR="00274189" w:rsidRPr="00DE0FD2" w:rsidRDefault="00B00C05" w:rsidP="000F2FAE">
      <w:pPr>
        <w:pStyle w:val="ListParagraph"/>
        <w:widowControl/>
        <w:numPr>
          <w:ilvl w:val="0"/>
          <w:numId w:val="59"/>
        </w:numPr>
        <w:spacing w:after="0" w:line="240" w:lineRule="auto"/>
        <w:ind w:hanging="720"/>
        <w:rPr>
          <w:rFonts w:ascii="Times New Roman" w:eastAsia="Times New Roman" w:hAnsi="Times New Roman" w:cs="Times New Roman"/>
        </w:rPr>
      </w:pPr>
      <w:r w:rsidRPr="00DE0FD2">
        <w:rPr>
          <w:rFonts w:ascii="Times New Roman" w:hAnsi="Times New Roman" w:cs="Times New Roman"/>
        </w:rPr>
        <w:t>avlossning eller bristning i ett av skikten i ögats bakre del vilket ger ljusblixtar med synfläckar och kan ibland utvecklas till förlust av synen (ruptur*/avlossning på det retinala pigmentepitelet, näthinneavlossning/-ruptur)</w:t>
      </w:r>
    </w:p>
    <w:p w14:paraId="09B28418" w14:textId="77777777" w:rsidR="00274189" w:rsidRPr="00DE0FD2" w:rsidRDefault="00B00C05" w:rsidP="000F2FAE">
      <w:pPr>
        <w:pStyle w:val="ListParagraph"/>
        <w:widowControl/>
        <w:numPr>
          <w:ilvl w:val="0"/>
          <w:numId w:val="59"/>
        </w:numPr>
        <w:spacing w:after="0" w:line="240" w:lineRule="auto"/>
        <w:ind w:hanging="720"/>
        <w:rPr>
          <w:rFonts w:ascii="Times New Roman" w:eastAsia="Times New Roman" w:hAnsi="Times New Roman" w:cs="Times New Roman"/>
        </w:rPr>
      </w:pPr>
      <w:r w:rsidRPr="00DE0FD2">
        <w:rPr>
          <w:rFonts w:ascii="Times New Roman" w:hAnsi="Times New Roman" w:cs="Times New Roman"/>
        </w:rPr>
        <w:t>degenerering av näthinnan (som förorsakar synstörning)</w:t>
      </w:r>
    </w:p>
    <w:p w14:paraId="20823E79" w14:textId="77777777" w:rsidR="00274189" w:rsidRPr="00DE0FD2" w:rsidRDefault="00B00C05" w:rsidP="000F2FAE">
      <w:pPr>
        <w:pStyle w:val="ListParagraph"/>
        <w:widowControl/>
        <w:numPr>
          <w:ilvl w:val="0"/>
          <w:numId w:val="59"/>
        </w:numPr>
        <w:spacing w:after="0" w:line="240" w:lineRule="auto"/>
        <w:ind w:hanging="720"/>
        <w:rPr>
          <w:rFonts w:ascii="Times New Roman" w:eastAsia="Times New Roman" w:hAnsi="Times New Roman" w:cs="Times New Roman"/>
        </w:rPr>
      </w:pPr>
      <w:r w:rsidRPr="00DE0FD2">
        <w:rPr>
          <w:rFonts w:ascii="Times New Roman" w:hAnsi="Times New Roman" w:cs="Times New Roman"/>
        </w:rPr>
        <w:t>blödning i ögat (glaskroppsblödning)</w:t>
      </w:r>
    </w:p>
    <w:p w14:paraId="3FA372D0" w14:textId="77777777" w:rsidR="00274189" w:rsidRPr="00DE0FD2" w:rsidRDefault="00B00C05" w:rsidP="000F2FAE">
      <w:pPr>
        <w:pStyle w:val="ListParagraph"/>
        <w:widowControl/>
        <w:numPr>
          <w:ilvl w:val="0"/>
          <w:numId w:val="59"/>
        </w:numPr>
        <w:spacing w:after="0" w:line="240" w:lineRule="auto"/>
        <w:ind w:hanging="720"/>
        <w:rPr>
          <w:rFonts w:ascii="Times New Roman" w:eastAsia="Times New Roman" w:hAnsi="Times New Roman" w:cs="Times New Roman"/>
        </w:rPr>
      </w:pPr>
      <w:r w:rsidRPr="00DE0FD2">
        <w:rPr>
          <w:rFonts w:ascii="Times New Roman" w:hAnsi="Times New Roman" w:cs="Times New Roman"/>
        </w:rPr>
        <w:t>vissa typer av grumling av linsen (katarakt)</w:t>
      </w:r>
    </w:p>
    <w:p w14:paraId="7C785AA5" w14:textId="77777777" w:rsidR="00274189" w:rsidRPr="00DE0FD2" w:rsidRDefault="00B00C05" w:rsidP="000F2FAE">
      <w:pPr>
        <w:pStyle w:val="ListParagraph"/>
        <w:widowControl/>
        <w:numPr>
          <w:ilvl w:val="0"/>
          <w:numId w:val="59"/>
        </w:numPr>
        <w:spacing w:after="0" w:line="240" w:lineRule="auto"/>
        <w:ind w:hanging="720"/>
        <w:rPr>
          <w:rFonts w:ascii="Times New Roman" w:eastAsia="Times New Roman" w:hAnsi="Times New Roman" w:cs="Times New Roman"/>
        </w:rPr>
      </w:pPr>
      <w:r w:rsidRPr="00DE0FD2">
        <w:rPr>
          <w:rFonts w:ascii="Times New Roman" w:hAnsi="Times New Roman" w:cs="Times New Roman"/>
        </w:rPr>
        <w:t>skada på det främre skiktet av ögongloben (hornhinnan)</w:t>
      </w:r>
    </w:p>
    <w:p w14:paraId="303A57EA" w14:textId="77777777" w:rsidR="00274189" w:rsidRPr="00DE0FD2" w:rsidRDefault="00B00C05" w:rsidP="000F2FAE">
      <w:pPr>
        <w:pStyle w:val="ListParagraph"/>
        <w:widowControl/>
        <w:numPr>
          <w:ilvl w:val="0"/>
          <w:numId w:val="59"/>
        </w:numPr>
        <w:spacing w:after="0" w:line="240" w:lineRule="auto"/>
        <w:ind w:hanging="720"/>
        <w:rPr>
          <w:rFonts w:ascii="Times New Roman" w:eastAsia="Times New Roman" w:hAnsi="Times New Roman" w:cs="Times New Roman"/>
        </w:rPr>
      </w:pPr>
      <w:r w:rsidRPr="00DE0FD2">
        <w:rPr>
          <w:rFonts w:ascii="Times New Roman" w:hAnsi="Times New Roman" w:cs="Times New Roman"/>
        </w:rPr>
        <w:t>ökat tryck i ögat</w:t>
      </w:r>
    </w:p>
    <w:p w14:paraId="494B7C1B" w14:textId="77777777" w:rsidR="00274189" w:rsidRPr="00DE0FD2" w:rsidRDefault="00B00C05" w:rsidP="000F2FAE">
      <w:pPr>
        <w:pStyle w:val="ListParagraph"/>
        <w:widowControl/>
        <w:numPr>
          <w:ilvl w:val="0"/>
          <w:numId w:val="59"/>
        </w:numPr>
        <w:spacing w:after="0" w:line="240" w:lineRule="auto"/>
        <w:ind w:hanging="720"/>
        <w:rPr>
          <w:rFonts w:ascii="Times New Roman" w:eastAsia="Times New Roman" w:hAnsi="Times New Roman" w:cs="Times New Roman"/>
        </w:rPr>
      </w:pPr>
      <w:r w:rsidRPr="00DE0FD2">
        <w:rPr>
          <w:rFonts w:ascii="Times New Roman" w:hAnsi="Times New Roman" w:cs="Times New Roman"/>
        </w:rPr>
        <w:t>rörliga fläckar i synfältet (grumlingar)</w:t>
      </w:r>
    </w:p>
    <w:p w14:paraId="6FE4F850" w14:textId="77777777" w:rsidR="00274189" w:rsidRPr="00DE0FD2" w:rsidRDefault="00B00C05" w:rsidP="000F2FAE">
      <w:pPr>
        <w:pStyle w:val="ListParagraph"/>
        <w:widowControl/>
        <w:numPr>
          <w:ilvl w:val="0"/>
          <w:numId w:val="59"/>
        </w:numPr>
        <w:spacing w:after="0" w:line="240" w:lineRule="auto"/>
        <w:ind w:hanging="720"/>
        <w:rPr>
          <w:rFonts w:ascii="Times New Roman" w:eastAsia="Times New Roman" w:hAnsi="Times New Roman" w:cs="Times New Roman"/>
        </w:rPr>
      </w:pPr>
      <w:r w:rsidRPr="00DE0FD2">
        <w:rPr>
          <w:rFonts w:ascii="Times New Roman" w:hAnsi="Times New Roman" w:cs="Times New Roman"/>
        </w:rPr>
        <w:t>avlossning av den gelliknande substansen i ögat från näthinnan (glaskroppsavlossning som förorsakar ljusblixtar med synfläckar)</w:t>
      </w:r>
    </w:p>
    <w:p w14:paraId="3E171378" w14:textId="77777777" w:rsidR="00274189" w:rsidRPr="00DE0FD2" w:rsidRDefault="00B00C05" w:rsidP="000F2FAE">
      <w:pPr>
        <w:pStyle w:val="ListParagraph"/>
        <w:widowControl/>
        <w:numPr>
          <w:ilvl w:val="0"/>
          <w:numId w:val="59"/>
        </w:numPr>
        <w:spacing w:after="0" w:line="240" w:lineRule="auto"/>
        <w:ind w:hanging="720"/>
        <w:rPr>
          <w:rFonts w:ascii="Times New Roman" w:eastAsia="Times New Roman" w:hAnsi="Times New Roman" w:cs="Times New Roman"/>
        </w:rPr>
      </w:pPr>
      <w:r w:rsidRPr="00DE0FD2">
        <w:rPr>
          <w:rFonts w:ascii="Times New Roman" w:hAnsi="Times New Roman" w:cs="Times New Roman"/>
        </w:rPr>
        <w:t>känsla av att ha något främmande i ögat</w:t>
      </w:r>
    </w:p>
    <w:p w14:paraId="1652A68E" w14:textId="77777777" w:rsidR="00274189" w:rsidRPr="00DE0FD2" w:rsidRDefault="00B00C05" w:rsidP="000F2FAE">
      <w:pPr>
        <w:pStyle w:val="ListParagraph"/>
        <w:widowControl/>
        <w:numPr>
          <w:ilvl w:val="0"/>
          <w:numId w:val="59"/>
        </w:numPr>
        <w:spacing w:after="0" w:line="240" w:lineRule="auto"/>
        <w:ind w:hanging="720"/>
        <w:rPr>
          <w:rFonts w:ascii="Times New Roman" w:eastAsia="Times New Roman" w:hAnsi="Times New Roman" w:cs="Times New Roman"/>
        </w:rPr>
      </w:pPr>
      <w:r w:rsidRPr="00DE0FD2">
        <w:rPr>
          <w:rFonts w:ascii="Times New Roman" w:hAnsi="Times New Roman" w:cs="Times New Roman"/>
        </w:rPr>
        <w:t>ökat tårflöde</w:t>
      </w:r>
    </w:p>
    <w:p w14:paraId="7BCC65C2" w14:textId="77777777" w:rsidR="00274189" w:rsidRPr="00DE0FD2" w:rsidRDefault="00B00C05" w:rsidP="000F2FAE">
      <w:pPr>
        <w:pStyle w:val="ListParagraph"/>
        <w:widowControl/>
        <w:numPr>
          <w:ilvl w:val="0"/>
          <w:numId w:val="59"/>
        </w:numPr>
        <w:spacing w:after="0" w:line="240" w:lineRule="auto"/>
        <w:ind w:hanging="720"/>
        <w:rPr>
          <w:rFonts w:ascii="Times New Roman" w:eastAsia="Times New Roman" w:hAnsi="Times New Roman" w:cs="Times New Roman"/>
        </w:rPr>
      </w:pPr>
      <w:r w:rsidRPr="00DE0FD2">
        <w:rPr>
          <w:rFonts w:ascii="Times New Roman" w:hAnsi="Times New Roman" w:cs="Times New Roman"/>
        </w:rPr>
        <w:t>svullna ögonlock</w:t>
      </w:r>
    </w:p>
    <w:p w14:paraId="6B68AAF3" w14:textId="77777777" w:rsidR="00274189" w:rsidRPr="00DE0FD2" w:rsidRDefault="00B00C05" w:rsidP="000F2FAE">
      <w:pPr>
        <w:pStyle w:val="ListParagraph"/>
        <w:keepNext/>
        <w:widowControl/>
        <w:numPr>
          <w:ilvl w:val="0"/>
          <w:numId w:val="60"/>
        </w:numPr>
        <w:spacing w:after="0" w:line="240" w:lineRule="auto"/>
        <w:ind w:hanging="720"/>
        <w:rPr>
          <w:rFonts w:ascii="Times New Roman" w:eastAsia="Times New Roman" w:hAnsi="Times New Roman" w:cs="Times New Roman"/>
        </w:rPr>
      </w:pPr>
      <w:r w:rsidRPr="00DE0FD2">
        <w:rPr>
          <w:rFonts w:ascii="Times New Roman" w:hAnsi="Times New Roman" w:cs="Times New Roman"/>
        </w:rPr>
        <w:lastRenderedPageBreak/>
        <w:t>blödning vid injektionsstället</w:t>
      </w:r>
    </w:p>
    <w:p w14:paraId="297326A3" w14:textId="77777777" w:rsidR="00274189" w:rsidRPr="00DE0FD2" w:rsidRDefault="00B00C05" w:rsidP="000F2FAE">
      <w:pPr>
        <w:pStyle w:val="ListParagraph"/>
        <w:keepNext/>
        <w:widowControl/>
        <w:numPr>
          <w:ilvl w:val="0"/>
          <w:numId w:val="60"/>
        </w:numPr>
        <w:spacing w:after="0" w:line="240" w:lineRule="auto"/>
        <w:ind w:hanging="720"/>
        <w:rPr>
          <w:rFonts w:ascii="Times New Roman" w:eastAsia="Times New Roman" w:hAnsi="Times New Roman" w:cs="Times New Roman"/>
        </w:rPr>
      </w:pPr>
      <w:r w:rsidRPr="00DE0FD2">
        <w:rPr>
          <w:rFonts w:ascii="Times New Roman" w:hAnsi="Times New Roman" w:cs="Times New Roman"/>
        </w:rPr>
        <w:t>röda ögon.</w:t>
      </w:r>
    </w:p>
    <w:p w14:paraId="419E0685" w14:textId="77777777" w:rsidR="00274189" w:rsidRPr="00910BAE" w:rsidRDefault="00274189" w:rsidP="00910BAE">
      <w:pPr>
        <w:keepNext/>
        <w:widowControl/>
        <w:spacing w:after="0" w:line="240" w:lineRule="auto"/>
        <w:ind w:left="284" w:hanging="284"/>
        <w:rPr>
          <w:rFonts w:ascii="Times New Roman" w:eastAsia="Times New Roman" w:hAnsi="Times New Roman" w:cs="Times New Roman"/>
        </w:rPr>
      </w:pPr>
    </w:p>
    <w:p w14:paraId="666CE4D8" w14:textId="77777777" w:rsidR="00274189" w:rsidRPr="00910BAE" w:rsidRDefault="00B00C05" w:rsidP="00910BAE">
      <w:pPr>
        <w:widowControl/>
        <w:spacing w:after="0" w:line="240" w:lineRule="auto"/>
        <w:ind w:left="284" w:hanging="284"/>
        <w:rPr>
          <w:rFonts w:ascii="Times New Roman" w:eastAsia="Times New Roman" w:hAnsi="Times New Roman" w:cs="Times New Roman"/>
        </w:rPr>
      </w:pPr>
      <w:r w:rsidRPr="00910BAE">
        <w:rPr>
          <w:rFonts w:ascii="Times New Roman" w:hAnsi="Times New Roman" w:cs="Times New Roman"/>
        </w:rPr>
        <w:t>* Tillstånd som förknippas med våt AMD, bara observerat hos patienter med våt AMD.</w:t>
      </w:r>
    </w:p>
    <w:p w14:paraId="7A942C13" w14:textId="77777777" w:rsidR="00274189" w:rsidRPr="00910BAE" w:rsidRDefault="00274189" w:rsidP="00910BAE">
      <w:pPr>
        <w:widowControl/>
        <w:spacing w:after="0" w:line="240" w:lineRule="auto"/>
        <w:rPr>
          <w:rFonts w:ascii="Times New Roman" w:eastAsia="Times New Roman" w:hAnsi="Times New Roman" w:cs="Times New Roman"/>
          <w:b/>
          <w:bCs/>
        </w:rPr>
      </w:pPr>
    </w:p>
    <w:p w14:paraId="216BCD8A" w14:textId="77777777" w:rsidR="00274189" w:rsidRPr="00910BAE" w:rsidRDefault="00B00C05" w:rsidP="00910BAE">
      <w:pPr>
        <w:keepNext/>
        <w:widowControl/>
        <w:spacing w:after="0" w:line="240" w:lineRule="auto"/>
        <w:rPr>
          <w:rFonts w:ascii="Times New Roman" w:eastAsia="Times New Roman" w:hAnsi="Times New Roman" w:cs="Times New Roman"/>
        </w:rPr>
      </w:pPr>
      <w:r w:rsidRPr="00910BAE">
        <w:rPr>
          <w:rFonts w:ascii="Times New Roman" w:hAnsi="Times New Roman" w:cs="Times New Roman"/>
          <w:b/>
        </w:rPr>
        <w:t xml:space="preserve">Mindre vanliga biverkningar </w:t>
      </w:r>
      <w:r w:rsidRPr="00910BAE">
        <w:rPr>
          <w:rFonts w:ascii="Times New Roman" w:hAnsi="Times New Roman" w:cs="Times New Roman"/>
          <w:i/>
        </w:rPr>
        <w:t>(kan förekomma hos upp till 1 av 100 personer):</w:t>
      </w:r>
    </w:p>
    <w:p w14:paraId="3FB8EBB1" w14:textId="77777777" w:rsidR="00274189" w:rsidRPr="00910BAE" w:rsidRDefault="00B00C05" w:rsidP="000F2FAE">
      <w:pPr>
        <w:pStyle w:val="ListParagraph"/>
        <w:widowControl/>
        <w:numPr>
          <w:ilvl w:val="0"/>
          <w:numId w:val="61"/>
        </w:numPr>
        <w:spacing w:after="0" w:line="240" w:lineRule="auto"/>
        <w:ind w:hanging="720"/>
        <w:rPr>
          <w:rFonts w:ascii="Times New Roman" w:eastAsia="Times New Roman" w:hAnsi="Times New Roman" w:cs="Times New Roman"/>
        </w:rPr>
      </w:pPr>
      <w:r w:rsidRPr="00910BAE">
        <w:rPr>
          <w:rFonts w:ascii="Times New Roman" w:hAnsi="Times New Roman" w:cs="Times New Roman"/>
        </w:rPr>
        <w:t>allergiska reaktioner (överkänslighet)**</w:t>
      </w:r>
    </w:p>
    <w:p w14:paraId="3436C6DC" w14:textId="77777777" w:rsidR="00274189" w:rsidRPr="00910BAE" w:rsidRDefault="00B00C05" w:rsidP="000F2FAE">
      <w:pPr>
        <w:pStyle w:val="ListParagraph"/>
        <w:widowControl/>
        <w:numPr>
          <w:ilvl w:val="0"/>
          <w:numId w:val="61"/>
        </w:numPr>
        <w:spacing w:after="0" w:line="240" w:lineRule="auto"/>
        <w:ind w:hanging="720"/>
        <w:rPr>
          <w:rFonts w:ascii="Times New Roman" w:eastAsia="Times New Roman" w:hAnsi="Times New Roman" w:cs="Times New Roman"/>
        </w:rPr>
      </w:pPr>
      <w:r w:rsidRPr="00910BAE">
        <w:rPr>
          <w:rFonts w:ascii="Times New Roman" w:hAnsi="Times New Roman" w:cs="Times New Roman"/>
        </w:rPr>
        <w:t>allvarlig inflammation eller infektion i ögat (endoftalmit)</w:t>
      </w:r>
    </w:p>
    <w:p w14:paraId="3477AC6E" w14:textId="77777777" w:rsidR="00274189" w:rsidRPr="00910BAE" w:rsidRDefault="00B00C05" w:rsidP="000F2FAE">
      <w:pPr>
        <w:pStyle w:val="ListParagraph"/>
        <w:widowControl/>
        <w:numPr>
          <w:ilvl w:val="0"/>
          <w:numId w:val="61"/>
        </w:numPr>
        <w:spacing w:after="0" w:line="240" w:lineRule="auto"/>
        <w:ind w:hanging="720"/>
        <w:rPr>
          <w:rFonts w:ascii="Times New Roman" w:eastAsia="Times New Roman" w:hAnsi="Times New Roman" w:cs="Times New Roman"/>
        </w:rPr>
      </w:pPr>
      <w:r w:rsidRPr="00910BAE">
        <w:rPr>
          <w:rFonts w:ascii="Times New Roman" w:hAnsi="Times New Roman" w:cs="Times New Roman"/>
        </w:rPr>
        <w:t>inflammation i iris eller andra delar av ögat (irit, uveit, iridocyklit, ljusväg i främre kammaren)</w:t>
      </w:r>
    </w:p>
    <w:p w14:paraId="6E1ECEE0" w14:textId="77777777" w:rsidR="00274189" w:rsidRPr="00910BAE" w:rsidRDefault="00B00C05" w:rsidP="000F2FAE">
      <w:pPr>
        <w:pStyle w:val="ListParagraph"/>
        <w:widowControl/>
        <w:numPr>
          <w:ilvl w:val="0"/>
          <w:numId w:val="61"/>
        </w:numPr>
        <w:spacing w:after="0" w:line="240" w:lineRule="auto"/>
        <w:ind w:hanging="720"/>
        <w:rPr>
          <w:rFonts w:ascii="Times New Roman" w:eastAsia="Times New Roman" w:hAnsi="Times New Roman" w:cs="Times New Roman"/>
        </w:rPr>
      </w:pPr>
      <w:r w:rsidRPr="00910BAE">
        <w:rPr>
          <w:rFonts w:ascii="Times New Roman" w:hAnsi="Times New Roman" w:cs="Times New Roman"/>
        </w:rPr>
        <w:t>onormal känsla i ögat</w:t>
      </w:r>
    </w:p>
    <w:p w14:paraId="2EF35C31" w14:textId="77777777" w:rsidR="00274189" w:rsidRPr="00910BAE" w:rsidRDefault="00B00C05" w:rsidP="000F2FAE">
      <w:pPr>
        <w:pStyle w:val="ListParagraph"/>
        <w:keepNext/>
        <w:widowControl/>
        <w:numPr>
          <w:ilvl w:val="0"/>
          <w:numId w:val="61"/>
        </w:numPr>
        <w:spacing w:after="0" w:line="240" w:lineRule="auto"/>
        <w:ind w:hanging="720"/>
        <w:rPr>
          <w:rFonts w:ascii="Times New Roman" w:eastAsia="Times New Roman" w:hAnsi="Times New Roman" w:cs="Times New Roman"/>
        </w:rPr>
      </w:pPr>
      <w:r w:rsidRPr="00910BAE">
        <w:rPr>
          <w:rFonts w:ascii="Times New Roman" w:hAnsi="Times New Roman" w:cs="Times New Roman"/>
        </w:rPr>
        <w:t>ögonlocksirritation</w:t>
      </w:r>
    </w:p>
    <w:p w14:paraId="49247E2B" w14:textId="77777777" w:rsidR="00274189" w:rsidRPr="00910BAE" w:rsidRDefault="00B00C05" w:rsidP="000F2FAE">
      <w:pPr>
        <w:pStyle w:val="ListParagraph"/>
        <w:keepNext/>
        <w:widowControl/>
        <w:numPr>
          <w:ilvl w:val="0"/>
          <w:numId w:val="61"/>
        </w:numPr>
        <w:spacing w:after="0" w:line="240" w:lineRule="auto"/>
        <w:ind w:hanging="720"/>
        <w:rPr>
          <w:rFonts w:ascii="Times New Roman" w:eastAsia="Times New Roman" w:hAnsi="Times New Roman" w:cs="Times New Roman"/>
        </w:rPr>
      </w:pPr>
      <w:r w:rsidRPr="00910BAE">
        <w:rPr>
          <w:rFonts w:ascii="Times New Roman" w:hAnsi="Times New Roman" w:cs="Times New Roman"/>
        </w:rPr>
        <w:t>svullnad av det främre skiktet av ögongloben (hornhinneödem).</w:t>
      </w:r>
    </w:p>
    <w:p w14:paraId="18092492" w14:textId="77777777" w:rsidR="00274189" w:rsidRPr="00910BAE" w:rsidRDefault="00274189" w:rsidP="00910BAE">
      <w:pPr>
        <w:keepNext/>
        <w:widowControl/>
        <w:spacing w:after="0" w:line="240" w:lineRule="auto"/>
        <w:rPr>
          <w:rFonts w:ascii="Times New Roman" w:eastAsia="Times New Roman" w:hAnsi="Times New Roman" w:cs="Times New Roman"/>
        </w:rPr>
      </w:pPr>
    </w:p>
    <w:p w14:paraId="31CCAC90"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 Allergiska reaktioner såsom utslag, klåda (pruritus), nässelutslag (urtikaria) och några fall av allvarliga allergiska (anafylaktiska/anafylaktoida) reaktioner har rapporterats.</w:t>
      </w:r>
    </w:p>
    <w:p w14:paraId="1404DAA5" w14:textId="77777777" w:rsidR="00274189" w:rsidRPr="00910BAE" w:rsidRDefault="00274189" w:rsidP="00910BAE">
      <w:pPr>
        <w:widowControl/>
        <w:spacing w:after="0" w:line="240" w:lineRule="auto"/>
        <w:rPr>
          <w:rFonts w:ascii="Times New Roman" w:eastAsia="Times New Roman" w:hAnsi="Times New Roman" w:cs="Times New Roman"/>
        </w:rPr>
      </w:pPr>
    </w:p>
    <w:p w14:paraId="1944A69D" w14:textId="77777777" w:rsidR="00274189" w:rsidRPr="00910BAE" w:rsidRDefault="00B00C05" w:rsidP="00910BAE">
      <w:pPr>
        <w:keepNext/>
        <w:widowControl/>
        <w:spacing w:after="0" w:line="240" w:lineRule="auto"/>
        <w:rPr>
          <w:rFonts w:ascii="Times New Roman" w:eastAsia="Times New Roman" w:hAnsi="Times New Roman" w:cs="Times New Roman"/>
        </w:rPr>
      </w:pPr>
      <w:r w:rsidRPr="00910BAE">
        <w:rPr>
          <w:rFonts w:ascii="Times New Roman" w:hAnsi="Times New Roman" w:cs="Times New Roman"/>
          <w:b/>
        </w:rPr>
        <w:t xml:space="preserve">Sällsynta biverkningar </w:t>
      </w:r>
      <w:r w:rsidRPr="00910BAE">
        <w:rPr>
          <w:rFonts w:ascii="Times New Roman" w:hAnsi="Times New Roman" w:cs="Times New Roman"/>
          <w:i/>
        </w:rPr>
        <w:t>(kan förekomma hos upp till 1 av 1 000 personer):</w:t>
      </w:r>
    </w:p>
    <w:p w14:paraId="79B89120" w14:textId="77777777" w:rsidR="00274189" w:rsidRPr="00DE0FD2" w:rsidRDefault="00B00C05" w:rsidP="000F2FAE">
      <w:pPr>
        <w:pStyle w:val="ListParagraph"/>
        <w:keepNext/>
        <w:widowControl/>
        <w:numPr>
          <w:ilvl w:val="0"/>
          <w:numId w:val="62"/>
        </w:numPr>
        <w:spacing w:after="0" w:line="240" w:lineRule="auto"/>
        <w:ind w:hanging="720"/>
        <w:rPr>
          <w:rFonts w:ascii="Times New Roman" w:eastAsia="Times New Roman" w:hAnsi="Times New Roman" w:cs="Times New Roman"/>
        </w:rPr>
      </w:pPr>
      <w:r w:rsidRPr="00DE0FD2">
        <w:rPr>
          <w:rFonts w:ascii="Times New Roman" w:hAnsi="Times New Roman" w:cs="Times New Roman"/>
        </w:rPr>
        <w:t>blindhet</w:t>
      </w:r>
    </w:p>
    <w:p w14:paraId="38A46C64" w14:textId="77777777" w:rsidR="00274189" w:rsidRPr="00DE0FD2" w:rsidRDefault="00B00C05" w:rsidP="000F2FAE">
      <w:pPr>
        <w:pStyle w:val="ListParagraph"/>
        <w:keepNext/>
        <w:widowControl/>
        <w:numPr>
          <w:ilvl w:val="0"/>
          <w:numId w:val="62"/>
        </w:numPr>
        <w:spacing w:after="0" w:line="240" w:lineRule="auto"/>
        <w:ind w:hanging="720"/>
        <w:rPr>
          <w:rFonts w:ascii="Times New Roman" w:eastAsia="Times New Roman" w:hAnsi="Times New Roman" w:cs="Times New Roman"/>
        </w:rPr>
      </w:pPr>
      <w:r w:rsidRPr="00DE0FD2">
        <w:rPr>
          <w:rFonts w:ascii="Times New Roman" w:hAnsi="Times New Roman" w:cs="Times New Roman"/>
        </w:rPr>
        <w:t>grumling av linsen på grund av skada (traumatisk katarakt)</w:t>
      </w:r>
    </w:p>
    <w:p w14:paraId="16DF043C" w14:textId="77777777" w:rsidR="00274189" w:rsidRPr="00DE0FD2" w:rsidRDefault="00B00C05" w:rsidP="000F2FAE">
      <w:pPr>
        <w:pStyle w:val="ListParagraph"/>
        <w:keepNext/>
        <w:widowControl/>
        <w:numPr>
          <w:ilvl w:val="0"/>
          <w:numId w:val="62"/>
        </w:numPr>
        <w:spacing w:after="0" w:line="240" w:lineRule="auto"/>
        <w:ind w:hanging="720"/>
        <w:rPr>
          <w:rFonts w:ascii="Times New Roman" w:eastAsia="Times New Roman" w:hAnsi="Times New Roman" w:cs="Times New Roman"/>
        </w:rPr>
      </w:pPr>
      <w:r w:rsidRPr="00DE0FD2">
        <w:rPr>
          <w:rFonts w:ascii="Times New Roman" w:hAnsi="Times New Roman" w:cs="Times New Roman"/>
        </w:rPr>
        <w:t>inflammation i gelliknande substansen i ögat</w:t>
      </w:r>
    </w:p>
    <w:p w14:paraId="04B2255A" w14:textId="77777777" w:rsidR="00274189" w:rsidRPr="00DE0FD2" w:rsidRDefault="00B00C05" w:rsidP="000F2FAE">
      <w:pPr>
        <w:pStyle w:val="ListParagraph"/>
        <w:widowControl/>
        <w:numPr>
          <w:ilvl w:val="0"/>
          <w:numId w:val="62"/>
        </w:numPr>
        <w:spacing w:after="0" w:line="240" w:lineRule="auto"/>
        <w:ind w:hanging="720"/>
        <w:rPr>
          <w:rFonts w:ascii="Times New Roman" w:eastAsia="Times New Roman" w:hAnsi="Times New Roman" w:cs="Times New Roman"/>
        </w:rPr>
      </w:pPr>
      <w:r w:rsidRPr="00DE0FD2">
        <w:rPr>
          <w:rFonts w:ascii="Times New Roman" w:hAnsi="Times New Roman" w:cs="Times New Roman"/>
        </w:rPr>
        <w:t>var i ögat.</w:t>
      </w:r>
    </w:p>
    <w:p w14:paraId="414F9FF9" w14:textId="77777777" w:rsidR="00274189" w:rsidRPr="00910BAE" w:rsidRDefault="00274189" w:rsidP="00910BAE">
      <w:pPr>
        <w:widowControl/>
        <w:spacing w:after="0" w:line="240" w:lineRule="auto"/>
        <w:rPr>
          <w:rFonts w:ascii="Times New Roman" w:eastAsia="Times New Roman" w:hAnsi="Times New Roman" w:cs="Times New Roman"/>
        </w:rPr>
      </w:pPr>
    </w:p>
    <w:p w14:paraId="26B8E8BA"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eastAsia="Times New Roman" w:hAnsi="Times New Roman" w:cs="Times New Roman"/>
          <w:b/>
          <w:bCs/>
        </w:rPr>
        <w:t>Ingen känd frekvens</w:t>
      </w:r>
      <w:r w:rsidRPr="00910BAE">
        <w:rPr>
          <w:rFonts w:ascii="Times New Roman" w:eastAsia="Times New Roman" w:hAnsi="Times New Roman" w:cs="Times New Roman"/>
        </w:rPr>
        <w:t xml:space="preserve"> (kan inte beräknas från tillgängliga data)</w:t>
      </w:r>
    </w:p>
    <w:p w14:paraId="1EC4F62C"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 xml:space="preserve">- </w:t>
      </w:r>
      <w:r w:rsidRPr="00910BAE">
        <w:rPr>
          <w:rFonts w:ascii="Times New Roman" w:eastAsia="Times New Roman" w:hAnsi="Times New Roman" w:cs="Times New Roman"/>
        </w:rPr>
        <w:tab/>
        <w:t>inflammation i den vita delen av ögat i samband med rodnad och smärta (sklerit).</w:t>
      </w:r>
    </w:p>
    <w:p w14:paraId="0524BE38" w14:textId="77777777" w:rsidR="00274189" w:rsidRPr="00910BAE" w:rsidRDefault="00274189" w:rsidP="00910BAE">
      <w:pPr>
        <w:widowControl/>
        <w:spacing w:after="0" w:line="240" w:lineRule="auto"/>
        <w:rPr>
          <w:rFonts w:ascii="Times New Roman" w:eastAsia="Times New Roman" w:hAnsi="Times New Roman" w:cs="Times New Roman"/>
        </w:rPr>
      </w:pPr>
    </w:p>
    <w:p w14:paraId="6DA221B7"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I kliniska studier har det rapporterats ökad incidens av blödning från små blodkärl i ögats yttre vävnadslager (konjunktival blödning) hos patienter med våt AMD som får blodförtunnande medel. Den ökade incidensen var likartad mellan patienter behandlade med ranibizumab och aflibercept.</w:t>
      </w:r>
    </w:p>
    <w:p w14:paraId="7FF44C3B" w14:textId="77777777" w:rsidR="00274189" w:rsidRPr="00910BAE" w:rsidRDefault="00274189" w:rsidP="00910BAE">
      <w:pPr>
        <w:widowControl/>
        <w:spacing w:after="0" w:line="240" w:lineRule="auto"/>
        <w:rPr>
          <w:rFonts w:ascii="Times New Roman" w:eastAsia="Times New Roman" w:hAnsi="Times New Roman" w:cs="Times New Roman"/>
        </w:rPr>
      </w:pPr>
    </w:p>
    <w:p w14:paraId="5A1D8338"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Systemisk användning av VEGF-hämmare, substanser som liknar dem som finns i Yesafili, är eventuellt förknippad med en ökad risk för blodproppar som blockerar blodkärl (arteriella tromboemboliska händelser) och det kan leda till en hjärtinfarkt eller slaganfall (stroke). Det finns en teoretisk risk för sådana händelser efter injektion av aflibercept i ögat.</w:t>
      </w:r>
    </w:p>
    <w:p w14:paraId="393FEB10" w14:textId="77777777" w:rsidR="00274189" w:rsidRPr="00910BAE" w:rsidRDefault="00274189" w:rsidP="00910BAE">
      <w:pPr>
        <w:widowControl/>
        <w:spacing w:after="0" w:line="240" w:lineRule="auto"/>
        <w:rPr>
          <w:rFonts w:ascii="Times New Roman" w:eastAsia="Times New Roman" w:hAnsi="Times New Roman" w:cs="Times New Roman"/>
        </w:rPr>
      </w:pPr>
    </w:p>
    <w:p w14:paraId="642997FB"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I likhet med alla terapeutiska proteiner finns en risk för en immunreaktion (bildande av antikroppar)</w:t>
      </w:r>
    </w:p>
    <w:p w14:paraId="2AB869DA"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med Yesafili.</w:t>
      </w:r>
    </w:p>
    <w:p w14:paraId="7FC198B9" w14:textId="77777777" w:rsidR="00274189" w:rsidRPr="00910BAE" w:rsidRDefault="00274189" w:rsidP="00910BAE">
      <w:pPr>
        <w:widowControl/>
        <w:spacing w:after="0" w:line="240" w:lineRule="auto"/>
        <w:rPr>
          <w:rFonts w:ascii="Times New Roman" w:eastAsia="Times New Roman" w:hAnsi="Times New Roman" w:cs="Times New Roman"/>
        </w:rPr>
      </w:pPr>
    </w:p>
    <w:p w14:paraId="410CEAD1" w14:textId="77777777" w:rsidR="00274189" w:rsidRPr="00910BAE" w:rsidRDefault="00B00C05" w:rsidP="00910BAE">
      <w:pPr>
        <w:keepNext/>
        <w:widowControl/>
        <w:spacing w:after="0" w:line="240" w:lineRule="auto"/>
        <w:rPr>
          <w:rFonts w:ascii="Times New Roman" w:eastAsia="Times New Roman" w:hAnsi="Times New Roman" w:cs="Times New Roman"/>
        </w:rPr>
      </w:pPr>
      <w:r w:rsidRPr="00910BAE">
        <w:rPr>
          <w:rFonts w:ascii="Times New Roman" w:hAnsi="Times New Roman" w:cs="Times New Roman"/>
          <w:b/>
        </w:rPr>
        <w:t>Rapportering av biverkningar</w:t>
      </w:r>
    </w:p>
    <w:p w14:paraId="27992646"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 xml:space="preserve">Om du får biverkningar, tala med läkare. Detta gäller även eventuella biverkningar som inte nämns i denna information. Du kan också rapportera biverkningar direkt via det </w:t>
      </w:r>
      <w:r w:rsidRPr="00910BAE">
        <w:rPr>
          <w:rFonts w:ascii="Times New Roman" w:hAnsi="Times New Roman" w:cs="Times New Roman"/>
          <w:highlight w:val="lightGray"/>
        </w:rPr>
        <w:t xml:space="preserve">nationella rapporteringssystemet listat i </w:t>
      </w:r>
      <w:hyperlink r:id="rId70" w:history="1">
        <w:r w:rsidR="00274189" w:rsidRPr="00910BAE">
          <w:rPr>
            <w:rFonts w:ascii="Times New Roman" w:hAnsi="Times New Roman" w:cs="Times New Roman"/>
            <w:color w:val="0000FF"/>
            <w:highlight w:val="lightGray"/>
            <w:u w:val="single"/>
          </w:rPr>
          <w:t>bilaga V</w:t>
        </w:r>
      </w:hyperlink>
      <w:r w:rsidRPr="00910BAE">
        <w:rPr>
          <w:rFonts w:ascii="Times New Roman" w:hAnsi="Times New Roman" w:cs="Times New Roman"/>
        </w:rPr>
        <w:t>. Genom att rapportera biverkningar kan du bidra till att öka informationen om läkemedels säkerhet.</w:t>
      </w:r>
    </w:p>
    <w:p w14:paraId="395E16CF" w14:textId="77777777" w:rsidR="00274189" w:rsidRPr="00910BAE" w:rsidRDefault="00274189" w:rsidP="00910BAE">
      <w:pPr>
        <w:widowControl/>
        <w:spacing w:after="0" w:line="240" w:lineRule="auto"/>
        <w:rPr>
          <w:rFonts w:ascii="Times New Roman" w:eastAsia="Times New Roman" w:hAnsi="Times New Roman" w:cs="Times New Roman"/>
        </w:rPr>
      </w:pPr>
    </w:p>
    <w:p w14:paraId="699DD2B2" w14:textId="77777777" w:rsidR="00274189" w:rsidRPr="00910BAE" w:rsidRDefault="00274189" w:rsidP="00910BAE">
      <w:pPr>
        <w:widowControl/>
        <w:spacing w:after="0" w:line="240" w:lineRule="auto"/>
        <w:rPr>
          <w:rFonts w:ascii="Times New Roman" w:eastAsia="Times New Roman" w:hAnsi="Times New Roman" w:cs="Times New Roman"/>
        </w:rPr>
      </w:pPr>
    </w:p>
    <w:p w14:paraId="66A8EC26" w14:textId="77777777" w:rsidR="00274189" w:rsidRPr="00910BAE" w:rsidRDefault="00B00C05" w:rsidP="00910BAE">
      <w:pPr>
        <w:keepNext/>
        <w:widowControl/>
        <w:spacing w:after="0" w:line="240" w:lineRule="auto"/>
        <w:ind w:left="567" w:hanging="567"/>
        <w:rPr>
          <w:rFonts w:ascii="Times New Roman" w:eastAsia="Times New Roman" w:hAnsi="Times New Roman" w:cs="Times New Roman"/>
        </w:rPr>
      </w:pPr>
      <w:r w:rsidRPr="00910BAE">
        <w:rPr>
          <w:rFonts w:ascii="Times New Roman" w:hAnsi="Times New Roman" w:cs="Times New Roman"/>
          <w:b/>
        </w:rPr>
        <w:t>5.</w:t>
      </w:r>
      <w:r w:rsidRPr="00910BAE">
        <w:rPr>
          <w:rFonts w:ascii="Times New Roman" w:hAnsi="Times New Roman" w:cs="Times New Roman"/>
          <w:b/>
        </w:rPr>
        <w:tab/>
        <w:t>Hur Yesafili ska förvaras</w:t>
      </w:r>
    </w:p>
    <w:p w14:paraId="797866D0" w14:textId="77777777" w:rsidR="00274189" w:rsidRPr="00910BAE" w:rsidRDefault="00274189" w:rsidP="00910BAE">
      <w:pPr>
        <w:keepNext/>
        <w:widowControl/>
        <w:spacing w:after="0" w:line="240" w:lineRule="auto"/>
        <w:rPr>
          <w:rFonts w:ascii="Times New Roman" w:eastAsia="Times New Roman" w:hAnsi="Times New Roman" w:cs="Times New Roman"/>
        </w:rPr>
      </w:pPr>
    </w:p>
    <w:p w14:paraId="1B0D20D1" w14:textId="77777777" w:rsidR="00274189" w:rsidRPr="00910BAE" w:rsidRDefault="00B00C05" w:rsidP="000F2FAE">
      <w:pPr>
        <w:pStyle w:val="ListParagraph"/>
        <w:widowControl/>
        <w:numPr>
          <w:ilvl w:val="0"/>
          <w:numId w:val="27"/>
        </w:numPr>
        <w:spacing w:after="0" w:line="240" w:lineRule="auto"/>
        <w:ind w:left="567" w:hanging="567"/>
        <w:rPr>
          <w:rFonts w:ascii="Times New Roman" w:eastAsia="Times New Roman" w:hAnsi="Times New Roman" w:cs="Times New Roman"/>
        </w:rPr>
      </w:pPr>
      <w:r w:rsidRPr="00910BAE">
        <w:rPr>
          <w:rFonts w:ascii="Times New Roman" w:hAnsi="Times New Roman" w:cs="Times New Roman"/>
        </w:rPr>
        <w:t>Förvara detta läkemedel utom syn- och räckhåll för barn.</w:t>
      </w:r>
    </w:p>
    <w:p w14:paraId="61B0B117" w14:textId="77777777" w:rsidR="00274189" w:rsidRPr="00910BAE" w:rsidRDefault="00B00C05" w:rsidP="000F2FAE">
      <w:pPr>
        <w:pStyle w:val="ListParagraph"/>
        <w:widowControl/>
        <w:numPr>
          <w:ilvl w:val="0"/>
          <w:numId w:val="27"/>
        </w:numPr>
        <w:spacing w:after="0" w:line="240" w:lineRule="auto"/>
        <w:ind w:left="567" w:hanging="567"/>
        <w:rPr>
          <w:rFonts w:ascii="Times New Roman" w:eastAsia="Times New Roman" w:hAnsi="Times New Roman" w:cs="Times New Roman"/>
        </w:rPr>
      </w:pPr>
      <w:r w:rsidRPr="00910BAE">
        <w:rPr>
          <w:rFonts w:ascii="Times New Roman" w:hAnsi="Times New Roman" w:cs="Times New Roman"/>
        </w:rPr>
        <w:t>Används före utgångsdatum som anges på kartongen och etiketten efter ”EXP”. Utgångsdatumet är den sista dagen i angiven månad.</w:t>
      </w:r>
    </w:p>
    <w:p w14:paraId="52869DEA" w14:textId="77777777" w:rsidR="00274189" w:rsidRPr="00910BAE" w:rsidRDefault="00B00C05" w:rsidP="000F2FAE">
      <w:pPr>
        <w:pStyle w:val="ListParagraph"/>
        <w:widowControl/>
        <w:numPr>
          <w:ilvl w:val="0"/>
          <w:numId w:val="27"/>
        </w:numPr>
        <w:spacing w:after="0" w:line="240" w:lineRule="auto"/>
        <w:ind w:left="567" w:hanging="567"/>
        <w:rPr>
          <w:rFonts w:ascii="Times New Roman" w:eastAsia="Times New Roman" w:hAnsi="Times New Roman" w:cs="Times New Roman"/>
        </w:rPr>
      </w:pPr>
      <w:r w:rsidRPr="00910BAE">
        <w:rPr>
          <w:rFonts w:ascii="Times New Roman" w:hAnsi="Times New Roman" w:cs="Times New Roman"/>
        </w:rPr>
        <w:t>Förvaras i kylskåp (2°C-8°C). Får ej frysas.</w:t>
      </w:r>
    </w:p>
    <w:p w14:paraId="1164FCB1" w14:textId="77777777" w:rsidR="00274189" w:rsidRPr="00910BAE" w:rsidRDefault="00B00C05" w:rsidP="000F2FAE">
      <w:pPr>
        <w:pStyle w:val="ListParagraph"/>
        <w:widowControl/>
        <w:numPr>
          <w:ilvl w:val="0"/>
          <w:numId w:val="27"/>
        </w:numPr>
        <w:spacing w:after="0" w:line="240" w:lineRule="auto"/>
        <w:ind w:left="567" w:hanging="567"/>
        <w:rPr>
          <w:rFonts w:ascii="Times New Roman" w:eastAsia="Times New Roman" w:hAnsi="Times New Roman" w:cs="Times New Roman"/>
        </w:rPr>
      </w:pPr>
      <w:r w:rsidRPr="00910BAE">
        <w:rPr>
          <w:rFonts w:ascii="Times New Roman" w:hAnsi="Times New Roman" w:cs="Times New Roman"/>
        </w:rPr>
        <w:t>Den oöppnade injektionsflaskan kan förvaras utanför kylskåp vid högst 25 °C i upp till 24 timmar.</w:t>
      </w:r>
    </w:p>
    <w:p w14:paraId="6A3ECE3E" w14:textId="77777777" w:rsidR="00274189" w:rsidRPr="00910BAE" w:rsidRDefault="00B00C05" w:rsidP="000F2FAE">
      <w:pPr>
        <w:pStyle w:val="ListParagraph"/>
        <w:keepNext/>
        <w:widowControl/>
        <w:numPr>
          <w:ilvl w:val="0"/>
          <w:numId w:val="27"/>
        </w:numPr>
        <w:spacing w:after="0" w:line="240" w:lineRule="auto"/>
        <w:ind w:left="567" w:hanging="567"/>
        <w:rPr>
          <w:rFonts w:ascii="Times New Roman" w:eastAsia="Times New Roman" w:hAnsi="Times New Roman" w:cs="Times New Roman"/>
        </w:rPr>
      </w:pPr>
      <w:r w:rsidRPr="00910BAE">
        <w:rPr>
          <w:rFonts w:ascii="Times New Roman" w:hAnsi="Times New Roman" w:cs="Times New Roman"/>
        </w:rPr>
        <w:t>Förvaras i originalförpackningen. Ljuskänsligt.</w:t>
      </w:r>
    </w:p>
    <w:p w14:paraId="067B065B" w14:textId="77777777" w:rsidR="00274189" w:rsidRPr="00910BAE" w:rsidRDefault="00B00C05" w:rsidP="000F2FAE">
      <w:pPr>
        <w:pStyle w:val="ListParagraph"/>
        <w:widowControl/>
        <w:numPr>
          <w:ilvl w:val="0"/>
          <w:numId w:val="27"/>
        </w:numPr>
        <w:spacing w:after="0" w:line="240" w:lineRule="auto"/>
        <w:ind w:left="567" w:hanging="567"/>
        <w:rPr>
          <w:rFonts w:ascii="Times New Roman" w:eastAsia="Times New Roman" w:hAnsi="Times New Roman" w:cs="Times New Roman"/>
        </w:rPr>
      </w:pPr>
      <w:r w:rsidRPr="00910BAE">
        <w:rPr>
          <w:rFonts w:ascii="Times New Roman" w:hAnsi="Times New Roman" w:cs="Times New Roman"/>
        </w:rPr>
        <w:t>Läkemedel ska inte kastas i avloppet eller bland hushållsavfall. Fråga apotekspersonalen hur man kastar läkemedel som inte längre används. Dessa åtgärder är till för att skydda miljön.</w:t>
      </w:r>
    </w:p>
    <w:p w14:paraId="38AF7EC4" w14:textId="77777777" w:rsidR="00274189" w:rsidRPr="00910BAE" w:rsidRDefault="00274189" w:rsidP="00910BAE">
      <w:pPr>
        <w:widowControl/>
        <w:spacing w:after="0" w:line="240" w:lineRule="auto"/>
        <w:rPr>
          <w:rFonts w:ascii="Times New Roman" w:eastAsia="Times New Roman" w:hAnsi="Times New Roman" w:cs="Times New Roman"/>
        </w:rPr>
      </w:pPr>
    </w:p>
    <w:p w14:paraId="3F9EF766" w14:textId="77777777" w:rsidR="00274189" w:rsidRPr="00910BAE" w:rsidRDefault="00274189" w:rsidP="00910BAE">
      <w:pPr>
        <w:widowControl/>
        <w:spacing w:after="0" w:line="240" w:lineRule="auto"/>
        <w:rPr>
          <w:rFonts w:ascii="Times New Roman" w:eastAsia="Times New Roman" w:hAnsi="Times New Roman" w:cs="Times New Roman"/>
        </w:rPr>
      </w:pPr>
    </w:p>
    <w:p w14:paraId="5085E7DC" w14:textId="77777777" w:rsidR="00274189" w:rsidRPr="00910BAE" w:rsidRDefault="00B00C05" w:rsidP="00910BAE">
      <w:pPr>
        <w:keepNext/>
        <w:widowControl/>
        <w:spacing w:after="0" w:line="240" w:lineRule="auto"/>
        <w:ind w:left="567" w:hanging="567"/>
        <w:rPr>
          <w:rFonts w:ascii="Times New Roman" w:eastAsia="Times New Roman" w:hAnsi="Times New Roman" w:cs="Times New Roman"/>
        </w:rPr>
      </w:pPr>
      <w:r w:rsidRPr="00910BAE">
        <w:rPr>
          <w:rFonts w:ascii="Times New Roman" w:hAnsi="Times New Roman" w:cs="Times New Roman"/>
          <w:b/>
        </w:rPr>
        <w:t>6.</w:t>
      </w:r>
      <w:r w:rsidRPr="00910BAE">
        <w:rPr>
          <w:rFonts w:ascii="Times New Roman" w:hAnsi="Times New Roman" w:cs="Times New Roman"/>
          <w:b/>
        </w:rPr>
        <w:tab/>
        <w:t>Förpackningens innehåll och övriga upplysningar</w:t>
      </w:r>
    </w:p>
    <w:p w14:paraId="3C1CBAAA" w14:textId="77777777" w:rsidR="00274189" w:rsidRPr="00910BAE" w:rsidRDefault="00274189" w:rsidP="00910BAE">
      <w:pPr>
        <w:keepNext/>
        <w:widowControl/>
        <w:spacing w:after="0" w:line="240" w:lineRule="auto"/>
        <w:rPr>
          <w:rFonts w:ascii="Times New Roman" w:eastAsia="Times New Roman" w:hAnsi="Times New Roman" w:cs="Times New Roman"/>
        </w:rPr>
      </w:pPr>
    </w:p>
    <w:p w14:paraId="3531DA22" w14:textId="77777777" w:rsidR="00274189" w:rsidRPr="00910BAE" w:rsidRDefault="00B00C05" w:rsidP="00910BAE">
      <w:pPr>
        <w:keepNext/>
        <w:widowControl/>
        <w:spacing w:after="0" w:line="240" w:lineRule="auto"/>
        <w:rPr>
          <w:rFonts w:ascii="Times New Roman" w:eastAsia="Times New Roman" w:hAnsi="Times New Roman" w:cs="Times New Roman"/>
        </w:rPr>
      </w:pPr>
      <w:r w:rsidRPr="00910BAE">
        <w:rPr>
          <w:rFonts w:ascii="Times New Roman" w:hAnsi="Times New Roman" w:cs="Times New Roman"/>
          <w:b/>
        </w:rPr>
        <w:t>Innehållsdeklaration</w:t>
      </w:r>
    </w:p>
    <w:p w14:paraId="548A240A" w14:textId="77777777" w:rsidR="00274189" w:rsidRPr="00910BAE" w:rsidRDefault="00B00C05" w:rsidP="00910BAE">
      <w:pPr>
        <w:keepNext/>
        <w:widowControl/>
        <w:spacing w:after="0" w:line="240" w:lineRule="auto"/>
        <w:ind w:left="567" w:hanging="567"/>
        <w:rPr>
          <w:rFonts w:ascii="Times New Roman" w:eastAsia="Times New Roman" w:hAnsi="Times New Roman" w:cs="Times New Roman"/>
        </w:rPr>
      </w:pPr>
      <w:r w:rsidRPr="00910BAE">
        <w:rPr>
          <w:rFonts w:ascii="Times New Roman" w:hAnsi="Times New Roman" w:cs="Times New Roman"/>
        </w:rPr>
        <w:t>-</w:t>
      </w:r>
      <w:r w:rsidRPr="00910BAE">
        <w:rPr>
          <w:rFonts w:ascii="Times New Roman" w:hAnsi="Times New Roman" w:cs="Times New Roman"/>
        </w:rPr>
        <w:tab/>
        <w:t>Den aktiva substansen är aflibercept. En injektionsflaska innehåller en extraherbar volym på minst 0,1 ml, motsvarande minst 4 mg aflibercept. En injektionsflaska ger en dos på 2 mg aflibercept i 0,05 ml.</w:t>
      </w:r>
    </w:p>
    <w:p w14:paraId="52957DBB" w14:textId="77777777" w:rsidR="00274189" w:rsidRPr="00910BAE" w:rsidRDefault="00B00C05" w:rsidP="00910BAE">
      <w:pPr>
        <w:widowControl/>
        <w:spacing w:after="0" w:line="240" w:lineRule="auto"/>
        <w:ind w:left="567" w:hanging="567"/>
        <w:rPr>
          <w:rFonts w:ascii="Times New Roman" w:eastAsia="Times New Roman" w:hAnsi="Times New Roman" w:cs="Times New Roman"/>
        </w:rPr>
      </w:pPr>
      <w:r w:rsidRPr="00910BAE">
        <w:rPr>
          <w:rFonts w:ascii="Times New Roman" w:hAnsi="Times New Roman" w:cs="Times New Roman"/>
        </w:rPr>
        <w:t>-</w:t>
      </w:r>
      <w:r w:rsidRPr="00910BAE">
        <w:rPr>
          <w:rFonts w:ascii="Times New Roman" w:hAnsi="Times New Roman" w:cs="Times New Roman"/>
        </w:rPr>
        <w:tab/>
        <w:t>Övriga innehållsämnen är: histidin, histidinhydrokloridmonohydrat, polysorbat 20 (E 432), trehalosdihydrat och vatten för injektionsvätskor.</w:t>
      </w:r>
    </w:p>
    <w:p w14:paraId="4C055091" w14:textId="77777777" w:rsidR="00274189" w:rsidRPr="00910BAE" w:rsidRDefault="00274189" w:rsidP="00910BAE">
      <w:pPr>
        <w:widowControl/>
        <w:spacing w:after="0" w:line="240" w:lineRule="auto"/>
        <w:rPr>
          <w:rFonts w:ascii="Times New Roman" w:eastAsia="Times New Roman" w:hAnsi="Times New Roman" w:cs="Times New Roman"/>
        </w:rPr>
      </w:pPr>
    </w:p>
    <w:p w14:paraId="02F09828"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eastAsia="Times New Roman" w:hAnsi="Times New Roman" w:cs="Times New Roman"/>
        </w:rPr>
        <w:t>Se ”Yesafili innehåller” i avsnitt 2 för mer information.</w:t>
      </w:r>
    </w:p>
    <w:p w14:paraId="6309E2F6" w14:textId="77777777" w:rsidR="00274189" w:rsidRPr="00910BAE" w:rsidRDefault="00274189" w:rsidP="00910BAE">
      <w:pPr>
        <w:widowControl/>
        <w:spacing w:after="0" w:line="240" w:lineRule="auto"/>
        <w:rPr>
          <w:rFonts w:ascii="Times New Roman" w:eastAsia="Times New Roman" w:hAnsi="Times New Roman" w:cs="Times New Roman"/>
        </w:rPr>
      </w:pPr>
    </w:p>
    <w:p w14:paraId="0D54EC90" w14:textId="77777777" w:rsidR="00274189" w:rsidRPr="00910BAE" w:rsidRDefault="00B00C05" w:rsidP="00910BAE">
      <w:pPr>
        <w:keepNext/>
        <w:widowControl/>
        <w:spacing w:after="0" w:line="240" w:lineRule="auto"/>
        <w:rPr>
          <w:rFonts w:ascii="Times New Roman" w:eastAsia="Times New Roman" w:hAnsi="Times New Roman" w:cs="Times New Roman"/>
        </w:rPr>
      </w:pPr>
      <w:r w:rsidRPr="00910BAE">
        <w:rPr>
          <w:rFonts w:ascii="Times New Roman" w:hAnsi="Times New Roman" w:cs="Times New Roman"/>
          <w:b/>
        </w:rPr>
        <w:t>Läkemedlets utseende och förpackningsstorlekar</w:t>
      </w:r>
    </w:p>
    <w:p w14:paraId="0E03F7BA" w14:textId="77777777" w:rsidR="00274189" w:rsidRPr="00910BAE" w:rsidRDefault="00B00C05" w:rsidP="00910BAE">
      <w:pPr>
        <w:keepNext/>
        <w:widowControl/>
        <w:spacing w:after="0" w:line="240" w:lineRule="auto"/>
        <w:rPr>
          <w:rFonts w:ascii="Times New Roman" w:eastAsia="Times New Roman" w:hAnsi="Times New Roman" w:cs="Times New Roman"/>
        </w:rPr>
      </w:pPr>
      <w:r w:rsidRPr="00910BAE">
        <w:rPr>
          <w:rFonts w:ascii="Times New Roman" w:hAnsi="Times New Roman" w:cs="Times New Roman"/>
        </w:rPr>
        <w:t>Yesafili är en injektionsvätska, lösning (injektion) i en injektionsflaska. Lösningen är färglös till blekt gul.</w:t>
      </w:r>
    </w:p>
    <w:p w14:paraId="494362E0" w14:textId="77777777" w:rsidR="00274189" w:rsidRPr="00910BAE" w:rsidRDefault="00B00C05" w:rsidP="00910BAE">
      <w:pPr>
        <w:keepNext/>
        <w:widowControl/>
        <w:spacing w:after="0" w:line="240" w:lineRule="auto"/>
        <w:rPr>
          <w:rFonts w:ascii="Times New Roman" w:eastAsia="Times New Roman" w:hAnsi="Times New Roman" w:cs="Times New Roman"/>
        </w:rPr>
      </w:pPr>
      <w:r w:rsidRPr="00910BAE">
        <w:rPr>
          <w:rFonts w:ascii="Times New Roman" w:hAnsi="Times New Roman" w:cs="Times New Roman"/>
        </w:rPr>
        <w:t>Yesafili levereras som förpackningar innehållande 1 injektionsflaska och 1 filternål, eller som förpackningar innehållande 1 injektionsflaska, 1 filternål, 1 spruta och 1 injektionsnål.</w:t>
      </w:r>
    </w:p>
    <w:p w14:paraId="39351014" w14:textId="77777777" w:rsidR="00274189" w:rsidRPr="00910BAE" w:rsidRDefault="00274189" w:rsidP="00910BAE">
      <w:pPr>
        <w:widowControl/>
        <w:spacing w:after="0" w:line="240" w:lineRule="auto"/>
        <w:rPr>
          <w:rFonts w:ascii="Times New Roman" w:eastAsia="Times New Roman" w:hAnsi="Times New Roman" w:cs="Times New Roman"/>
        </w:rPr>
      </w:pPr>
    </w:p>
    <w:p w14:paraId="43B6ADE6" w14:textId="77777777" w:rsidR="00274189" w:rsidRPr="00910BAE" w:rsidRDefault="00B00C05" w:rsidP="00910BAE">
      <w:pPr>
        <w:keepNext/>
        <w:widowControl/>
        <w:spacing w:after="0" w:line="240" w:lineRule="auto"/>
        <w:rPr>
          <w:rFonts w:ascii="Times New Roman" w:eastAsia="Times New Roman" w:hAnsi="Times New Roman" w:cs="Times New Roman"/>
        </w:rPr>
      </w:pPr>
      <w:r w:rsidRPr="00910BAE">
        <w:rPr>
          <w:rFonts w:ascii="Times New Roman" w:hAnsi="Times New Roman" w:cs="Times New Roman"/>
          <w:b/>
        </w:rPr>
        <w:t>Innehavare av godkännande för försäljning</w:t>
      </w:r>
    </w:p>
    <w:p w14:paraId="523A3A34" w14:textId="77777777" w:rsidR="00274189" w:rsidRPr="00910BAE" w:rsidRDefault="00B00C05" w:rsidP="00910BAE">
      <w:pPr>
        <w:keepNext/>
        <w:widowControl/>
        <w:spacing w:after="0" w:line="240" w:lineRule="auto"/>
        <w:rPr>
          <w:rFonts w:ascii="Times New Roman" w:hAnsi="Times New Roman" w:cs="Times New Roman"/>
        </w:rPr>
      </w:pPr>
      <w:r w:rsidRPr="00910BAE">
        <w:rPr>
          <w:rFonts w:ascii="Times New Roman" w:hAnsi="Times New Roman" w:cs="Times New Roman"/>
        </w:rPr>
        <w:t>Biosimilar Collaborations Ireland Limited</w:t>
      </w:r>
    </w:p>
    <w:p w14:paraId="1ED7BB14" w14:textId="77777777" w:rsidR="00274189" w:rsidRPr="00910BAE" w:rsidRDefault="00B00C05" w:rsidP="00910BAE">
      <w:pPr>
        <w:keepNext/>
        <w:widowControl/>
        <w:spacing w:after="0" w:line="240" w:lineRule="auto"/>
        <w:rPr>
          <w:rFonts w:ascii="Times New Roman" w:hAnsi="Times New Roman" w:cs="Times New Roman"/>
        </w:rPr>
      </w:pPr>
      <w:r w:rsidRPr="00910BAE">
        <w:rPr>
          <w:rFonts w:ascii="Times New Roman" w:hAnsi="Times New Roman" w:cs="Times New Roman"/>
        </w:rPr>
        <w:t>Unit 35/36</w:t>
      </w:r>
      <w:r w:rsidR="00DE0FD2">
        <w:rPr>
          <w:rFonts w:ascii="Times New Roman" w:hAnsi="Times New Roman" w:cs="Times New Roman"/>
        </w:rPr>
        <w:t xml:space="preserve">, </w:t>
      </w:r>
      <w:r w:rsidRPr="00910BAE">
        <w:rPr>
          <w:rFonts w:ascii="Times New Roman" w:hAnsi="Times New Roman" w:cs="Times New Roman"/>
        </w:rPr>
        <w:t>Grange Parade,</w:t>
      </w:r>
    </w:p>
    <w:p w14:paraId="5530AE1B" w14:textId="77777777" w:rsidR="00274189" w:rsidRPr="00910BAE" w:rsidRDefault="00B00C05" w:rsidP="00910BAE">
      <w:pPr>
        <w:keepNext/>
        <w:widowControl/>
        <w:spacing w:after="0" w:line="240" w:lineRule="auto"/>
        <w:rPr>
          <w:rFonts w:ascii="Times New Roman" w:hAnsi="Times New Roman" w:cs="Times New Roman"/>
        </w:rPr>
      </w:pPr>
      <w:r w:rsidRPr="00910BAE">
        <w:rPr>
          <w:rFonts w:ascii="Times New Roman" w:hAnsi="Times New Roman" w:cs="Times New Roman"/>
        </w:rPr>
        <w:t>Baldoyle Industrial Estate,</w:t>
      </w:r>
    </w:p>
    <w:p w14:paraId="4794125B" w14:textId="77777777" w:rsidR="00274189" w:rsidRPr="00910BAE" w:rsidRDefault="00B00C05" w:rsidP="00910BAE">
      <w:pPr>
        <w:keepNext/>
        <w:widowControl/>
        <w:spacing w:after="0" w:line="240" w:lineRule="auto"/>
        <w:rPr>
          <w:rFonts w:ascii="Times New Roman" w:hAnsi="Times New Roman" w:cs="Times New Roman"/>
        </w:rPr>
      </w:pPr>
      <w:r w:rsidRPr="00910BAE">
        <w:rPr>
          <w:rFonts w:ascii="Times New Roman" w:hAnsi="Times New Roman" w:cs="Times New Roman"/>
        </w:rPr>
        <w:t>Dublin 13</w:t>
      </w:r>
      <w:r w:rsidR="00DE0FD2">
        <w:rPr>
          <w:rFonts w:ascii="Times New Roman" w:hAnsi="Times New Roman" w:cs="Times New Roman"/>
        </w:rPr>
        <w:t>,</w:t>
      </w:r>
      <w:r w:rsidRPr="00910BAE">
        <w:rPr>
          <w:rFonts w:ascii="Times New Roman" w:hAnsi="Times New Roman" w:cs="Times New Roman"/>
        </w:rPr>
        <w:t>DUBLIN</w:t>
      </w:r>
    </w:p>
    <w:p w14:paraId="16911104" w14:textId="77777777" w:rsidR="00274189" w:rsidRPr="00910BAE" w:rsidRDefault="00B00C05" w:rsidP="00910BAE">
      <w:pPr>
        <w:keepNext/>
        <w:widowControl/>
        <w:spacing w:after="0" w:line="240" w:lineRule="auto"/>
        <w:rPr>
          <w:rFonts w:ascii="Times New Roman" w:eastAsia="Times New Roman" w:hAnsi="Times New Roman" w:cs="Times New Roman"/>
        </w:rPr>
      </w:pPr>
      <w:r w:rsidRPr="00910BAE">
        <w:rPr>
          <w:rFonts w:ascii="Times New Roman" w:hAnsi="Times New Roman" w:cs="Times New Roman"/>
        </w:rPr>
        <w:t>Irland</w:t>
      </w:r>
      <w:r w:rsidR="00DE0FD2">
        <w:rPr>
          <w:rFonts w:ascii="Times New Roman" w:hAnsi="Times New Roman" w:cs="Times New Roman"/>
        </w:rPr>
        <w:t xml:space="preserve">, </w:t>
      </w:r>
      <w:r w:rsidRPr="00910BAE">
        <w:rPr>
          <w:rFonts w:ascii="Times New Roman" w:hAnsi="Times New Roman" w:cs="Times New Roman"/>
        </w:rPr>
        <w:t>D13 R20R</w:t>
      </w:r>
    </w:p>
    <w:p w14:paraId="564685C4" w14:textId="77777777" w:rsidR="00274189" w:rsidRPr="00910BAE" w:rsidRDefault="00274189" w:rsidP="00910BAE">
      <w:pPr>
        <w:widowControl/>
        <w:spacing w:after="0" w:line="240" w:lineRule="auto"/>
        <w:rPr>
          <w:rFonts w:ascii="Times New Roman" w:eastAsia="Times New Roman" w:hAnsi="Times New Roman" w:cs="Times New Roman"/>
        </w:rPr>
      </w:pPr>
    </w:p>
    <w:p w14:paraId="6A869CB2" w14:textId="77777777" w:rsidR="00274189" w:rsidRPr="00910BAE" w:rsidRDefault="00B00C05" w:rsidP="00910BAE">
      <w:pPr>
        <w:keepNext/>
        <w:widowControl/>
        <w:spacing w:after="0" w:line="240" w:lineRule="auto"/>
        <w:rPr>
          <w:rFonts w:ascii="Times New Roman" w:eastAsia="Times New Roman" w:hAnsi="Times New Roman" w:cs="Times New Roman"/>
          <w:b/>
          <w:bCs/>
        </w:rPr>
      </w:pPr>
      <w:r w:rsidRPr="00910BAE">
        <w:rPr>
          <w:rFonts w:ascii="Times New Roman" w:hAnsi="Times New Roman" w:cs="Times New Roman"/>
          <w:b/>
        </w:rPr>
        <w:t xml:space="preserve">Tillverkare </w:t>
      </w:r>
    </w:p>
    <w:p w14:paraId="49365977" w14:textId="77777777" w:rsidR="00274189" w:rsidRPr="00910BAE" w:rsidRDefault="00B00C05" w:rsidP="00910BAE">
      <w:pPr>
        <w:pStyle w:val="BodyText"/>
        <w:keepNext/>
        <w:keepLines/>
        <w:rPr>
          <w:spacing w:val="-2"/>
          <w:lang w:val="en-US"/>
        </w:rPr>
      </w:pPr>
      <w:r w:rsidRPr="00910BAE">
        <w:rPr>
          <w:spacing w:val="-2"/>
          <w:lang w:val="en-US"/>
        </w:rPr>
        <w:t>Biosimilar Collaborations Ireland Limited</w:t>
      </w:r>
    </w:p>
    <w:p w14:paraId="45130D49" w14:textId="77777777" w:rsidR="00DE0FD2" w:rsidRDefault="00B00C05" w:rsidP="00910BAE">
      <w:pPr>
        <w:pStyle w:val="BodyText"/>
        <w:keepNext/>
        <w:keepLines/>
        <w:rPr>
          <w:spacing w:val="-2"/>
          <w:lang w:val="en-US"/>
        </w:rPr>
      </w:pPr>
      <w:r w:rsidRPr="00910BAE">
        <w:rPr>
          <w:spacing w:val="-2"/>
          <w:lang w:val="en-US"/>
        </w:rPr>
        <w:t xml:space="preserve">Block B, The Crescent Building, </w:t>
      </w:r>
    </w:p>
    <w:p w14:paraId="06F1884F" w14:textId="77777777" w:rsidR="00274189" w:rsidRPr="00910BAE" w:rsidRDefault="00B00C05" w:rsidP="00910BAE">
      <w:pPr>
        <w:pStyle w:val="BodyText"/>
        <w:keepNext/>
        <w:keepLines/>
        <w:rPr>
          <w:spacing w:val="-2"/>
          <w:lang w:val="en-US"/>
        </w:rPr>
      </w:pPr>
      <w:r w:rsidRPr="00910BAE">
        <w:rPr>
          <w:spacing w:val="-2"/>
          <w:lang w:val="en-US"/>
        </w:rPr>
        <w:t>Santry Demesne</w:t>
      </w:r>
    </w:p>
    <w:p w14:paraId="7B06E98E" w14:textId="77777777" w:rsidR="00274189" w:rsidRPr="00910BAE" w:rsidRDefault="00B00C05" w:rsidP="00DE0FD2">
      <w:pPr>
        <w:pStyle w:val="BodyText"/>
        <w:keepNext/>
        <w:keepLines/>
        <w:rPr>
          <w:spacing w:val="-2"/>
        </w:rPr>
      </w:pPr>
      <w:r w:rsidRPr="00910BAE">
        <w:rPr>
          <w:spacing w:val="-2"/>
          <w:lang w:val="en-US"/>
        </w:rPr>
        <w:t>Dublin</w:t>
      </w:r>
      <w:r w:rsidR="00DE0FD2">
        <w:rPr>
          <w:spacing w:val="-2"/>
          <w:lang w:val="en-US"/>
        </w:rPr>
        <w:t xml:space="preserve">, </w:t>
      </w:r>
      <w:r w:rsidRPr="00910BAE">
        <w:rPr>
          <w:spacing w:val="-2"/>
          <w:lang w:val="en-US"/>
        </w:rPr>
        <w:t>D09 C6X8</w:t>
      </w:r>
    </w:p>
    <w:p w14:paraId="533AE8E4" w14:textId="77777777" w:rsidR="00274189" w:rsidRPr="00910BAE" w:rsidRDefault="00B00C05" w:rsidP="00910BAE">
      <w:pPr>
        <w:keepNext/>
        <w:widowControl/>
        <w:spacing w:after="0" w:line="240" w:lineRule="auto"/>
        <w:rPr>
          <w:rFonts w:ascii="Times New Roman" w:hAnsi="Times New Roman" w:cs="Times New Roman"/>
          <w:spacing w:val="-2"/>
        </w:rPr>
      </w:pPr>
      <w:r w:rsidRPr="00910BAE">
        <w:rPr>
          <w:rFonts w:ascii="Times New Roman" w:hAnsi="Times New Roman" w:cs="Times New Roman"/>
          <w:spacing w:val="-2"/>
        </w:rPr>
        <w:t>Irland</w:t>
      </w:r>
    </w:p>
    <w:p w14:paraId="160559DB" w14:textId="77777777" w:rsidR="00274189" w:rsidRPr="00910BAE" w:rsidRDefault="00274189" w:rsidP="00910BAE">
      <w:pPr>
        <w:keepNext/>
        <w:widowControl/>
        <w:spacing w:after="0" w:line="240" w:lineRule="auto"/>
        <w:rPr>
          <w:rFonts w:ascii="Times New Roman" w:hAnsi="Times New Roman" w:cs="Times New Roman"/>
          <w:lang w:val="en-IN"/>
        </w:rPr>
      </w:pPr>
    </w:p>
    <w:p w14:paraId="6654F708" w14:textId="77777777" w:rsidR="00274189" w:rsidRPr="00910BAE" w:rsidRDefault="00274189" w:rsidP="00910BAE">
      <w:pPr>
        <w:widowControl/>
        <w:spacing w:after="0" w:line="240" w:lineRule="auto"/>
        <w:rPr>
          <w:rFonts w:ascii="Times New Roman" w:eastAsia="Times New Roman" w:hAnsi="Times New Roman" w:cs="Times New Roman"/>
        </w:rPr>
      </w:pPr>
    </w:p>
    <w:p w14:paraId="6495CAE4" w14:textId="77777777" w:rsidR="00274189" w:rsidRPr="00910BAE" w:rsidRDefault="00B00C05" w:rsidP="00910BAE">
      <w:pPr>
        <w:pStyle w:val="BodyText"/>
      </w:pPr>
      <w:r w:rsidRPr="00910BAE">
        <w:t>Kontakta ombudet för innehavaren av godkännandet för försäljning om du vill veta mer om detta läkemedel:</w:t>
      </w:r>
    </w:p>
    <w:p w14:paraId="619576A0" w14:textId="77777777" w:rsidR="00274189" w:rsidRPr="00910BAE" w:rsidRDefault="00274189" w:rsidP="00910BAE">
      <w:pPr>
        <w:keepNext/>
        <w:widowControl/>
        <w:spacing w:after="0" w:line="240" w:lineRule="auto"/>
        <w:rPr>
          <w:rFonts w:ascii="Times New Roman" w:eastAsia="Times New Roman" w:hAnsi="Times New Roman" w:cs="Times New Roman"/>
        </w:rPr>
      </w:pPr>
    </w:p>
    <w:tbl>
      <w:tblPr>
        <w:tblW w:w="9500" w:type="dxa"/>
        <w:tblInd w:w="250" w:type="dxa"/>
        <w:tblLayout w:type="fixed"/>
        <w:tblLook w:val="04A0" w:firstRow="1" w:lastRow="0" w:firstColumn="1" w:lastColumn="0" w:noHBand="0" w:noVBand="1"/>
      </w:tblPr>
      <w:tblGrid>
        <w:gridCol w:w="4820"/>
        <w:gridCol w:w="4680"/>
      </w:tblGrid>
      <w:tr w:rsidR="00D42AE1" w14:paraId="23E76258" w14:textId="77777777" w:rsidTr="00462F13">
        <w:tc>
          <w:tcPr>
            <w:tcW w:w="4820" w:type="dxa"/>
          </w:tcPr>
          <w:p w14:paraId="3DF4C43F" w14:textId="77777777" w:rsidR="00274189" w:rsidRPr="00910BAE" w:rsidRDefault="00B00C05" w:rsidP="00910BAE">
            <w:pPr>
              <w:keepNext/>
              <w:keepLines/>
              <w:tabs>
                <w:tab w:val="left" w:pos="-720"/>
              </w:tabs>
              <w:spacing w:after="0" w:line="240" w:lineRule="auto"/>
              <w:rPr>
                <w:rFonts w:ascii="Times New Roman" w:hAnsi="Times New Roman" w:cs="Times New Roman"/>
                <w:b/>
                <w:noProof/>
                <w:lang w:val="fr-FR"/>
              </w:rPr>
            </w:pPr>
            <w:bookmarkStart w:id="89" w:name="_Hlk151317945"/>
            <w:r w:rsidRPr="00910BAE">
              <w:rPr>
                <w:rFonts w:ascii="Times New Roman" w:hAnsi="Times New Roman" w:cs="Times New Roman"/>
                <w:b/>
                <w:noProof/>
                <w:lang w:val="fr-FR"/>
              </w:rPr>
              <w:t>België/Belgique/Belgien</w:t>
            </w:r>
          </w:p>
          <w:p w14:paraId="721982D8" w14:textId="77777777" w:rsidR="00274189" w:rsidRPr="00910BAE" w:rsidRDefault="00B00C05" w:rsidP="00910BAE">
            <w:pPr>
              <w:keepNext/>
              <w:keepLines/>
              <w:tabs>
                <w:tab w:val="left" w:pos="-720"/>
              </w:tabs>
              <w:suppressAutoHyphens/>
              <w:spacing w:after="0" w:line="240" w:lineRule="auto"/>
              <w:rPr>
                <w:rFonts w:ascii="Times New Roman" w:hAnsi="Times New Roman" w:cs="Times New Roman"/>
                <w:bCs/>
                <w:noProof/>
                <w:lang w:val="fr-FR"/>
              </w:rPr>
            </w:pPr>
            <w:r w:rsidRPr="00910BAE">
              <w:rPr>
                <w:rFonts w:ascii="Times New Roman" w:hAnsi="Times New Roman" w:cs="Times New Roman"/>
                <w:bCs/>
                <w:noProof/>
                <w:lang w:val="fr-FR"/>
              </w:rPr>
              <w:t>Biocon Biologics Belgium BV</w:t>
            </w:r>
          </w:p>
          <w:p w14:paraId="57BD9021" w14:textId="77777777" w:rsidR="00274189" w:rsidRPr="00910BAE" w:rsidRDefault="00B00C05" w:rsidP="00910BAE">
            <w:pPr>
              <w:keepNext/>
              <w:keepLines/>
              <w:tabs>
                <w:tab w:val="left" w:pos="-720"/>
              </w:tabs>
              <w:spacing w:after="0" w:line="240" w:lineRule="auto"/>
              <w:rPr>
                <w:rFonts w:ascii="Times New Roman" w:hAnsi="Times New Roman" w:cs="Times New Roman"/>
                <w:bCs/>
                <w:noProof/>
                <w:lang w:val="fr-FR"/>
              </w:rPr>
            </w:pPr>
            <w:r w:rsidRPr="00910BAE">
              <w:rPr>
                <w:rFonts w:ascii="Times New Roman" w:hAnsi="Times New Roman" w:cs="Times New Roman"/>
                <w:noProof/>
                <w:lang w:val="fr-FR"/>
              </w:rPr>
              <w:t xml:space="preserve">Tél/Tel: </w:t>
            </w:r>
            <w:r w:rsidRPr="00910BAE">
              <w:rPr>
                <w:rFonts w:ascii="Times New Roman" w:hAnsi="Times New Roman" w:cs="Times New Roman"/>
                <w:bCs/>
                <w:noProof/>
                <w:lang w:val="fr-FR"/>
              </w:rPr>
              <w:t>0080008250910</w:t>
            </w:r>
          </w:p>
          <w:p w14:paraId="1E4F1EFA" w14:textId="77777777" w:rsidR="00274189" w:rsidRPr="00910BAE" w:rsidRDefault="00274189" w:rsidP="00910BAE">
            <w:pPr>
              <w:keepNext/>
              <w:keepLines/>
              <w:spacing w:after="0" w:line="240" w:lineRule="auto"/>
              <w:rPr>
                <w:rFonts w:ascii="Times New Roman" w:hAnsi="Times New Roman" w:cs="Times New Roman"/>
                <w:noProof/>
                <w:lang w:val="fr-FR"/>
              </w:rPr>
            </w:pPr>
          </w:p>
        </w:tc>
        <w:tc>
          <w:tcPr>
            <w:tcW w:w="4680" w:type="dxa"/>
          </w:tcPr>
          <w:p w14:paraId="5C642041" w14:textId="77777777" w:rsidR="00274189" w:rsidRPr="00910BAE" w:rsidRDefault="00B00C05" w:rsidP="00910BAE">
            <w:pPr>
              <w:keepNext/>
              <w:keepLines/>
              <w:tabs>
                <w:tab w:val="left" w:pos="-720"/>
              </w:tabs>
              <w:spacing w:after="0" w:line="240" w:lineRule="auto"/>
              <w:rPr>
                <w:rFonts w:ascii="Times New Roman" w:hAnsi="Times New Roman" w:cs="Times New Roman"/>
                <w:b/>
                <w:noProof/>
              </w:rPr>
            </w:pPr>
            <w:r w:rsidRPr="00910BAE">
              <w:rPr>
                <w:rFonts w:ascii="Times New Roman" w:hAnsi="Times New Roman" w:cs="Times New Roman"/>
                <w:b/>
                <w:noProof/>
              </w:rPr>
              <w:t>Lietuva</w:t>
            </w:r>
          </w:p>
          <w:p w14:paraId="083649BD" w14:textId="77777777" w:rsidR="00274189" w:rsidRPr="00910BAE" w:rsidRDefault="00B00C05" w:rsidP="00910BAE">
            <w:pPr>
              <w:keepNext/>
              <w:keepLines/>
              <w:tabs>
                <w:tab w:val="left" w:pos="-720"/>
              </w:tabs>
              <w:suppressAutoHyphens/>
              <w:spacing w:after="0" w:line="240" w:lineRule="auto"/>
              <w:rPr>
                <w:rFonts w:ascii="Times New Roman" w:hAnsi="Times New Roman" w:cs="Times New Roman"/>
                <w:bCs/>
                <w:noProof/>
                <w:lang w:val="en-US"/>
              </w:rPr>
            </w:pPr>
            <w:r w:rsidRPr="00910BAE">
              <w:rPr>
                <w:rFonts w:ascii="Times New Roman" w:hAnsi="Times New Roman" w:cs="Times New Roman"/>
                <w:bCs/>
                <w:noProof/>
                <w:lang w:val="en-US"/>
              </w:rPr>
              <w:t>Biosimilar Collaborations Ireland Limited</w:t>
            </w:r>
          </w:p>
          <w:p w14:paraId="25B78F42" w14:textId="77777777" w:rsidR="00274189" w:rsidRPr="00910BAE" w:rsidRDefault="00B00C05" w:rsidP="00910BAE">
            <w:pPr>
              <w:keepNext/>
              <w:keepLines/>
              <w:tabs>
                <w:tab w:val="left" w:pos="-720"/>
              </w:tabs>
              <w:spacing w:after="0" w:line="240" w:lineRule="auto"/>
              <w:rPr>
                <w:rFonts w:ascii="Times New Roman" w:hAnsi="Times New Roman" w:cs="Times New Roman"/>
                <w:noProof/>
              </w:rPr>
            </w:pPr>
            <w:r w:rsidRPr="00910BAE">
              <w:rPr>
                <w:rFonts w:ascii="Times New Roman" w:hAnsi="Times New Roman" w:cs="Times New Roman"/>
                <w:noProof/>
              </w:rPr>
              <w:t xml:space="preserve">Tel: </w:t>
            </w:r>
            <w:r w:rsidRPr="00910BAE">
              <w:rPr>
                <w:rFonts w:ascii="Times New Roman" w:hAnsi="Times New Roman" w:cs="Times New Roman"/>
                <w:bCs/>
                <w:noProof/>
                <w:lang w:val="fr-FR"/>
              </w:rPr>
              <w:t>0080008250910</w:t>
            </w:r>
          </w:p>
          <w:p w14:paraId="0DFFA847" w14:textId="77777777" w:rsidR="00274189" w:rsidRPr="00910BAE" w:rsidRDefault="00274189" w:rsidP="00910BAE">
            <w:pPr>
              <w:keepNext/>
              <w:keepLines/>
              <w:spacing w:after="0" w:line="240" w:lineRule="auto"/>
              <w:rPr>
                <w:rFonts w:ascii="Times New Roman" w:hAnsi="Times New Roman" w:cs="Times New Roman"/>
                <w:noProof/>
              </w:rPr>
            </w:pPr>
          </w:p>
        </w:tc>
      </w:tr>
      <w:tr w:rsidR="00D42AE1" w14:paraId="7C235425" w14:textId="77777777" w:rsidTr="00462F13">
        <w:tc>
          <w:tcPr>
            <w:tcW w:w="4820" w:type="dxa"/>
          </w:tcPr>
          <w:p w14:paraId="7EB4866F" w14:textId="77777777" w:rsidR="00274189" w:rsidRPr="00910BAE" w:rsidRDefault="00B00C05" w:rsidP="00910BAE">
            <w:pPr>
              <w:keepNext/>
              <w:keepLines/>
              <w:tabs>
                <w:tab w:val="left" w:pos="-720"/>
              </w:tabs>
              <w:spacing w:after="0" w:line="240" w:lineRule="auto"/>
              <w:rPr>
                <w:rFonts w:ascii="Times New Roman" w:hAnsi="Times New Roman" w:cs="Times New Roman"/>
                <w:b/>
                <w:noProof/>
              </w:rPr>
            </w:pPr>
            <w:r w:rsidRPr="00910BAE">
              <w:rPr>
                <w:rFonts w:ascii="Times New Roman" w:hAnsi="Times New Roman" w:cs="Times New Roman"/>
                <w:b/>
                <w:noProof/>
              </w:rPr>
              <w:t>България</w:t>
            </w:r>
          </w:p>
          <w:p w14:paraId="6E964090" w14:textId="77777777" w:rsidR="00274189" w:rsidRPr="00910BAE" w:rsidRDefault="00B00C05" w:rsidP="00910BAE">
            <w:pPr>
              <w:tabs>
                <w:tab w:val="left" w:pos="-720"/>
              </w:tabs>
              <w:spacing w:after="0" w:line="240" w:lineRule="auto"/>
              <w:rPr>
                <w:rFonts w:ascii="Times New Roman" w:hAnsi="Times New Roman" w:cs="Times New Roman"/>
                <w:b/>
                <w:noProof/>
                <w:lang w:val="en-US"/>
              </w:rPr>
            </w:pPr>
            <w:r w:rsidRPr="00910BAE">
              <w:rPr>
                <w:rFonts w:ascii="Times New Roman" w:hAnsi="Times New Roman" w:cs="Times New Roman"/>
                <w:bCs/>
                <w:noProof/>
                <w:lang w:val="en-US"/>
              </w:rPr>
              <w:t>Biosimilar Collaborations Ireland Limited</w:t>
            </w:r>
            <w:r w:rsidRPr="00910BAE">
              <w:rPr>
                <w:rFonts w:ascii="Times New Roman" w:hAnsi="Times New Roman" w:cs="Times New Roman"/>
                <w:b/>
                <w:noProof/>
                <w:lang w:val="en-US"/>
              </w:rPr>
              <w:t xml:space="preserve"> </w:t>
            </w:r>
          </w:p>
          <w:p w14:paraId="1537D86A" w14:textId="77777777" w:rsidR="00274189" w:rsidRPr="00910BAE" w:rsidRDefault="00B00C05" w:rsidP="00910BAE">
            <w:pPr>
              <w:keepNext/>
              <w:keepLines/>
              <w:tabs>
                <w:tab w:val="left" w:pos="-720"/>
              </w:tabs>
              <w:spacing w:after="0" w:line="240" w:lineRule="auto"/>
              <w:rPr>
                <w:rFonts w:ascii="Times New Roman" w:hAnsi="Times New Roman" w:cs="Times New Roman"/>
                <w:noProof/>
              </w:rPr>
            </w:pPr>
            <w:r w:rsidRPr="00910BAE">
              <w:rPr>
                <w:rFonts w:ascii="Times New Roman" w:hAnsi="Times New Roman" w:cs="Times New Roman"/>
                <w:noProof/>
              </w:rPr>
              <w:t xml:space="preserve">Тел: </w:t>
            </w:r>
            <w:r w:rsidRPr="00910BAE">
              <w:rPr>
                <w:rFonts w:ascii="Times New Roman" w:hAnsi="Times New Roman" w:cs="Times New Roman"/>
                <w:bCs/>
                <w:noProof/>
                <w:lang w:val="fr-FR"/>
              </w:rPr>
              <w:t>0080008250910</w:t>
            </w:r>
          </w:p>
          <w:p w14:paraId="1A7616FA" w14:textId="77777777" w:rsidR="00274189" w:rsidRPr="00910BAE" w:rsidRDefault="00274189" w:rsidP="00910BAE">
            <w:pPr>
              <w:keepNext/>
              <w:keepLines/>
              <w:tabs>
                <w:tab w:val="left" w:pos="-720"/>
              </w:tabs>
              <w:spacing w:after="0" w:line="240" w:lineRule="auto"/>
              <w:rPr>
                <w:rFonts w:ascii="Times New Roman" w:hAnsi="Times New Roman" w:cs="Times New Roman"/>
                <w:noProof/>
              </w:rPr>
            </w:pPr>
          </w:p>
        </w:tc>
        <w:tc>
          <w:tcPr>
            <w:tcW w:w="4680" w:type="dxa"/>
          </w:tcPr>
          <w:p w14:paraId="3F5C3EB3" w14:textId="77777777" w:rsidR="00274189" w:rsidRPr="00910BAE" w:rsidRDefault="00B00C05" w:rsidP="00910BAE">
            <w:pPr>
              <w:keepNext/>
              <w:keepLines/>
              <w:tabs>
                <w:tab w:val="left" w:pos="-720"/>
              </w:tabs>
              <w:spacing w:after="0" w:line="240" w:lineRule="auto"/>
              <w:rPr>
                <w:rFonts w:ascii="Times New Roman" w:hAnsi="Times New Roman" w:cs="Times New Roman"/>
                <w:b/>
                <w:noProof/>
                <w:lang w:val="de-DE"/>
              </w:rPr>
            </w:pPr>
            <w:r w:rsidRPr="00910BAE">
              <w:rPr>
                <w:rFonts w:ascii="Times New Roman" w:hAnsi="Times New Roman" w:cs="Times New Roman"/>
                <w:b/>
                <w:noProof/>
                <w:lang w:val="de-DE"/>
              </w:rPr>
              <w:t>Luxembourg/Luxemburg</w:t>
            </w:r>
          </w:p>
          <w:p w14:paraId="50DE369D" w14:textId="77777777" w:rsidR="00274189" w:rsidRPr="00910BAE" w:rsidRDefault="00B00C05" w:rsidP="00910BAE">
            <w:pPr>
              <w:keepNext/>
              <w:keepLines/>
              <w:tabs>
                <w:tab w:val="left" w:pos="-720"/>
              </w:tabs>
              <w:suppressAutoHyphens/>
              <w:spacing w:after="0" w:line="240" w:lineRule="auto"/>
              <w:rPr>
                <w:rFonts w:ascii="Times New Roman" w:hAnsi="Times New Roman" w:cs="Times New Roman"/>
                <w:bCs/>
                <w:noProof/>
                <w:lang w:val="en-US"/>
              </w:rPr>
            </w:pPr>
            <w:r w:rsidRPr="00910BAE">
              <w:rPr>
                <w:rFonts w:ascii="Times New Roman" w:hAnsi="Times New Roman" w:cs="Times New Roman"/>
                <w:bCs/>
                <w:noProof/>
                <w:lang w:val="en-US"/>
              </w:rPr>
              <w:t>Biocon Biologics France S.A.S</w:t>
            </w:r>
          </w:p>
          <w:p w14:paraId="77E1F9DA" w14:textId="77777777" w:rsidR="00274189" w:rsidRPr="00910BAE" w:rsidRDefault="00B00C05" w:rsidP="00910BAE">
            <w:pPr>
              <w:keepNext/>
              <w:keepLines/>
              <w:tabs>
                <w:tab w:val="left" w:pos="-720"/>
              </w:tabs>
              <w:spacing w:after="0" w:line="240" w:lineRule="auto"/>
              <w:rPr>
                <w:rFonts w:ascii="Times New Roman" w:hAnsi="Times New Roman" w:cs="Times New Roman"/>
                <w:noProof/>
              </w:rPr>
            </w:pPr>
            <w:r w:rsidRPr="00910BAE">
              <w:rPr>
                <w:rFonts w:ascii="Times New Roman" w:hAnsi="Times New Roman" w:cs="Times New Roman"/>
                <w:noProof/>
              </w:rPr>
              <w:t xml:space="preserve">Tél/Tel: </w:t>
            </w:r>
            <w:r w:rsidRPr="00910BAE">
              <w:rPr>
                <w:rFonts w:ascii="Times New Roman" w:hAnsi="Times New Roman" w:cs="Times New Roman"/>
                <w:bCs/>
                <w:noProof/>
                <w:lang w:val="fr-FR"/>
              </w:rPr>
              <w:t>0080008250910</w:t>
            </w:r>
          </w:p>
          <w:p w14:paraId="333B11B6" w14:textId="77777777" w:rsidR="00274189" w:rsidRPr="00910BAE" w:rsidRDefault="00274189" w:rsidP="00910BAE">
            <w:pPr>
              <w:keepNext/>
              <w:keepLines/>
              <w:tabs>
                <w:tab w:val="left" w:pos="-720"/>
              </w:tabs>
              <w:spacing w:after="0" w:line="240" w:lineRule="auto"/>
              <w:rPr>
                <w:rFonts w:ascii="Times New Roman" w:hAnsi="Times New Roman" w:cs="Times New Roman"/>
                <w:noProof/>
              </w:rPr>
            </w:pPr>
          </w:p>
        </w:tc>
      </w:tr>
      <w:tr w:rsidR="00D42AE1" w14:paraId="20ACF9E3" w14:textId="77777777" w:rsidTr="00462F13">
        <w:trPr>
          <w:trHeight w:val="920"/>
        </w:trPr>
        <w:tc>
          <w:tcPr>
            <w:tcW w:w="4820" w:type="dxa"/>
            <w:hideMark/>
          </w:tcPr>
          <w:p w14:paraId="72601842" w14:textId="77777777" w:rsidR="00274189" w:rsidRPr="00910BAE" w:rsidRDefault="00B00C05" w:rsidP="00910BAE">
            <w:pPr>
              <w:tabs>
                <w:tab w:val="left" w:pos="-720"/>
              </w:tabs>
              <w:spacing w:after="0" w:line="240" w:lineRule="auto"/>
              <w:rPr>
                <w:rFonts w:ascii="Times New Roman" w:hAnsi="Times New Roman" w:cs="Times New Roman"/>
                <w:b/>
                <w:noProof/>
              </w:rPr>
            </w:pPr>
            <w:r w:rsidRPr="00910BAE">
              <w:rPr>
                <w:rFonts w:ascii="Times New Roman" w:hAnsi="Times New Roman" w:cs="Times New Roman"/>
                <w:b/>
                <w:noProof/>
              </w:rPr>
              <w:t>Česká republika</w:t>
            </w:r>
          </w:p>
          <w:p w14:paraId="6B8F8FE3" w14:textId="77777777" w:rsidR="00274189" w:rsidRPr="00910BAE" w:rsidRDefault="00B00C05" w:rsidP="00910BAE">
            <w:pPr>
              <w:keepNext/>
              <w:tabs>
                <w:tab w:val="left" w:pos="-720"/>
              </w:tabs>
              <w:suppressAutoHyphens/>
              <w:spacing w:after="0" w:line="240" w:lineRule="auto"/>
              <w:rPr>
                <w:rFonts w:ascii="Times New Roman" w:hAnsi="Times New Roman" w:cs="Times New Roman"/>
                <w:bCs/>
                <w:noProof/>
                <w:lang w:val="fr-FR"/>
              </w:rPr>
            </w:pPr>
            <w:r w:rsidRPr="00910BAE">
              <w:rPr>
                <w:rFonts w:ascii="Times New Roman" w:hAnsi="Times New Roman" w:cs="Times New Roman"/>
                <w:bCs/>
                <w:noProof/>
                <w:lang w:val="fr-FR"/>
              </w:rPr>
              <w:t xml:space="preserve">Biocon Biologics Germany GmbH </w:t>
            </w:r>
          </w:p>
          <w:p w14:paraId="7D8FF7AA" w14:textId="77777777" w:rsidR="00274189" w:rsidRPr="00910BAE" w:rsidRDefault="00B00C05" w:rsidP="00910BAE">
            <w:pPr>
              <w:tabs>
                <w:tab w:val="left" w:pos="-720"/>
              </w:tabs>
              <w:spacing w:after="0" w:line="240" w:lineRule="auto"/>
              <w:rPr>
                <w:rFonts w:ascii="Times New Roman" w:hAnsi="Times New Roman" w:cs="Times New Roman"/>
                <w:noProof/>
              </w:rPr>
            </w:pPr>
            <w:r w:rsidRPr="00910BAE">
              <w:rPr>
                <w:rFonts w:ascii="Times New Roman" w:hAnsi="Times New Roman" w:cs="Times New Roman"/>
                <w:noProof/>
              </w:rPr>
              <w:t xml:space="preserve">Tel: </w:t>
            </w:r>
            <w:r w:rsidRPr="00910BAE">
              <w:rPr>
                <w:rFonts w:ascii="Times New Roman" w:hAnsi="Times New Roman" w:cs="Times New Roman"/>
                <w:bCs/>
                <w:noProof/>
                <w:lang w:val="fr-FR"/>
              </w:rPr>
              <w:t>0080008250910</w:t>
            </w:r>
          </w:p>
        </w:tc>
        <w:tc>
          <w:tcPr>
            <w:tcW w:w="4680" w:type="dxa"/>
          </w:tcPr>
          <w:p w14:paraId="171D2CDF" w14:textId="77777777" w:rsidR="00274189" w:rsidRPr="00910BAE" w:rsidRDefault="00B00C05" w:rsidP="00910BAE">
            <w:pPr>
              <w:tabs>
                <w:tab w:val="left" w:pos="-720"/>
              </w:tabs>
              <w:spacing w:after="0" w:line="240" w:lineRule="auto"/>
              <w:rPr>
                <w:rFonts w:ascii="Times New Roman" w:hAnsi="Times New Roman" w:cs="Times New Roman"/>
                <w:b/>
                <w:noProof/>
              </w:rPr>
            </w:pPr>
            <w:r w:rsidRPr="00910BAE">
              <w:rPr>
                <w:rFonts w:ascii="Times New Roman" w:hAnsi="Times New Roman" w:cs="Times New Roman"/>
                <w:b/>
                <w:noProof/>
              </w:rPr>
              <w:t>Magyarország</w:t>
            </w:r>
          </w:p>
          <w:p w14:paraId="554F2115" w14:textId="77777777" w:rsidR="00274189" w:rsidRPr="00910BAE" w:rsidRDefault="00B00C05" w:rsidP="00910BAE">
            <w:pPr>
              <w:tabs>
                <w:tab w:val="left" w:pos="-720"/>
              </w:tabs>
              <w:spacing w:after="0" w:line="240" w:lineRule="auto"/>
              <w:rPr>
                <w:rFonts w:ascii="Times New Roman" w:hAnsi="Times New Roman" w:cs="Times New Roman"/>
                <w:b/>
                <w:noProof/>
                <w:lang w:val="en-US"/>
              </w:rPr>
            </w:pPr>
            <w:r w:rsidRPr="00910BAE">
              <w:rPr>
                <w:rFonts w:ascii="Times New Roman" w:hAnsi="Times New Roman" w:cs="Times New Roman"/>
                <w:bCs/>
                <w:noProof/>
                <w:lang w:val="en-US"/>
              </w:rPr>
              <w:t>Biosimilar Collaborations Ireland Limited</w:t>
            </w:r>
            <w:r w:rsidRPr="00910BAE">
              <w:rPr>
                <w:rFonts w:ascii="Times New Roman" w:hAnsi="Times New Roman" w:cs="Times New Roman"/>
                <w:b/>
                <w:noProof/>
                <w:lang w:val="en-US"/>
              </w:rPr>
              <w:t xml:space="preserve"> </w:t>
            </w:r>
          </w:p>
          <w:p w14:paraId="57B4F3B3" w14:textId="77777777" w:rsidR="00274189" w:rsidRPr="00910BAE" w:rsidRDefault="00B00C05" w:rsidP="00910BAE">
            <w:pPr>
              <w:tabs>
                <w:tab w:val="left" w:pos="-720"/>
              </w:tabs>
              <w:spacing w:after="0" w:line="240" w:lineRule="auto"/>
              <w:rPr>
                <w:rFonts w:ascii="Times New Roman" w:hAnsi="Times New Roman" w:cs="Times New Roman"/>
                <w:noProof/>
              </w:rPr>
            </w:pPr>
            <w:r w:rsidRPr="00910BAE">
              <w:rPr>
                <w:rFonts w:ascii="Times New Roman" w:hAnsi="Times New Roman" w:cs="Times New Roman"/>
                <w:noProof/>
              </w:rPr>
              <w:t xml:space="preserve">Tel.: </w:t>
            </w:r>
            <w:r w:rsidRPr="00910BAE">
              <w:rPr>
                <w:rFonts w:ascii="Times New Roman" w:hAnsi="Times New Roman" w:cs="Times New Roman"/>
                <w:bCs/>
                <w:noProof/>
                <w:lang w:val="fr-FR"/>
              </w:rPr>
              <w:t>0080008250910</w:t>
            </w:r>
          </w:p>
          <w:p w14:paraId="53F60865" w14:textId="77777777" w:rsidR="00274189" w:rsidRPr="00910BAE" w:rsidRDefault="00274189" w:rsidP="00910BAE">
            <w:pPr>
              <w:tabs>
                <w:tab w:val="left" w:pos="-720"/>
              </w:tabs>
              <w:spacing w:after="0" w:line="240" w:lineRule="auto"/>
              <w:rPr>
                <w:rFonts w:ascii="Times New Roman" w:hAnsi="Times New Roman" w:cs="Times New Roman"/>
                <w:noProof/>
              </w:rPr>
            </w:pPr>
          </w:p>
        </w:tc>
      </w:tr>
      <w:tr w:rsidR="00D42AE1" w14:paraId="664D1269" w14:textId="77777777" w:rsidTr="00462F13">
        <w:tc>
          <w:tcPr>
            <w:tcW w:w="4820" w:type="dxa"/>
          </w:tcPr>
          <w:p w14:paraId="26FB4239" w14:textId="77777777" w:rsidR="00274189" w:rsidRPr="00910BAE" w:rsidRDefault="00B00C05" w:rsidP="00910BAE">
            <w:pPr>
              <w:tabs>
                <w:tab w:val="left" w:pos="-720"/>
              </w:tabs>
              <w:spacing w:after="0" w:line="240" w:lineRule="auto"/>
              <w:rPr>
                <w:rFonts w:ascii="Times New Roman" w:hAnsi="Times New Roman" w:cs="Times New Roman"/>
                <w:b/>
                <w:noProof/>
                <w:lang w:val="de-DE"/>
              </w:rPr>
            </w:pPr>
            <w:r w:rsidRPr="00910BAE">
              <w:rPr>
                <w:rFonts w:ascii="Times New Roman" w:hAnsi="Times New Roman" w:cs="Times New Roman"/>
                <w:b/>
                <w:noProof/>
                <w:lang w:val="de-DE"/>
              </w:rPr>
              <w:t>Danmark</w:t>
            </w:r>
          </w:p>
          <w:p w14:paraId="1028467F" w14:textId="77777777" w:rsidR="00274189" w:rsidRPr="00910BAE" w:rsidRDefault="00B00C05" w:rsidP="00910BAE">
            <w:pPr>
              <w:keepNext/>
              <w:tabs>
                <w:tab w:val="left" w:pos="-720"/>
              </w:tabs>
              <w:suppressAutoHyphens/>
              <w:spacing w:after="0" w:line="240" w:lineRule="auto"/>
              <w:rPr>
                <w:rFonts w:ascii="Times New Roman" w:hAnsi="Times New Roman" w:cs="Times New Roman"/>
                <w:bCs/>
                <w:noProof/>
                <w:lang w:val="fr-FR"/>
              </w:rPr>
            </w:pPr>
            <w:r w:rsidRPr="00910BAE">
              <w:rPr>
                <w:rFonts w:ascii="Times New Roman" w:hAnsi="Times New Roman" w:cs="Times New Roman"/>
                <w:bCs/>
                <w:noProof/>
                <w:lang w:val="fr-FR"/>
              </w:rPr>
              <w:t xml:space="preserve">Biocon Biologics Finland OY </w:t>
            </w:r>
          </w:p>
          <w:p w14:paraId="74253C0B" w14:textId="77777777" w:rsidR="00274189" w:rsidRPr="00910BAE" w:rsidRDefault="00B00C05" w:rsidP="00910BAE">
            <w:pPr>
              <w:tabs>
                <w:tab w:val="left" w:pos="-720"/>
              </w:tabs>
              <w:spacing w:after="0" w:line="240" w:lineRule="auto"/>
              <w:rPr>
                <w:rFonts w:ascii="Times New Roman" w:hAnsi="Times New Roman" w:cs="Times New Roman"/>
                <w:noProof/>
                <w:lang w:val="de-DE"/>
              </w:rPr>
            </w:pPr>
            <w:r w:rsidRPr="00910BAE">
              <w:rPr>
                <w:rFonts w:ascii="Times New Roman" w:hAnsi="Times New Roman" w:cs="Times New Roman"/>
                <w:lang w:val="de-DE"/>
              </w:rPr>
              <w:t xml:space="preserve">Tlf: </w:t>
            </w:r>
            <w:r w:rsidRPr="00910BAE">
              <w:rPr>
                <w:rFonts w:ascii="Times New Roman" w:hAnsi="Times New Roman" w:cs="Times New Roman"/>
                <w:bCs/>
                <w:noProof/>
                <w:lang w:val="fr-FR"/>
              </w:rPr>
              <w:t>0080008250910</w:t>
            </w:r>
          </w:p>
        </w:tc>
        <w:tc>
          <w:tcPr>
            <w:tcW w:w="4680" w:type="dxa"/>
          </w:tcPr>
          <w:p w14:paraId="537D5DE4" w14:textId="77777777" w:rsidR="00274189" w:rsidRPr="00910BAE" w:rsidRDefault="00B00C05" w:rsidP="00910BAE">
            <w:pPr>
              <w:tabs>
                <w:tab w:val="left" w:pos="-720"/>
              </w:tabs>
              <w:spacing w:after="0" w:line="240" w:lineRule="auto"/>
              <w:rPr>
                <w:rFonts w:ascii="Times New Roman" w:hAnsi="Times New Roman" w:cs="Times New Roman"/>
                <w:b/>
                <w:noProof/>
                <w:lang w:val="fi-FI"/>
              </w:rPr>
            </w:pPr>
            <w:r w:rsidRPr="00910BAE">
              <w:rPr>
                <w:rFonts w:ascii="Times New Roman" w:hAnsi="Times New Roman" w:cs="Times New Roman"/>
                <w:b/>
                <w:noProof/>
                <w:lang w:val="fi-FI"/>
              </w:rPr>
              <w:t>Malta</w:t>
            </w:r>
          </w:p>
          <w:p w14:paraId="0B87E340" w14:textId="77777777" w:rsidR="00274189" w:rsidRPr="00910BAE" w:rsidRDefault="00B00C05" w:rsidP="00910BAE">
            <w:pPr>
              <w:tabs>
                <w:tab w:val="left" w:pos="-720"/>
              </w:tabs>
              <w:spacing w:after="0" w:line="240" w:lineRule="auto"/>
              <w:rPr>
                <w:rFonts w:ascii="Times New Roman" w:hAnsi="Times New Roman" w:cs="Times New Roman"/>
                <w:b/>
                <w:noProof/>
                <w:lang w:val="en-US"/>
              </w:rPr>
            </w:pPr>
            <w:r w:rsidRPr="00910BAE">
              <w:rPr>
                <w:rFonts w:ascii="Times New Roman" w:hAnsi="Times New Roman" w:cs="Times New Roman"/>
                <w:bCs/>
                <w:noProof/>
                <w:lang w:val="en-US"/>
              </w:rPr>
              <w:t>Biosimilar Collaborations Ireland Limited</w:t>
            </w:r>
            <w:r w:rsidRPr="00910BAE">
              <w:rPr>
                <w:rFonts w:ascii="Times New Roman" w:hAnsi="Times New Roman" w:cs="Times New Roman"/>
                <w:b/>
                <w:noProof/>
                <w:lang w:val="en-US"/>
              </w:rPr>
              <w:t xml:space="preserve"> </w:t>
            </w:r>
          </w:p>
          <w:p w14:paraId="7725C58B" w14:textId="77777777" w:rsidR="00274189" w:rsidRPr="00910BAE" w:rsidRDefault="00B00C05" w:rsidP="00910BAE">
            <w:pPr>
              <w:tabs>
                <w:tab w:val="left" w:pos="-720"/>
              </w:tabs>
              <w:spacing w:after="0" w:line="240" w:lineRule="auto"/>
              <w:rPr>
                <w:rFonts w:ascii="Times New Roman" w:hAnsi="Times New Roman" w:cs="Times New Roman"/>
                <w:noProof/>
              </w:rPr>
            </w:pPr>
            <w:r w:rsidRPr="00910BAE">
              <w:rPr>
                <w:rFonts w:ascii="Times New Roman" w:hAnsi="Times New Roman" w:cs="Times New Roman"/>
                <w:noProof/>
              </w:rPr>
              <w:t xml:space="preserve">Tel.: </w:t>
            </w:r>
            <w:r w:rsidRPr="00910BAE">
              <w:rPr>
                <w:rFonts w:ascii="Times New Roman" w:hAnsi="Times New Roman" w:cs="Times New Roman"/>
                <w:bCs/>
                <w:noProof/>
                <w:lang w:val="fr-FR"/>
              </w:rPr>
              <w:t>0080008250910</w:t>
            </w:r>
          </w:p>
          <w:p w14:paraId="7F1867A5" w14:textId="77777777" w:rsidR="00274189" w:rsidRPr="00910BAE" w:rsidRDefault="00274189" w:rsidP="00910BAE">
            <w:pPr>
              <w:spacing w:after="0" w:line="240" w:lineRule="auto"/>
              <w:rPr>
                <w:rFonts w:ascii="Times New Roman" w:hAnsi="Times New Roman" w:cs="Times New Roman"/>
                <w:noProof/>
              </w:rPr>
            </w:pPr>
          </w:p>
        </w:tc>
      </w:tr>
      <w:tr w:rsidR="00D42AE1" w14:paraId="411A9C29" w14:textId="77777777" w:rsidTr="00462F13">
        <w:tc>
          <w:tcPr>
            <w:tcW w:w="4820" w:type="dxa"/>
          </w:tcPr>
          <w:p w14:paraId="35C82E85" w14:textId="77777777" w:rsidR="00274189" w:rsidRPr="00910BAE" w:rsidRDefault="00B00C05" w:rsidP="00910BAE">
            <w:pPr>
              <w:tabs>
                <w:tab w:val="left" w:pos="-720"/>
              </w:tabs>
              <w:spacing w:after="0" w:line="240" w:lineRule="auto"/>
              <w:rPr>
                <w:rFonts w:ascii="Times New Roman" w:hAnsi="Times New Roman" w:cs="Times New Roman"/>
                <w:b/>
                <w:noProof/>
                <w:lang w:val="de-DE"/>
              </w:rPr>
            </w:pPr>
            <w:r w:rsidRPr="00910BAE">
              <w:rPr>
                <w:rFonts w:ascii="Times New Roman" w:hAnsi="Times New Roman" w:cs="Times New Roman"/>
                <w:b/>
                <w:noProof/>
                <w:lang w:val="de-DE"/>
              </w:rPr>
              <w:t>Deutschland</w:t>
            </w:r>
          </w:p>
          <w:p w14:paraId="5BAD7F21" w14:textId="77777777" w:rsidR="00274189" w:rsidRPr="00910BAE" w:rsidRDefault="00B00C05" w:rsidP="00910BAE">
            <w:pPr>
              <w:keepNext/>
              <w:tabs>
                <w:tab w:val="left" w:pos="-720"/>
              </w:tabs>
              <w:suppressAutoHyphens/>
              <w:spacing w:after="0" w:line="240" w:lineRule="auto"/>
              <w:rPr>
                <w:rFonts w:ascii="Times New Roman" w:hAnsi="Times New Roman" w:cs="Times New Roman"/>
                <w:bCs/>
                <w:noProof/>
                <w:lang w:val="fr-FR"/>
              </w:rPr>
            </w:pPr>
            <w:r w:rsidRPr="00910BAE">
              <w:rPr>
                <w:rFonts w:ascii="Times New Roman" w:hAnsi="Times New Roman" w:cs="Times New Roman"/>
                <w:bCs/>
                <w:noProof/>
                <w:lang w:val="fr-FR"/>
              </w:rPr>
              <w:t xml:space="preserve">Biocon Biologics Germany GmbH </w:t>
            </w:r>
          </w:p>
          <w:p w14:paraId="29F2F486" w14:textId="77777777" w:rsidR="00274189" w:rsidRPr="00910BAE" w:rsidRDefault="00B00C05" w:rsidP="00910BAE">
            <w:pPr>
              <w:tabs>
                <w:tab w:val="left" w:pos="-720"/>
              </w:tabs>
              <w:spacing w:after="0" w:line="240" w:lineRule="auto"/>
              <w:rPr>
                <w:rFonts w:ascii="Times New Roman" w:hAnsi="Times New Roman" w:cs="Times New Roman"/>
                <w:noProof/>
                <w:lang w:val="de-DE"/>
              </w:rPr>
            </w:pPr>
            <w:r w:rsidRPr="00910BAE">
              <w:rPr>
                <w:rFonts w:ascii="Times New Roman" w:hAnsi="Times New Roman" w:cs="Times New Roman"/>
                <w:noProof/>
                <w:lang w:val="de-DE"/>
              </w:rPr>
              <w:t xml:space="preserve">Tel: </w:t>
            </w:r>
            <w:r w:rsidRPr="00910BAE">
              <w:rPr>
                <w:rFonts w:ascii="Times New Roman" w:hAnsi="Times New Roman" w:cs="Times New Roman"/>
                <w:bCs/>
                <w:noProof/>
                <w:lang w:val="fr-FR"/>
              </w:rPr>
              <w:t>0080008250910</w:t>
            </w:r>
          </w:p>
          <w:p w14:paraId="689B82DB" w14:textId="77777777" w:rsidR="00274189" w:rsidRPr="00910BAE" w:rsidRDefault="00274189" w:rsidP="00910BAE">
            <w:pPr>
              <w:tabs>
                <w:tab w:val="left" w:pos="-720"/>
              </w:tabs>
              <w:spacing w:after="0" w:line="240" w:lineRule="auto"/>
              <w:rPr>
                <w:rFonts w:ascii="Times New Roman" w:hAnsi="Times New Roman" w:cs="Times New Roman"/>
                <w:noProof/>
                <w:lang w:val="de-DE"/>
              </w:rPr>
            </w:pPr>
          </w:p>
        </w:tc>
        <w:tc>
          <w:tcPr>
            <w:tcW w:w="4680" w:type="dxa"/>
            <w:hideMark/>
          </w:tcPr>
          <w:p w14:paraId="30F80505" w14:textId="77777777" w:rsidR="00274189" w:rsidRPr="00910BAE" w:rsidRDefault="00B00C05" w:rsidP="00910BAE">
            <w:pPr>
              <w:tabs>
                <w:tab w:val="left" w:pos="-720"/>
              </w:tabs>
              <w:spacing w:after="0" w:line="240" w:lineRule="auto"/>
              <w:rPr>
                <w:rFonts w:ascii="Times New Roman" w:hAnsi="Times New Roman" w:cs="Times New Roman"/>
                <w:b/>
                <w:noProof/>
              </w:rPr>
            </w:pPr>
            <w:r w:rsidRPr="00910BAE">
              <w:rPr>
                <w:rFonts w:ascii="Times New Roman" w:hAnsi="Times New Roman" w:cs="Times New Roman"/>
                <w:b/>
                <w:noProof/>
              </w:rPr>
              <w:t>Nederland</w:t>
            </w:r>
          </w:p>
          <w:p w14:paraId="35E55527" w14:textId="77777777" w:rsidR="00274189" w:rsidRPr="00910BAE" w:rsidRDefault="00B00C05" w:rsidP="00910BAE">
            <w:pPr>
              <w:keepNext/>
              <w:tabs>
                <w:tab w:val="left" w:pos="-720"/>
              </w:tabs>
              <w:suppressAutoHyphens/>
              <w:spacing w:after="0" w:line="240" w:lineRule="auto"/>
              <w:rPr>
                <w:rFonts w:ascii="Times New Roman" w:hAnsi="Times New Roman" w:cs="Times New Roman"/>
                <w:bCs/>
                <w:noProof/>
                <w:lang w:val="en-US"/>
              </w:rPr>
            </w:pPr>
            <w:r w:rsidRPr="00910BAE">
              <w:rPr>
                <w:rFonts w:ascii="Times New Roman" w:hAnsi="Times New Roman" w:cs="Times New Roman"/>
                <w:bCs/>
                <w:noProof/>
                <w:lang w:val="en-US"/>
              </w:rPr>
              <w:t>Biocon Biologics France S.A.S</w:t>
            </w:r>
          </w:p>
          <w:p w14:paraId="3A0085D2" w14:textId="77777777" w:rsidR="00274189" w:rsidRPr="00910BAE" w:rsidRDefault="00B00C05" w:rsidP="00910BAE">
            <w:pPr>
              <w:tabs>
                <w:tab w:val="left" w:pos="-720"/>
              </w:tabs>
              <w:spacing w:after="0" w:line="240" w:lineRule="auto"/>
              <w:rPr>
                <w:rFonts w:ascii="Times New Roman" w:hAnsi="Times New Roman" w:cs="Times New Roman"/>
                <w:noProof/>
              </w:rPr>
            </w:pPr>
            <w:r w:rsidRPr="00910BAE">
              <w:rPr>
                <w:rFonts w:ascii="Times New Roman" w:hAnsi="Times New Roman" w:cs="Times New Roman"/>
                <w:noProof/>
              </w:rPr>
              <w:t xml:space="preserve">Tel: </w:t>
            </w:r>
            <w:r w:rsidRPr="00910BAE">
              <w:rPr>
                <w:rFonts w:ascii="Times New Roman" w:hAnsi="Times New Roman" w:cs="Times New Roman"/>
                <w:bCs/>
                <w:noProof/>
                <w:lang w:val="fr-FR"/>
              </w:rPr>
              <w:t>0080008250910</w:t>
            </w:r>
          </w:p>
        </w:tc>
      </w:tr>
      <w:tr w:rsidR="00D42AE1" w14:paraId="3528B8FB" w14:textId="77777777" w:rsidTr="00462F13">
        <w:tc>
          <w:tcPr>
            <w:tcW w:w="4820" w:type="dxa"/>
            <w:hideMark/>
          </w:tcPr>
          <w:p w14:paraId="34E5A6B0" w14:textId="77777777" w:rsidR="00274189" w:rsidRPr="00910BAE" w:rsidRDefault="00B00C05" w:rsidP="00910BAE">
            <w:pPr>
              <w:tabs>
                <w:tab w:val="left" w:pos="-720"/>
              </w:tabs>
              <w:spacing w:after="0" w:line="240" w:lineRule="auto"/>
              <w:rPr>
                <w:rFonts w:ascii="Times New Roman" w:hAnsi="Times New Roman" w:cs="Times New Roman"/>
                <w:noProof/>
              </w:rPr>
            </w:pPr>
            <w:r w:rsidRPr="00910BAE">
              <w:rPr>
                <w:rFonts w:ascii="Times New Roman" w:hAnsi="Times New Roman" w:cs="Times New Roman"/>
                <w:b/>
                <w:noProof/>
              </w:rPr>
              <w:t>Eesti</w:t>
            </w:r>
          </w:p>
          <w:p w14:paraId="693886F3" w14:textId="77777777" w:rsidR="00274189" w:rsidRPr="00910BAE" w:rsidRDefault="00B00C05" w:rsidP="00910BAE">
            <w:pPr>
              <w:keepNext/>
              <w:tabs>
                <w:tab w:val="left" w:pos="-720"/>
              </w:tabs>
              <w:suppressAutoHyphens/>
              <w:spacing w:after="0" w:line="240" w:lineRule="auto"/>
              <w:rPr>
                <w:rFonts w:ascii="Times New Roman" w:hAnsi="Times New Roman" w:cs="Times New Roman"/>
                <w:bCs/>
                <w:noProof/>
                <w:lang w:val="en-US"/>
              </w:rPr>
            </w:pPr>
            <w:r w:rsidRPr="00910BAE">
              <w:rPr>
                <w:rFonts w:ascii="Times New Roman" w:hAnsi="Times New Roman" w:cs="Times New Roman"/>
                <w:bCs/>
                <w:noProof/>
                <w:lang w:val="en-US"/>
              </w:rPr>
              <w:lastRenderedPageBreak/>
              <w:t>Biosimilar Collaborations Ireland Limited</w:t>
            </w:r>
          </w:p>
          <w:p w14:paraId="389E1063" w14:textId="77777777" w:rsidR="00274189" w:rsidRPr="00910BAE" w:rsidRDefault="00B00C05" w:rsidP="00910BAE">
            <w:pPr>
              <w:tabs>
                <w:tab w:val="left" w:pos="-720"/>
              </w:tabs>
              <w:spacing w:after="0" w:line="240" w:lineRule="auto"/>
              <w:rPr>
                <w:rFonts w:ascii="Times New Roman" w:hAnsi="Times New Roman" w:cs="Times New Roman"/>
                <w:noProof/>
              </w:rPr>
            </w:pPr>
            <w:r w:rsidRPr="00910BAE">
              <w:rPr>
                <w:rFonts w:ascii="Times New Roman" w:hAnsi="Times New Roman" w:cs="Times New Roman"/>
                <w:noProof/>
              </w:rPr>
              <w:t xml:space="preserve">Tel: </w:t>
            </w:r>
            <w:r w:rsidRPr="00910BAE">
              <w:rPr>
                <w:rFonts w:ascii="Times New Roman" w:hAnsi="Times New Roman" w:cs="Times New Roman"/>
                <w:bCs/>
                <w:noProof/>
                <w:lang w:val="fr-FR"/>
              </w:rPr>
              <w:t>0080008250910</w:t>
            </w:r>
          </w:p>
        </w:tc>
        <w:tc>
          <w:tcPr>
            <w:tcW w:w="4680" w:type="dxa"/>
          </w:tcPr>
          <w:p w14:paraId="22E78653" w14:textId="77777777" w:rsidR="00274189" w:rsidRPr="00910BAE" w:rsidRDefault="00B00C05" w:rsidP="00910BAE">
            <w:pPr>
              <w:tabs>
                <w:tab w:val="left" w:pos="-720"/>
              </w:tabs>
              <w:spacing w:after="0" w:line="240" w:lineRule="auto"/>
              <w:rPr>
                <w:rFonts w:ascii="Times New Roman" w:hAnsi="Times New Roman" w:cs="Times New Roman"/>
                <w:b/>
                <w:noProof/>
              </w:rPr>
            </w:pPr>
            <w:r w:rsidRPr="00910BAE">
              <w:rPr>
                <w:rFonts w:ascii="Times New Roman" w:hAnsi="Times New Roman" w:cs="Times New Roman"/>
                <w:b/>
                <w:noProof/>
              </w:rPr>
              <w:lastRenderedPageBreak/>
              <w:t>Norge</w:t>
            </w:r>
          </w:p>
          <w:p w14:paraId="2718E842" w14:textId="77777777" w:rsidR="00274189" w:rsidRPr="00910BAE" w:rsidRDefault="00B00C05" w:rsidP="00910BAE">
            <w:pPr>
              <w:keepNext/>
              <w:tabs>
                <w:tab w:val="left" w:pos="-720"/>
              </w:tabs>
              <w:suppressAutoHyphens/>
              <w:spacing w:after="0" w:line="240" w:lineRule="auto"/>
              <w:rPr>
                <w:rFonts w:ascii="Times New Roman" w:hAnsi="Times New Roman" w:cs="Times New Roman"/>
                <w:bCs/>
                <w:noProof/>
                <w:lang w:val="en-US"/>
              </w:rPr>
            </w:pPr>
            <w:r w:rsidRPr="00910BAE">
              <w:rPr>
                <w:rFonts w:ascii="Times New Roman" w:hAnsi="Times New Roman" w:cs="Times New Roman"/>
                <w:bCs/>
                <w:noProof/>
                <w:lang w:val="en-US"/>
              </w:rPr>
              <w:lastRenderedPageBreak/>
              <w:t xml:space="preserve">Biocon Biologics Finland OY </w:t>
            </w:r>
          </w:p>
          <w:p w14:paraId="0192F81C" w14:textId="77777777" w:rsidR="00274189" w:rsidRPr="00910BAE" w:rsidRDefault="00B00C05" w:rsidP="00910BAE">
            <w:pPr>
              <w:tabs>
                <w:tab w:val="left" w:pos="-720"/>
              </w:tabs>
              <w:spacing w:after="0" w:line="240" w:lineRule="auto"/>
              <w:rPr>
                <w:rFonts w:ascii="Times New Roman" w:hAnsi="Times New Roman" w:cs="Times New Roman"/>
                <w:noProof/>
              </w:rPr>
            </w:pPr>
            <w:r w:rsidRPr="00910BAE">
              <w:rPr>
                <w:rFonts w:ascii="Times New Roman" w:hAnsi="Times New Roman" w:cs="Times New Roman"/>
                <w:noProof/>
              </w:rPr>
              <w:t xml:space="preserve">Tlf: </w:t>
            </w:r>
            <w:r w:rsidRPr="00910BAE">
              <w:rPr>
                <w:rFonts w:ascii="Times New Roman" w:hAnsi="Times New Roman" w:cs="Times New Roman"/>
                <w:bCs/>
                <w:noProof/>
                <w:lang w:val="en-US"/>
              </w:rPr>
              <w:t>+47 800 62 671</w:t>
            </w:r>
          </w:p>
          <w:p w14:paraId="7E44EC43" w14:textId="77777777" w:rsidR="00274189" w:rsidRPr="00910BAE" w:rsidRDefault="00274189" w:rsidP="00910BAE">
            <w:pPr>
              <w:spacing w:after="0" w:line="240" w:lineRule="auto"/>
              <w:rPr>
                <w:rFonts w:ascii="Times New Roman" w:hAnsi="Times New Roman" w:cs="Times New Roman"/>
                <w:noProof/>
              </w:rPr>
            </w:pPr>
          </w:p>
        </w:tc>
      </w:tr>
      <w:tr w:rsidR="00D42AE1" w14:paraId="7FC9D98A" w14:textId="77777777" w:rsidTr="00462F13">
        <w:tc>
          <w:tcPr>
            <w:tcW w:w="4820" w:type="dxa"/>
          </w:tcPr>
          <w:p w14:paraId="764D571D" w14:textId="77777777" w:rsidR="00274189" w:rsidRPr="00910BAE" w:rsidRDefault="00B00C05" w:rsidP="00910BAE">
            <w:pPr>
              <w:tabs>
                <w:tab w:val="left" w:pos="-720"/>
              </w:tabs>
              <w:spacing w:after="0" w:line="240" w:lineRule="auto"/>
              <w:rPr>
                <w:rFonts w:ascii="Times New Roman" w:hAnsi="Times New Roman" w:cs="Times New Roman"/>
                <w:b/>
                <w:noProof/>
                <w:lang w:val="el-GR"/>
              </w:rPr>
            </w:pPr>
            <w:r w:rsidRPr="00910BAE">
              <w:rPr>
                <w:rFonts w:ascii="Times New Roman" w:hAnsi="Times New Roman" w:cs="Times New Roman"/>
                <w:b/>
                <w:noProof/>
                <w:lang w:val="el-GR"/>
              </w:rPr>
              <w:lastRenderedPageBreak/>
              <w:t xml:space="preserve">Ελλάδα </w:t>
            </w:r>
          </w:p>
          <w:p w14:paraId="1013DCE3" w14:textId="77777777" w:rsidR="00274189" w:rsidRPr="00910BAE" w:rsidRDefault="00B00C05" w:rsidP="00910BAE">
            <w:pPr>
              <w:tabs>
                <w:tab w:val="left" w:pos="-720"/>
              </w:tabs>
              <w:spacing w:after="0" w:line="240" w:lineRule="auto"/>
              <w:rPr>
                <w:rFonts w:ascii="Times New Roman" w:hAnsi="Times New Roman" w:cs="Times New Roman"/>
                <w:bCs/>
                <w:noProof/>
                <w:lang w:val="fr-FR"/>
              </w:rPr>
            </w:pPr>
            <w:r w:rsidRPr="00910BAE">
              <w:rPr>
                <w:rFonts w:ascii="Times New Roman" w:hAnsi="Times New Roman" w:cs="Times New Roman"/>
                <w:bCs/>
                <w:noProof/>
                <w:lang w:val="fr-FR"/>
              </w:rPr>
              <w:t>Biocon Biologics Greece ΜΟΝΟΠΡΟΣΩΠΗ Ι.Κ.Ε</w:t>
            </w:r>
          </w:p>
          <w:p w14:paraId="650DB2ED" w14:textId="77777777" w:rsidR="00274189" w:rsidRPr="00910BAE" w:rsidRDefault="00B00C05" w:rsidP="00910BAE">
            <w:pPr>
              <w:tabs>
                <w:tab w:val="left" w:pos="-720"/>
              </w:tabs>
              <w:spacing w:after="0" w:line="240" w:lineRule="auto"/>
              <w:rPr>
                <w:rFonts w:ascii="Times New Roman" w:hAnsi="Times New Roman" w:cs="Times New Roman"/>
                <w:noProof/>
              </w:rPr>
            </w:pPr>
            <w:r w:rsidRPr="00910BAE">
              <w:rPr>
                <w:rFonts w:ascii="Times New Roman" w:hAnsi="Times New Roman" w:cs="Times New Roman"/>
                <w:noProof/>
              </w:rPr>
              <w:t xml:space="preserve">Τηλ.: </w:t>
            </w:r>
            <w:r w:rsidRPr="00910BAE">
              <w:rPr>
                <w:rFonts w:ascii="Times New Roman" w:hAnsi="Times New Roman" w:cs="Times New Roman"/>
                <w:bCs/>
                <w:noProof/>
                <w:lang w:val="fr-FR"/>
              </w:rPr>
              <w:t>0080008250910</w:t>
            </w:r>
          </w:p>
          <w:p w14:paraId="59960C5B" w14:textId="77777777" w:rsidR="00274189" w:rsidRPr="00910BAE" w:rsidRDefault="00274189" w:rsidP="00910BAE">
            <w:pPr>
              <w:tabs>
                <w:tab w:val="left" w:pos="-720"/>
              </w:tabs>
              <w:spacing w:after="0" w:line="240" w:lineRule="auto"/>
              <w:rPr>
                <w:rFonts w:ascii="Times New Roman" w:hAnsi="Times New Roman" w:cs="Times New Roman"/>
                <w:noProof/>
              </w:rPr>
            </w:pPr>
          </w:p>
        </w:tc>
        <w:tc>
          <w:tcPr>
            <w:tcW w:w="4680" w:type="dxa"/>
          </w:tcPr>
          <w:p w14:paraId="6C64EC3A" w14:textId="77777777" w:rsidR="00274189" w:rsidRPr="00910BAE" w:rsidRDefault="00B00C05" w:rsidP="00910BAE">
            <w:pPr>
              <w:tabs>
                <w:tab w:val="left" w:pos="-720"/>
              </w:tabs>
              <w:spacing w:after="0" w:line="240" w:lineRule="auto"/>
              <w:rPr>
                <w:rFonts w:ascii="Times New Roman" w:hAnsi="Times New Roman" w:cs="Times New Roman"/>
                <w:b/>
                <w:noProof/>
                <w:lang w:val="de-DE"/>
              </w:rPr>
            </w:pPr>
            <w:r w:rsidRPr="00910BAE">
              <w:rPr>
                <w:rFonts w:ascii="Times New Roman" w:hAnsi="Times New Roman" w:cs="Times New Roman"/>
                <w:b/>
                <w:noProof/>
                <w:lang w:val="de-DE"/>
              </w:rPr>
              <w:t>Österreich</w:t>
            </w:r>
          </w:p>
          <w:p w14:paraId="76C75FDC" w14:textId="77777777" w:rsidR="00274189" w:rsidRPr="00910BAE" w:rsidRDefault="00B00C05" w:rsidP="00910BAE">
            <w:pPr>
              <w:keepNext/>
              <w:tabs>
                <w:tab w:val="left" w:pos="-720"/>
              </w:tabs>
              <w:suppressAutoHyphens/>
              <w:spacing w:after="0" w:line="240" w:lineRule="auto"/>
              <w:rPr>
                <w:rFonts w:ascii="Times New Roman" w:hAnsi="Times New Roman" w:cs="Times New Roman"/>
                <w:bCs/>
                <w:noProof/>
                <w:lang w:val="en-US"/>
              </w:rPr>
            </w:pPr>
            <w:r w:rsidRPr="00910BAE">
              <w:rPr>
                <w:rFonts w:ascii="Times New Roman" w:hAnsi="Times New Roman" w:cs="Times New Roman"/>
                <w:bCs/>
                <w:noProof/>
                <w:lang w:val="en-US"/>
              </w:rPr>
              <w:t xml:space="preserve">Biocon Biologics Germany GmbH </w:t>
            </w:r>
          </w:p>
          <w:p w14:paraId="59B55F40" w14:textId="77777777" w:rsidR="00274189" w:rsidRPr="00910BAE" w:rsidRDefault="00B00C05" w:rsidP="00910BAE">
            <w:pPr>
              <w:tabs>
                <w:tab w:val="left" w:pos="-720"/>
              </w:tabs>
              <w:spacing w:after="0" w:line="240" w:lineRule="auto"/>
              <w:rPr>
                <w:rFonts w:ascii="Times New Roman" w:hAnsi="Times New Roman" w:cs="Times New Roman"/>
                <w:noProof/>
                <w:lang w:val="de-DE"/>
              </w:rPr>
            </w:pPr>
            <w:r w:rsidRPr="00910BAE">
              <w:rPr>
                <w:rFonts w:ascii="Times New Roman" w:hAnsi="Times New Roman" w:cs="Times New Roman"/>
                <w:lang w:val="de-DE"/>
              </w:rPr>
              <w:t xml:space="preserve">Tel: </w:t>
            </w:r>
            <w:r w:rsidRPr="00910BAE">
              <w:rPr>
                <w:rFonts w:ascii="Times New Roman" w:hAnsi="Times New Roman" w:cs="Times New Roman"/>
                <w:bCs/>
                <w:noProof/>
                <w:lang w:val="fr-FR"/>
              </w:rPr>
              <w:t>0080008250910</w:t>
            </w:r>
          </w:p>
          <w:p w14:paraId="1E13FC7C" w14:textId="77777777" w:rsidR="00274189" w:rsidRPr="00910BAE" w:rsidRDefault="00274189" w:rsidP="00910BAE">
            <w:pPr>
              <w:tabs>
                <w:tab w:val="left" w:pos="-720"/>
              </w:tabs>
              <w:spacing w:after="0" w:line="240" w:lineRule="auto"/>
              <w:rPr>
                <w:rFonts w:ascii="Times New Roman" w:hAnsi="Times New Roman" w:cs="Times New Roman"/>
                <w:noProof/>
                <w:lang w:val="de-DE"/>
              </w:rPr>
            </w:pPr>
          </w:p>
        </w:tc>
      </w:tr>
      <w:tr w:rsidR="00D42AE1" w14:paraId="6EC79B08" w14:textId="77777777" w:rsidTr="00462F13">
        <w:tc>
          <w:tcPr>
            <w:tcW w:w="4820" w:type="dxa"/>
          </w:tcPr>
          <w:p w14:paraId="7DAB81AF" w14:textId="77777777" w:rsidR="00274189" w:rsidRPr="00910BAE" w:rsidRDefault="00B00C05" w:rsidP="00910BAE">
            <w:pPr>
              <w:tabs>
                <w:tab w:val="left" w:pos="-720"/>
              </w:tabs>
              <w:spacing w:after="0" w:line="240" w:lineRule="auto"/>
              <w:rPr>
                <w:rFonts w:ascii="Times New Roman" w:hAnsi="Times New Roman" w:cs="Times New Roman"/>
                <w:b/>
                <w:noProof/>
                <w:lang w:val="es-ES_tradnl"/>
              </w:rPr>
            </w:pPr>
            <w:r w:rsidRPr="00910BAE">
              <w:rPr>
                <w:rFonts w:ascii="Times New Roman" w:hAnsi="Times New Roman" w:cs="Times New Roman"/>
                <w:b/>
                <w:noProof/>
                <w:lang w:val="es-ES_tradnl"/>
              </w:rPr>
              <w:t>España</w:t>
            </w:r>
          </w:p>
          <w:p w14:paraId="379B0ED6" w14:textId="77777777" w:rsidR="00274189" w:rsidRPr="00910BAE" w:rsidRDefault="00B00C05" w:rsidP="00910BAE">
            <w:pPr>
              <w:keepNext/>
              <w:tabs>
                <w:tab w:val="left" w:pos="-720"/>
              </w:tabs>
              <w:suppressAutoHyphens/>
              <w:spacing w:after="0" w:line="240" w:lineRule="auto"/>
              <w:rPr>
                <w:rFonts w:ascii="Times New Roman" w:hAnsi="Times New Roman" w:cs="Times New Roman"/>
                <w:b/>
                <w:noProof/>
                <w:lang w:val="fr-FR"/>
              </w:rPr>
            </w:pPr>
            <w:r w:rsidRPr="00910BAE">
              <w:rPr>
                <w:rFonts w:ascii="Times New Roman" w:hAnsi="Times New Roman" w:cs="Times New Roman"/>
                <w:bCs/>
                <w:noProof/>
                <w:lang w:val="fr-FR"/>
              </w:rPr>
              <w:t>Biocon Biologics Spain S.L.</w:t>
            </w:r>
          </w:p>
          <w:p w14:paraId="5294EFBF" w14:textId="77777777" w:rsidR="00274189" w:rsidRPr="00910BAE" w:rsidRDefault="00B00C05" w:rsidP="00910BAE">
            <w:pPr>
              <w:tabs>
                <w:tab w:val="left" w:pos="-720"/>
              </w:tabs>
              <w:spacing w:after="0" w:line="240" w:lineRule="auto"/>
              <w:rPr>
                <w:rFonts w:ascii="Times New Roman" w:hAnsi="Times New Roman" w:cs="Times New Roman"/>
                <w:noProof/>
              </w:rPr>
            </w:pPr>
            <w:r w:rsidRPr="00910BAE">
              <w:rPr>
                <w:rFonts w:ascii="Times New Roman" w:hAnsi="Times New Roman" w:cs="Times New Roman"/>
                <w:noProof/>
              </w:rPr>
              <w:t xml:space="preserve">Tel: </w:t>
            </w:r>
            <w:r w:rsidRPr="00910BAE">
              <w:rPr>
                <w:rFonts w:ascii="Times New Roman" w:hAnsi="Times New Roman" w:cs="Times New Roman"/>
                <w:bCs/>
                <w:noProof/>
                <w:lang w:val="fr-FR"/>
              </w:rPr>
              <w:t>0080008250910</w:t>
            </w:r>
          </w:p>
          <w:p w14:paraId="36BE6195" w14:textId="77777777" w:rsidR="00274189" w:rsidRPr="00910BAE" w:rsidRDefault="00274189" w:rsidP="00910BAE">
            <w:pPr>
              <w:tabs>
                <w:tab w:val="left" w:pos="-720"/>
              </w:tabs>
              <w:spacing w:after="0" w:line="240" w:lineRule="auto"/>
              <w:rPr>
                <w:rFonts w:ascii="Times New Roman" w:hAnsi="Times New Roman" w:cs="Times New Roman"/>
                <w:noProof/>
              </w:rPr>
            </w:pPr>
          </w:p>
        </w:tc>
        <w:tc>
          <w:tcPr>
            <w:tcW w:w="4680" w:type="dxa"/>
          </w:tcPr>
          <w:p w14:paraId="40B259E2" w14:textId="77777777" w:rsidR="00274189" w:rsidRPr="00910BAE" w:rsidRDefault="00B00C05" w:rsidP="00910BAE">
            <w:pPr>
              <w:tabs>
                <w:tab w:val="left" w:pos="-720"/>
              </w:tabs>
              <w:spacing w:after="0" w:line="240" w:lineRule="auto"/>
              <w:rPr>
                <w:rFonts w:ascii="Times New Roman" w:hAnsi="Times New Roman" w:cs="Times New Roman"/>
                <w:b/>
                <w:noProof/>
                <w:lang w:val="pl-PL"/>
              </w:rPr>
            </w:pPr>
            <w:r w:rsidRPr="00910BAE">
              <w:rPr>
                <w:rFonts w:ascii="Times New Roman" w:hAnsi="Times New Roman" w:cs="Times New Roman"/>
                <w:b/>
                <w:noProof/>
                <w:lang w:val="pl-PL"/>
              </w:rPr>
              <w:t>Polska</w:t>
            </w:r>
          </w:p>
          <w:p w14:paraId="152F1B41" w14:textId="77777777" w:rsidR="00274189" w:rsidRPr="00910BAE" w:rsidRDefault="00B00C05" w:rsidP="00910BAE">
            <w:pPr>
              <w:tabs>
                <w:tab w:val="left" w:pos="-720"/>
              </w:tabs>
              <w:spacing w:after="0" w:line="240" w:lineRule="auto"/>
              <w:rPr>
                <w:rFonts w:ascii="Times New Roman" w:hAnsi="Times New Roman" w:cs="Times New Roman"/>
                <w:b/>
                <w:noProof/>
                <w:lang w:val="en-US"/>
              </w:rPr>
            </w:pPr>
            <w:r w:rsidRPr="00910BAE">
              <w:rPr>
                <w:rFonts w:ascii="Times New Roman" w:hAnsi="Times New Roman" w:cs="Times New Roman"/>
                <w:bCs/>
                <w:noProof/>
                <w:lang w:val="en-US"/>
              </w:rPr>
              <w:t>Biosimilar Collaborations Ireland Limited</w:t>
            </w:r>
            <w:r w:rsidRPr="00910BAE">
              <w:rPr>
                <w:rFonts w:ascii="Times New Roman" w:hAnsi="Times New Roman" w:cs="Times New Roman"/>
                <w:b/>
                <w:noProof/>
                <w:lang w:val="en-US"/>
              </w:rPr>
              <w:t xml:space="preserve"> </w:t>
            </w:r>
          </w:p>
          <w:p w14:paraId="4B355285" w14:textId="77777777" w:rsidR="00274189" w:rsidRPr="00910BAE" w:rsidRDefault="00B00C05" w:rsidP="00910BAE">
            <w:pPr>
              <w:tabs>
                <w:tab w:val="left" w:pos="-720"/>
              </w:tabs>
              <w:spacing w:after="0" w:line="240" w:lineRule="auto"/>
              <w:rPr>
                <w:rFonts w:ascii="Times New Roman" w:hAnsi="Times New Roman" w:cs="Times New Roman"/>
                <w:noProof/>
              </w:rPr>
            </w:pPr>
            <w:r w:rsidRPr="00910BAE">
              <w:rPr>
                <w:rFonts w:ascii="Times New Roman" w:hAnsi="Times New Roman" w:cs="Times New Roman"/>
                <w:noProof/>
              </w:rPr>
              <w:t>Tel: 0</w:t>
            </w:r>
            <w:r w:rsidRPr="00910BAE">
              <w:rPr>
                <w:rFonts w:ascii="Times New Roman" w:hAnsi="Times New Roman" w:cs="Times New Roman"/>
                <w:bCs/>
                <w:noProof/>
                <w:lang w:val="fr-FR"/>
              </w:rPr>
              <w:t>080008250910</w:t>
            </w:r>
          </w:p>
          <w:p w14:paraId="57ABA436" w14:textId="77777777" w:rsidR="00274189" w:rsidRPr="00910BAE" w:rsidRDefault="00274189" w:rsidP="00910BAE">
            <w:pPr>
              <w:tabs>
                <w:tab w:val="left" w:pos="-720"/>
              </w:tabs>
              <w:spacing w:after="0" w:line="240" w:lineRule="auto"/>
              <w:rPr>
                <w:rFonts w:ascii="Times New Roman" w:hAnsi="Times New Roman" w:cs="Times New Roman"/>
                <w:noProof/>
              </w:rPr>
            </w:pPr>
          </w:p>
        </w:tc>
      </w:tr>
      <w:tr w:rsidR="00D42AE1" w14:paraId="29DFB3FF" w14:textId="77777777" w:rsidTr="00462F13">
        <w:tc>
          <w:tcPr>
            <w:tcW w:w="4820" w:type="dxa"/>
          </w:tcPr>
          <w:p w14:paraId="7A9385ED" w14:textId="77777777" w:rsidR="00274189" w:rsidRPr="00910BAE" w:rsidRDefault="00B00C05" w:rsidP="00910BAE">
            <w:pPr>
              <w:tabs>
                <w:tab w:val="left" w:pos="-720"/>
              </w:tabs>
              <w:spacing w:after="0" w:line="240" w:lineRule="auto"/>
              <w:rPr>
                <w:rFonts w:ascii="Times New Roman" w:hAnsi="Times New Roman" w:cs="Times New Roman"/>
                <w:b/>
                <w:noProof/>
              </w:rPr>
            </w:pPr>
            <w:r w:rsidRPr="00910BAE">
              <w:rPr>
                <w:rFonts w:ascii="Times New Roman" w:hAnsi="Times New Roman" w:cs="Times New Roman"/>
                <w:b/>
                <w:noProof/>
              </w:rPr>
              <w:t>France</w:t>
            </w:r>
          </w:p>
          <w:p w14:paraId="0885D767" w14:textId="77777777" w:rsidR="00274189" w:rsidRPr="00910BAE" w:rsidRDefault="00B00C05" w:rsidP="00910BAE">
            <w:pPr>
              <w:spacing w:after="0" w:line="240" w:lineRule="auto"/>
              <w:rPr>
                <w:rFonts w:ascii="Times New Roman" w:hAnsi="Times New Roman" w:cs="Times New Roman"/>
                <w:bCs/>
                <w:noProof/>
                <w:lang w:val="fr-FR"/>
              </w:rPr>
            </w:pPr>
            <w:r w:rsidRPr="00910BAE">
              <w:rPr>
                <w:rFonts w:ascii="Times New Roman" w:hAnsi="Times New Roman" w:cs="Times New Roman"/>
                <w:bCs/>
                <w:noProof/>
                <w:lang w:val="fr-FR"/>
              </w:rPr>
              <w:t xml:space="preserve">Biocon Biologics France S.A.S </w:t>
            </w:r>
          </w:p>
          <w:p w14:paraId="11A5391A" w14:textId="77777777" w:rsidR="00274189" w:rsidRPr="00910BAE" w:rsidRDefault="00B00C05" w:rsidP="00910BAE">
            <w:pPr>
              <w:tabs>
                <w:tab w:val="left" w:pos="-720"/>
              </w:tabs>
              <w:spacing w:after="0" w:line="240" w:lineRule="auto"/>
              <w:rPr>
                <w:rFonts w:ascii="Times New Roman" w:hAnsi="Times New Roman" w:cs="Times New Roman"/>
                <w:b/>
                <w:noProof/>
              </w:rPr>
            </w:pPr>
            <w:r w:rsidRPr="00910BAE">
              <w:rPr>
                <w:rFonts w:ascii="Times New Roman" w:hAnsi="Times New Roman" w:cs="Times New Roman"/>
                <w:noProof/>
                <w:color w:val="000000"/>
              </w:rPr>
              <w:t xml:space="preserve">Tel: </w:t>
            </w:r>
            <w:r w:rsidRPr="00910BAE">
              <w:rPr>
                <w:rFonts w:ascii="Times New Roman" w:hAnsi="Times New Roman" w:cs="Times New Roman"/>
                <w:bCs/>
                <w:noProof/>
                <w:lang w:val="fr-FR"/>
              </w:rPr>
              <w:t>0080008250910</w:t>
            </w:r>
          </w:p>
        </w:tc>
        <w:tc>
          <w:tcPr>
            <w:tcW w:w="4680" w:type="dxa"/>
          </w:tcPr>
          <w:p w14:paraId="0A8C5425" w14:textId="77777777" w:rsidR="00274189" w:rsidRPr="00910BAE" w:rsidRDefault="00B00C05" w:rsidP="00910BAE">
            <w:pPr>
              <w:tabs>
                <w:tab w:val="left" w:pos="-720"/>
              </w:tabs>
              <w:spacing w:after="0" w:line="240" w:lineRule="auto"/>
              <w:rPr>
                <w:rFonts w:ascii="Times New Roman" w:hAnsi="Times New Roman" w:cs="Times New Roman"/>
                <w:b/>
                <w:noProof/>
              </w:rPr>
            </w:pPr>
            <w:r w:rsidRPr="00910BAE">
              <w:rPr>
                <w:rFonts w:ascii="Times New Roman" w:hAnsi="Times New Roman" w:cs="Times New Roman"/>
                <w:b/>
                <w:noProof/>
              </w:rPr>
              <w:t>Portugal</w:t>
            </w:r>
          </w:p>
          <w:p w14:paraId="4484BDAC" w14:textId="77777777" w:rsidR="00274189" w:rsidRPr="00910BAE" w:rsidRDefault="00B00C05" w:rsidP="00910BAE">
            <w:pPr>
              <w:keepNext/>
              <w:tabs>
                <w:tab w:val="left" w:pos="-720"/>
              </w:tabs>
              <w:suppressAutoHyphens/>
              <w:spacing w:after="0" w:line="240" w:lineRule="auto"/>
              <w:rPr>
                <w:rFonts w:ascii="Times New Roman" w:hAnsi="Times New Roman" w:cs="Times New Roman"/>
                <w:bCs/>
                <w:noProof/>
                <w:lang w:val="en-US"/>
              </w:rPr>
            </w:pPr>
            <w:r w:rsidRPr="00910BAE">
              <w:rPr>
                <w:rFonts w:ascii="Times New Roman" w:hAnsi="Times New Roman" w:cs="Times New Roman"/>
                <w:bCs/>
                <w:noProof/>
                <w:lang w:val="en-US"/>
              </w:rPr>
              <w:t>Biocon Biologics Spain S.L.</w:t>
            </w:r>
          </w:p>
          <w:p w14:paraId="336D4C19" w14:textId="77777777" w:rsidR="00274189" w:rsidRPr="00910BAE" w:rsidRDefault="00B00C05" w:rsidP="00910BAE">
            <w:pPr>
              <w:tabs>
                <w:tab w:val="left" w:pos="-720"/>
              </w:tabs>
              <w:spacing w:after="0" w:line="240" w:lineRule="auto"/>
              <w:rPr>
                <w:rFonts w:ascii="Times New Roman" w:hAnsi="Times New Roman" w:cs="Times New Roman"/>
                <w:noProof/>
              </w:rPr>
            </w:pPr>
            <w:r w:rsidRPr="00910BAE">
              <w:rPr>
                <w:rFonts w:ascii="Times New Roman" w:hAnsi="Times New Roman" w:cs="Times New Roman"/>
                <w:noProof/>
              </w:rPr>
              <w:t xml:space="preserve">Tel: </w:t>
            </w:r>
            <w:r w:rsidRPr="00910BAE">
              <w:rPr>
                <w:rFonts w:ascii="Times New Roman" w:hAnsi="Times New Roman" w:cs="Times New Roman"/>
                <w:bCs/>
                <w:noProof/>
                <w:lang w:val="fr-FR"/>
              </w:rPr>
              <w:t>0080008250910</w:t>
            </w:r>
          </w:p>
          <w:p w14:paraId="030D220B" w14:textId="77777777" w:rsidR="00274189" w:rsidRPr="00910BAE" w:rsidRDefault="00274189" w:rsidP="00910BAE">
            <w:pPr>
              <w:tabs>
                <w:tab w:val="left" w:pos="-720"/>
              </w:tabs>
              <w:spacing w:after="0" w:line="240" w:lineRule="auto"/>
              <w:rPr>
                <w:rFonts w:ascii="Times New Roman" w:hAnsi="Times New Roman" w:cs="Times New Roman"/>
                <w:noProof/>
              </w:rPr>
            </w:pPr>
          </w:p>
        </w:tc>
      </w:tr>
      <w:tr w:rsidR="00D42AE1" w14:paraId="33B08539" w14:textId="77777777" w:rsidTr="00462F13">
        <w:tc>
          <w:tcPr>
            <w:tcW w:w="4820" w:type="dxa"/>
          </w:tcPr>
          <w:p w14:paraId="060919BB" w14:textId="77777777" w:rsidR="00274189" w:rsidRPr="00910BAE" w:rsidRDefault="00B00C05" w:rsidP="00910BAE">
            <w:pPr>
              <w:tabs>
                <w:tab w:val="left" w:pos="-720"/>
              </w:tabs>
              <w:spacing w:after="0" w:line="240" w:lineRule="auto"/>
              <w:rPr>
                <w:rFonts w:ascii="Times New Roman" w:hAnsi="Times New Roman" w:cs="Times New Roman"/>
                <w:b/>
                <w:noProof/>
              </w:rPr>
            </w:pPr>
            <w:r w:rsidRPr="00910BAE">
              <w:rPr>
                <w:rFonts w:ascii="Times New Roman" w:hAnsi="Times New Roman" w:cs="Times New Roman"/>
                <w:b/>
                <w:noProof/>
              </w:rPr>
              <w:t>Hrvatska</w:t>
            </w:r>
          </w:p>
          <w:p w14:paraId="262CC81E" w14:textId="77777777" w:rsidR="00274189" w:rsidRPr="00910BAE" w:rsidRDefault="00B00C05" w:rsidP="00910BAE">
            <w:pPr>
              <w:spacing w:after="0" w:line="240" w:lineRule="auto"/>
              <w:rPr>
                <w:rFonts w:ascii="Times New Roman" w:hAnsi="Times New Roman" w:cs="Times New Roman"/>
                <w:bCs/>
                <w:noProof/>
                <w:lang w:val="fr-FR"/>
              </w:rPr>
            </w:pPr>
            <w:r w:rsidRPr="00910BAE">
              <w:rPr>
                <w:rFonts w:ascii="Times New Roman" w:hAnsi="Times New Roman" w:cs="Times New Roman"/>
                <w:bCs/>
                <w:noProof/>
                <w:lang w:val="fr-FR"/>
              </w:rPr>
              <w:t xml:space="preserve">Biocon Biologics Germany GmbH </w:t>
            </w:r>
          </w:p>
          <w:p w14:paraId="1F05EEAF" w14:textId="77777777" w:rsidR="00274189" w:rsidRPr="00910BAE" w:rsidRDefault="00B00C05" w:rsidP="00910BAE">
            <w:pPr>
              <w:tabs>
                <w:tab w:val="left" w:pos="-720"/>
              </w:tabs>
              <w:spacing w:after="0" w:line="240" w:lineRule="auto"/>
              <w:rPr>
                <w:rFonts w:ascii="Times New Roman" w:hAnsi="Times New Roman" w:cs="Times New Roman"/>
                <w:noProof/>
              </w:rPr>
            </w:pPr>
            <w:r w:rsidRPr="00910BAE">
              <w:rPr>
                <w:rFonts w:ascii="Times New Roman" w:hAnsi="Times New Roman" w:cs="Times New Roman"/>
                <w:noProof/>
              </w:rPr>
              <w:t xml:space="preserve">Tel: </w:t>
            </w:r>
            <w:r w:rsidRPr="00910BAE">
              <w:rPr>
                <w:rFonts w:ascii="Times New Roman" w:hAnsi="Times New Roman" w:cs="Times New Roman"/>
                <w:bCs/>
                <w:noProof/>
                <w:lang w:val="fr-FR"/>
              </w:rPr>
              <w:t>0080008250910</w:t>
            </w:r>
          </w:p>
          <w:p w14:paraId="41A26380" w14:textId="77777777" w:rsidR="00274189" w:rsidRPr="00910BAE" w:rsidRDefault="00274189" w:rsidP="00910BAE">
            <w:pPr>
              <w:tabs>
                <w:tab w:val="left" w:pos="-720"/>
              </w:tabs>
              <w:spacing w:after="0" w:line="240" w:lineRule="auto"/>
              <w:rPr>
                <w:rFonts w:ascii="Times New Roman" w:hAnsi="Times New Roman" w:cs="Times New Roman"/>
                <w:noProof/>
              </w:rPr>
            </w:pPr>
          </w:p>
        </w:tc>
        <w:tc>
          <w:tcPr>
            <w:tcW w:w="4680" w:type="dxa"/>
          </w:tcPr>
          <w:p w14:paraId="0DCFFA9F" w14:textId="77777777" w:rsidR="00274189" w:rsidRPr="00910BAE" w:rsidRDefault="00B00C05" w:rsidP="00910BAE">
            <w:pPr>
              <w:tabs>
                <w:tab w:val="left" w:pos="-720"/>
              </w:tabs>
              <w:spacing w:after="0" w:line="240" w:lineRule="auto"/>
              <w:rPr>
                <w:rFonts w:ascii="Times New Roman" w:hAnsi="Times New Roman" w:cs="Times New Roman"/>
                <w:b/>
                <w:noProof/>
              </w:rPr>
            </w:pPr>
            <w:r w:rsidRPr="00910BAE">
              <w:rPr>
                <w:rFonts w:ascii="Times New Roman" w:hAnsi="Times New Roman" w:cs="Times New Roman"/>
                <w:b/>
                <w:noProof/>
              </w:rPr>
              <w:t>România</w:t>
            </w:r>
          </w:p>
          <w:p w14:paraId="7ECE666C" w14:textId="77777777" w:rsidR="00274189" w:rsidRPr="00910BAE" w:rsidRDefault="00B00C05" w:rsidP="00910BAE">
            <w:pPr>
              <w:tabs>
                <w:tab w:val="left" w:pos="-720"/>
              </w:tabs>
              <w:spacing w:after="0" w:line="240" w:lineRule="auto"/>
              <w:rPr>
                <w:rFonts w:ascii="Times New Roman" w:hAnsi="Times New Roman" w:cs="Times New Roman"/>
                <w:bCs/>
                <w:noProof/>
                <w:lang w:val="en-US"/>
              </w:rPr>
            </w:pPr>
            <w:r w:rsidRPr="00910BAE">
              <w:rPr>
                <w:rFonts w:ascii="Times New Roman" w:hAnsi="Times New Roman" w:cs="Times New Roman"/>
                <w:bCs/>
                <w:noProof/>
                <w:lang w:val="en-US"/>
              </w:rPr>
              <w:t xml:space="preserve">Biosimilar Collaborations Ireland Limited </w:t>
            </w:r>
          </w:p>
          <w:p w14:paraId="4F3C3412" w14:textId="77777777" w:rsidR="00274189" w:rsidRPr="00910BAE" w:rsidRDefault="00B00C05" w:rsidP="00910BAE">
            <w:pPr>
              <w:tabs>
                <w:tab w:val="left" w:pos="-720"/>
              </w:tabs>
              <w:spacing w:after="0" w:line="240" w:lineRule="auto"/>
              <w:rPr>
                <w:rFonts w:ascii="Times New Roman" w:hAnsi="Times New Roman" w:cs="Times New Roman"/>
                <w:noProof/>
              </w:rPr>
            </w:pPr>
            <w:r w:rsidRPr="00910BAE">
              <w:rPr>
                <w:rFonts w:ascii="Times New Roman" w:hAnsi="Times New Roman" w:cs="Times New Roman"/>
                <w:noProof/>
              </w:rPr>
              <w:t xml:space="preserve">Tel: </w:t>
            </w:r>
            <w:r w:rsidRPr="00910BAE">
              <w:rPr>
                <w:rFonts w:ascii="Times New Roman" w:hAnsi="Times New Roman" w:cs="Times New Roman"/>
                <w:bCs/>
                <w:noProof/>
                <w:lang w:val="fr-FR"/>
              </w:rPr>
              <w:t>0080008250910</w:t>
            </w:r>
          </w:p>
          <w:p w14:paraId="53A673AD" w14:textId="77777777" w:rsidR="00274189" w:rsidRPr="00910BAE" w:rsidRDefault="00274189" w:rsidP="00910BAE">
            <w:pPr>
              <w:tabs>
                <w:tab w:val="left" w:pos="-720"/>
              </w:tabs>
              <w:spacing w:after="0" w:line="240" w:lineRule="auto"/>
              <w:rPr>
                <w:rFonts w:ascii="Times New Roman" w:hAnsi="Times New Roman" w:cs="Times New Roman"/>
                <w:noProof/>
              </w:rPr>
            </w:pPr>
          </w:p>
        </w:tc>
      </w:tr>
      <w:tr w:rsidR="00D42AE1" w14:paraId="794B122B" w14:textId="77777777" w:rsidTr="00462F13">
        <w:tc>
          <w:tcPr>
            <w:tcW w:w="4820" w:type="dxa"/>
          </w:tcPr>
          <w:p w14:paraId="15F3993A" w14:textId="77777777" w:rsidR="00274189" w:rsidRPr="00910BAE" w:rsidRDefault="00B00C05" w:rsidP="00910BAE">
            <w:pPr>
              <w:tabs>
                <w:tab w:val="left" w:pos="-720"/>
              </w:tabs>
              <w:spacing w:after="0" w:line="240" w:lineRule="auto"/>
              <w:rPr>
                <w:rFonts w:ascii="Times New Roman" w:hAnsi="Times New Roman" w:cs="Times New Roman"/>
                <w:b/>
                <w:noProof/>
              </w:rPr>
            </w:pPr>
            <w:r w:rsidRPr="00910BAE">
              <w:rPr>
                <w:rFonts w:ascii="Times New Roman" w:hAnsi="Times New Roman" w:cs="Times New Roman"/>
                <w:b/>
                <w:noProof/>
              </w:rPr>
              <w:t>Ireland</w:t>
            </w:r>
          </w:p>
          <w:p w14:paraId="3D49FE6B" w14:textId="77777777" w:rsidR="00274189" w:rsidRPr="00910BAE" w:rsidRDefault="00B00C05" w:rsidP="00910BAE">
            <w:pPr>
              <w:tabs>
                <w:tab w:val="left" w:pos="-720"/>
              </w:tabs>
              <w:spacing w:after="0" w:line="240" w:lineRule="auto"/>
              <w:rPr>
                <w:rFonts w:ascii="Times New Roman" w:hAnsi="Times New Roman" w:cs="Times New Roman"/>
                <w:noProof/>
              </w:rPr>
            </w:pPr>
            <w:r w:rsidRPr="00910BAE">
              <w:rPr>
                <w:rFonts w:ascii="Times New Roman" w:hAnsi="Times New Roman" w:cs="Times New Roman"/>
                <w:bCs/>
                <w:noProof/>
                <w:lang w:val="fr-FR"/>
              </w:rPr>
              <w:t>Biosimilar Collaborations Ireland Limited</w:t>
            </w:r>
            <w:r w:rsidRPr="00910BAE">
              <w:rPr>
                <w:rFonts w:ascii="Times New Roman" w:hAnsi="Times New Roman" w:cs="Times New Roman"/>
                <w:b/>
                <w:noProof/>
                <w:lang w:val="fr-FR"/>
              </w:rPr>
              <w:t xml:space="preserve"> </w:t>
            </w:r>
          </w:p>
          <w:p w14:paraId="5AB21920" w14:textId="77777777" w:rsidR="00274189" w:rsidRPr="00910BAE" w:rsidRDefault="00B00C05" w:rsidP="00910BAE">
            <w:pPr>
              <w:tabs>
                <w:tab w:val="left" w:pos="-720"/>
              </w:tabs>
              <w:spacing w:after="0" w:line="240" w:lineRule="auto"/>
              <w:rPr>
                <w:rFonts w:ascii="Times New Roman" w:hAnsi="Times New Roman" w:cs="Times New Roman"/>
                <w:noProof/>
              </w:rPr>
            </w:pPr>
            <w:r w:rsidRPr="00910BAE">
              <w:rPr>
                <w:rFonts w:ascii="Times New Roman" w:hAnsi="Times New Roman" w:cs="Times New Roman"/>
                <w:noProof/>
              </w:rPr>
              <w:t xml:space="preserve">Tel: </w:t>
            </w:r>
            <w:r w:rsidRPr="00910BAE">
              <w:rPr>
                <w:rFonts w:ascii="Times New Roman" w:hAnsi="Times New Roman" w:cs="Times New Roman"/>
                <w:bCs/>
                <w:noProof/>
                <w:lang w:val="fr-FR"/>
              </w:rPr>
              <w:t>1800 777 794</w:t>
            </w:r>
          </w:p>
          <w:p w14:paraId="7D7ABAAF" w14:textId="77777777" w:rsidR="00274189" w:rsidRPr="00910BAE" w:rsidRDefault="00274189" w:rsidP="00910BAE">
            <w:pPr>
              <w:tabs>
                <w:tab w:val="left" w:pos="-720"/>
              </w:tabs>
              <w:spacing w:after="0" w:line="240" w:lineRule="auto"/>
              <w:rPr>
                <w:rFonts w:ascii="Times New Roman" w:hAnsi="Times New Roman" w:cs="Times New Roman"/>
                <w:noProof/>
              </w:rPr>
            </w:pPr>
          </w:p>
        </w:tc>
        <w:tc>
          <w:tcPr>
            <w:tcW w:w="4680" w:type="dxa"/>
            <w:hideMark/>
          </w:tcPr>
          <w:p w14:paraId="6858D883" w14:textId="77777777" w:rsidR="00274189" w:rsidRPr="00910BAE" w:rsidRDefault="00B00C05" w:rsidP="00910BAE">
            <w:pPr>
              <w:tabs>
                <w:tab w:val="left" w:pos="-720"/>
              </w:tabs>
              <w:spacing w:after="0" w:line="240" w:lineRule="auto"/>
              <w:rPr>
                <w:rFonts w:ascii="Times New Roman" w:hAnsi="Times New Roman" w:cs="Times New Roman"/>
                <w:b/>
                <w:noProof/>
              </w:rPr>
            </w:pPr>
            <w:r w:rsidRPr="00910BAE">
              <w:rPr>
                <w:rFonts w:ascii="Times New Roman" w:hAnsi="Times New Roman" w:cs="Times New Roman"/>
                <w:b/>
                <w:noProof/>
              </w:rPr>
              <w:t>Slovenija</w:t>
            </w:r>
          </w:p>
          <w:p w14:paraId="33770D0E" w14:textId="77777777" w:rsidR="00274189" w:rsidRPr="00910BAE" w:rsidRDefault="00B00C05" w:rsidP="00910BAE">
            <w:pPr>
              <w:tabs>
                <w:tab w:val="left" w:pos="-720"/>
              </w:tabs>
              <w:spacing w:after="0" w:line="240" w:lineRule="auto"/>
              <w:rPr>
                <w:rFonts w:ascii="Times New Roman" w:hAnsi="Times New Roman" w:cs="Times New Roman"/>
                <w:bCs/>
                <w:noProof/>
                <w:lang w:val="en-US"/>
              </w:rPr>
            </w:pPr>
            <w:r w:rsidRPr="00910BAE">
              <w:rPr>
                <w:rFonts w:ascii="Times New Roman" w:hAnsi="Times New Roman" w:cs="Times New Roman"/>
                <w:bCs/>
                <w:noProof/>
                <w:lang w:val="en-US"/>
              </w:rPr>
              <w:t xml:space="preserve">Biosimilar Collaborations Ireland Limited </w:t>
            </w:r>
          </w:p>
          <w:p w14:paraId="793CA866" w14:textId="77777777" w:rsidR="00274189" w:rsidRPr="00910BAE" w:rsidRDefault="00B00C05" w:rsidP="00910BAE">
            <w:pPr>
              <w:tabs>
                <w:tab w:val="left" w:pos="-720"/>
              </w:tabs>
              <w:spacing w:after="0" w:line="240" w:lineRule="auto"/>
              <w:rPr>
                <w:rFonts w:ascii="Times New Roman" w:hAnsi="Times New Roman" w:cs="Times New Roman"/>
                <w:noProof/>
              </w:rPr>
            </w:pPr>
            <w:r w:rsidRPr="00910BAE">
              <w:rPr>
                <w:rFonts w:ascii="Times New Roman" w:hAnsi="Times New Roman" w:cs="Times New Roman"/>
                <w:color w:val="000000"/>
                <w:lang w:eastAsia="fr-FR"/>
              </w:rPr>
              <w:t xml:space="preserve">Tel: </w:t>
            </w:r>
            <w:r w:rsidRPr="00910BAE">
              <w:rPr>
                <w:rFonts w:ascii="Times New Roman" w:hAnsi="Times New Roman" w:cs="Times New Roman"/>
                <w:bCs/>
                <w:noProof/>
                <w:lang w:val="fr-FR"/>
              </w:rPr>
              <w:t>0080008250910</w:t>
            </w:r>
          </w:p>
          <w:p w14:paraId="27155ADA" w14:textId="77777777" w:rsidR="00274189" w:rsidRPr="00910BAE" w:rsidRDefault="00274189" w:rsidP="00910BAE">
            <w:pPr>
              <w:tabs>
                <w:tab w:val="left" w:pos="-720"/>
              </w:tabs>
              <w:spacing w:after="0" w:line="240" w:lineRule="auto"/>
              <w:rPr>
                <w:rFonts w:ascii="Times New Roman" w:hAnsi="Times New Roman" w:cs="Times New Roman"/>
                <w:b/>
                <w:noProof/>
                <w:color w:val="008000"/>
              </w:rPr>
            </w:pPr>
          </w:p>
        </w:tc>
      </w:tr>
      <w:tr w:rsidR="00D42AE1" w14:paraId="098BB4BC" w14:textId="77777777" w:rsidTr="00462F13">
        <w:tc>
          <w:tcPr>
            <w:tcW w:w="4820" w:type="dxa"/>
          </w:tcPr>
          <w:p w14:paraId="5004E592" w14:textId="77777777" w:rsidR="00274189" w:rsidRPr="00910BAE" w:rsidRDefault="00B00C05" w:rsidP="00910BAE">
            <w:pPr>
              <w:keepNext/>
              <w:keepLines/>
              <w:tabs>
                <w:tab w:val="left" w:pos="-720"/>
              </w:tabs>
              <w:spacing w:after="0" w:line="240" w:lineRule="auto"/>
              <w:rPr>
                <w:rFonts w:ascii="Times New Roman" w:hAnsi="Times New Roman" w:cs="Times New Roman"/>
                <w:b/>
                <w:noProof/>
              </w:rPr>
            </w:pPr>
            <w:r w:rsidRPr="00910BAE">
              <w:rPr>
                <w:rFonts w:ascii="Times New Roman" w:hAnsi="Times New Roman" w:cs="Times New Roman"/>
                <w:b/>
                <w:noProof/>
              </w:rPr>
              <w:t>Ísland</w:t>
            </w:r>
          </w:p>
          <w:p w14:paraId="66E7E5E2" w14:textId="77777777" w:rsidR="00274189" w:rsidRPr="00910BAE" w:rsidRDefault="00B00C05" w:rsidP="00910BAE">
            <w:pPr>
              <w:keepNext/>
              <w:keepLines/>
              <w:tabs>
                <w:tab w:val="left" w:pos="-720"/>
              </w:tabs>
              <w:spacing w:after="0" w:line="240" w:lineRule="auto"/>
              <w:rPr>
                <w:rStyle w:val="normaltextrun1"/>
                <w:rFonts w:ascii="Times New Roman" w:hAnsi="Times New Roman" w:cs="Times New Roman"/>
                <w:bCs/>
              </w:rPr>
            </w:pPr>
            <w:r w:rsidRPr="00910BAE">
              <w:rPr>
                <w:rFonts w:ascii="Times New Roman" w:hAnsi="Times New Roman" w:cs="Times New Roman"/>
                <w:bCs/>
                <w:noProof/>
                <w:lang w:val="fr-FR"/>
              </w:rPr>
              <w:t>Biocon Biologics Finland OY</w:t>
            </w:r>
            <w:r w:rsidRPr="00910BAE">
              <w:rPr>
                <w:rStyle w:val="normaltextrun1"/>
                <w:rFonts w:ascii="Times New Roman" w:hAnsi="Times New Roman" w:cs="Times New Roman"/>
              </w:rPr>
              <w:t xml:space="preserve"> </w:t>
            </w:r>
          </w:p>
          <w:p w14:paraId="696AF2C1" w14:textId="77777777" w:rsidR="00274189" w:rsidRPr="00910BAE" w:rsidRDefault="00B00C05" w:rsidP="00910BAE">
            <w:pPr>
              <w:keepNext/>
              <w:keepLines/>
              <w:tabs>
                <w:tab w:val="left" w:pos="-720"/>
              </w:tabs>
              <w:spacing w:after="0" w:line="240" w:lineRule="auto"/>
              <w:rPr>
                <w:rFonts w:ascii="Times New Roman" w:hAnsi="Times New Roman" w:cs="Times New Roman"/>
                <w:noProof/>
              </w:rPr>
            </w:pPr>
            <w:r w:rsidRPr="00910BAE">
              <w:rPr>
                <w:rStyle w:val="normaltextrun1"/>
                <w:rFonts w:ascii="Times New Roman" w:hAnsi="Times New Roman" w:cs="Times New Roman"/>
              </w:rPr>
              <w:t>Sími</w:t>
            </w:r>
            <w:r w:rsidRPr="00910BAE">
              <w:rPr>
                <w:rFonts w:ascii="Times New Roman" w:hAnsi="Times New Roman" w:cs="Times New Roman"/>
              </w:rPr>
              <w:t>: +345 800 4316</w:t>
            </w:r>
          </w:p>
          <w:p w14:paraId="46EFC648" w14:textId="77777777" w:rsidR="00274189" w:rsidRPr="00910BAE" w:rsidRDefault="00274189" w:rsidP="00910BAE">
            <w:pPr>
              <w:keepNext/>
              <w:keepLines/>
              <w:spacing w:after="0" w:line="240" w:lineRule="auto"/>
              <w:rPr>
                <w:rFonts w:ascii="Times New Roman" w:hAnsi="Times New Roman" w:cs="Times New Roman"/>
                <w:b/>
                <w:noProof/>
              </w:rPr>
            </w:pPr>
          </w:p>
        </w:tc>
        <w:tc>
          <w:tcPr>
            <w:tcW w:w="4680" w:type="dxa"/>
            <w:hideMark/>
          </w:tcPr>
          <w:p w14:paraId="77968EC5" w14:textId="77777777" w:rsidR="00274189" w:rsidRPr="00910BAE" w:rsidRDefault="00B00C05" w:rsidP="00910BAE">
            <w:pPr>
              <w:keepNext/>
              <w:keepLines/>
              <w:tabs>
                <w:tab w:val="left" w:pos="-720"/>
              </w:tabs>
              <w:spacing w:after="0" w:line="240" w:lineRule="auto"/>
              <w:rPr>
                <w:rFonts w:ascii="Times New Roman" w:hAnsi="Times New Roman" w:cs="Times New Roman"/>
                <w:noProof/>
              </w:rPr>
            </w:pPr>
            <w:r w:rsidRPr="00910BAE">
              <w:rPr>
                <w:rFonts w:ascii="Times New Roman" w:hAnsi="Times New Roman" w:cs="Times New Roman"/>
                <w:b/>
                <w:noProof/>
              </w:rPr>
              <w:t>Slovenská</w:t>
            </w:r>
            <w:r w:rsidRPr="00910BAE">
              <w:rPr>
                <w:rFonts w:ascii="Times New Roman" w:hAnsi="Times New Roman" w:cs="Times New Roman"/>
                <w:noProof/>
              </w:rPr>
              <w:t xml:space="preserve"> </w:t>
            </w:r>
            <w:r w:rsidRPr="00910BAE">
              <w:rPr>
                <w:rFonts w:ascii="Times New Roman" w:hAnsi="Times New Roman" w:cs="Times New Roman"/>
                <w:b/>
                <w:noProof/>
              </w:rPr>
              <w:t>republika</w:t>
            </w:r>
          </w:p>
          <w:p w14:paraId="65F01ADE" w14:textId="77777777" w:rsidR="00274189" w:rsidRPr="00910BAE" w:rsidRDefault="00B00C05" w:rsidP="00910BAE">
            <w:pPr>
              <w:keepNext/>
              <w:tabs>
                <w:tab w:val="left" w:pos="-720"/>
              </w:tabs>
              <w:suppressAutoHyphens/>
              <w:spacing w:after="0" w:line="240" w:lineRule="auto"/>
              <w:rPr>
                <w:rFonts w:ascii="Times New Roman" w:hAnsi="Times New Roman" w:cs="Times New Roman"/>
                <w:bCs/>
                <w:noProof/>
                <w:lang w:val="en-US"/>
              </w:rPr>
            </w:pPr>
            <w:r w:rsidRPr="00910BAE">
              <w:rPr>
                <w:rFonts w:ascii="Times New Roman" w:hAnsi="Times New Roman" w:cs="Times New Roman"/>
                <w:bCs/>
                <w:noProof/>
                <w:lang w:val="en-US"/>
              </w:rPr>
              <w:t xml:space="preserve">Biocon Biologics Germany GmbH </w:t>
            </w:r>
          </w:p>
          <w:p w14:paraId="4743A7DD" w14:textId="77777777" w:rsidR="00274189" w:rsidRPr="00910BAE" w:rsidRDefault="00B00C05" w:rsidP="00910BAE">
            <w:pPr>
              <w:keepNext/>
              <w:keepLines/>
              <w:tabs>
                <w:tab w:val="left" w:pos="-720"/>
              </w:tabs>
              <w:spacing w:after="0" w:line="240" w:lineRule="auto"/>
              <w:rPr>
                <w:rFonts w:ascii="Times New Roman" w:hAnsi="Times New Roman" w:cs="Times New Roman"/>
                <w:noProof/>
              </w:rPr>
            </w:pPr>
            <w:r w:rsidRPr="00910BAE">
              <w:rPr>
                <w:rFonts w:ascii="Times New Roman" w:hAnsi="Times New Roman" w:cs="Times New Roman"/>
                <w:noProof/>
              </w:rPr>
              <w:t xml:space="preserve">Tel: </w:t>
            </w:r>
            <w:r w:rsidRPr="00910BAE">
              <w:rPr>
                <w:rFonts w:ascii="Times New Roman" w:hAnsi="Times New Roman" w:cs="Times New Roman"/>
                <w:bCs/>
                <w:noProof/>
                <w:lang w:val="fr-FR"/>
              </w:rPr>
              <w:t>0080008250910</w:t>
            </w:r>
          </w:p>
        </w:tc>
      </w:tr>
      <w:tr w:rsidR="00D42AE1" w14:paraId="6DB2F1ED" w14:textId="77777777" w:rsidTr="00462F13">
        <w:tc>
          <w:tcPr>
            <w:tcW w:w="4820" w:type="dxa"/>
          </w:tcPr>
          <w:p w14:paraId="4FA155E8" w14:textId="77777777" w:rsidR="00274189" w:rsidRPr="00910BAE" w:rsidRDefault="00B00C05" w:rsidP="00910BAE">
            <w:pPr>
              <w:keepNext/>
              <w:keepLines/>
              <w:tabs>
                <w:tab w:val="left" w:pos="-720"/>
              </w:tabs>
              <w:spacing w:after="0" w:line="240" w:lineRule="auto"/>
              <w:rPr>
                <w:rFonts w:ascii="Times New Roman" w:hAnsi="Times New Roman" w:cs="Times New Roman"/>
                <w:b/>
                <w:noProof/>
                <w:lang w:val="es-ES"/>
              </w:rPr>
            </w:pPr>
            <w:r w:rsidRPr="00910BAE">
              <w:rPr>
                <w:rFonts w:ascii="Times New Roman" w:hAnsi="Times New Roman" w:cs="Times New Roman"/>
                <w:b/>
                <w:noProof/>
                <w:lang w:val="es-ES"/>
              </w:rPr>
              <w:t>Italia</w:t>
            </w:r>
          </w:p>
          <w:p w14:paraId="7B69754D" w14:textId="77777777" w:rsidR="00274189" w:rsidRPr="00910BAE" w:rsidRDefault="00B00C05" w:rsidP="00910BAE">
            <w:pPr>
              <w:keepNext/>
              <w:tabs>
                <w:tab w:val="left" w:pos="-720"/>
              </w:tabs>
              <w:suppressAutoHyphens/>
              <w:spacing w:after="0" w:line="240" w:lineRule="auto"/>
              <w:rPr>
                <w:rFonts w:ascii="Times New Roman" w:hAnsi="Times New Roman" w:cs="Times New Roman"/>
                <w:b/>
                <w:noProof/>
                <w:lang w:val="fr-FR"/>
              </w:rPr>
            </w:pPr>
            <w:r w:rsidRPr="00910BAE">
              <w:rPr>
                <w:rFonts w:ascii="Times New Roman" w:hAnsi="Times New Roman" w:cs="Times New Roman"/>
                <w:bCs/>
                <w:noProof/>
                <w:lang w:val="fr-FR"/>
              </w:rPr>
              <w:t>Biocon Biologics Spain S.L</w:t>
            </w:r>
            <w:r w:rsidRPr="00910BAE">
              <w:rPr>
                <w:rFonts w:ascii="Times New Roman" w:hAnsi="Times New Roman" w:cs="Times New Roman"/>
                <w:b/>
                <w:noProof/>
                <w:lang w:val="fr-FR"/>
              </w:rPr>
              <w:t>.</w:t>
            </w:r>
          </w:p>
          <w:p w14:paraId="17C60AE1" w14:textId="77777777" w:rsidR="00274189" w:rsidRPr="00910BAE" w:rsidRDefault="00B00C05" w:rsidP="00910BAE">
            <w:pPr>
              <w:keepNext/>
              <w:keepLines/>
              <w:tabs>
                <w:tab w:val="left" w:pos="-720"/>
              </w:tabs>
              <w:spacing w:after="0" w:line="240" w:lineRule="auto"/>
              <w:rPr>
                <w:rFonts w:ascii="Times New Roman" w:hAnsi="Times New Roman" w:cs="Times New Roman"/>
                <w:noProof/>
                <w:lang w:val="es-ES"/>
              </w:rPr>
            </w:pPr>
            <w:r w:rsidRPr="00910BAE">
              <w:rPr>
                <w:rFonts w:ascii="Times New Roman" w:hAnsi="Times New Roman" w:cs="Times New Roman"/>
                <w:noProof/>
                <w:lang w:val="es-ES"/>
              </w:rPr>
              <w:t xml:space="preserve">Tel: </w:t>
            </w:r>
            <w:r w:rsidRPr="00910BAE">
              <w:rPr>
                <w:rFonts w:ascii="Times New Roman" w:hAnsi="Times New Roman" w:cs="Times New Roman"/>
                <w:bCs/>
                <w:noProof/>
                <w:lang w:val="fr-FR"/>
              </w:rPr>
              <w:t>0080008250910</w:t>
            </w:r>
          </w:p>
          <w:p w14:paraId="239C0F9D" w14:textId="77777777" w:rsidR="00274189" w:rsidRPr="00910BAE" w:rsidRDefault="00274189" w:rsidP="00910BAE">
            <w:pPr>
              <w:keepNext/>
              <w:keepLines/>
              <w:spacing w:after="0" w:line="240" w:lineRule="auto"/>
              <w:rPr>
                <w:rFonts w:ascii="Times New Roman" w:hAnsi="Times New Roman" w:cs="Times New Roman"/>
                <w:b/>
                <w:noProof/>
                <w:lang w:val="es-ES"/>
              </w:rPr>
            </w:pPr>
          </w:p>
        </w:tc>
        <w:tc>
          <w:tcPr>
            <w:tcW w:w="4680" w:type="dxa"/>
          </w:tcPr>
          <w:p w14:paraId="350FC484" w14:textId="77777777" w:rsidR="00274189" w:rsidRPr="00910BAE" w:rsidRDefault="00B00C05" w:rsidP="00910BAE">
            <w:pPr>
              <w:keepNext/>
              <w:keepLines/>
              <w:tabs>
                <w:tab w:val="left" w:pos="-720"/>
              </w:tabs>
              <w:spacing w:after="0" w:line="240" w:lineRule="auto"/>
              <w:rPr>
                <w:rFonts w:ascii="Times New Roman" w:hAnsi="Times New Roman" w:cs="Times New Roman"/>
                <w:b/>
                <w:noProof/>
              </w:rPr>
            </w:pPr>
            <w:r w:rsidRPr="00910BAE">
              <w:rPr>
                <w:rFonts w:ascii="Times New Roman" w:hAnsi="Times New Roman" w:cs="Times New Roman"/>
                <w:b/>
                <w:noProof/>
              </w:rPr>
              <w:t>Suomi/Finland</w:t>
            </w:r>
          </w:p>
          <w:p w14:paraId="38F2C48F" w14:textId="77777777" w:rsidR="00274189" w:rsidRPr="00910BAE" w:rsidRDefault="00B00C05" w:rsidP="00910BAE">
            <w:pPr>
              <w:keepNext/>
              <w:tabs>
                <w:tab w:val="left" w:pos="-720"/>
              </w:tabs>
              <w:suppressAutoHyphens/>
              <w:spacing w:after="0" w:line="240" w:lineRule="auto"/>
              <w:rPr>
                <w:rStyle w:val="Strong"/>
                <w:rFonts w:ascii="Times New Roman" w:hAnsi="Times New Roman" w:cs="Times New Roman"/>
                <w:b w:val="0"/>
                <w:bCs w:val="0"/>
                <w:noProof/>
                <w:lang w:val="en-US"/>
              </w:rPr>
            </w:pPr>
            <w:r w:rsidRPr="00910BAE">
              <w:rPr>
                <w:rStyle w:val="Strong"/>
                <w:rFonts w:ascii="Times New Roman" w:hAnsi="Times New Roman" w:cs="Times New Roman"/>
                <w:b w:val="0"/>
                <w:bCs w:val="0"/>
                <w:noProof/>
                <w:lang w:val="en-US"/>
              </w:rPr>
              <w:t xml:space="preserve">Biocon Biologics Finland OY </w:t>
            </w:r>
          </w:p>
          <w:p w14:paraId="546B7C29" w14:textId="77777777" w:rsidR="00274189" w:rsidRPr="00910BAE" w:rsidRDefault="00B00C05" w:rsidP="00910BAE">
            <w:pPr>
              <w:keepNext/>
              <w:keepLines/>
              <w:tabs>
                <w:tab w:val="left" w:pos="-720"/>
              </w:tabs>
              <w:spacing w:after="0" w:line="240" w:lineRule="auto"/>
              <w:rPr>
                <w:rFonts w:ascii="Times New Roman" w:hAnsi="Times New Roman" w:cs="Times New Roman"/>
                <w:noProof/>
              </w:rPr>
            </w:pPr>
            <w:r w:rsidRPr="00910BAE">
              <w:rPr>
                <w:rFonts w:ascii="Times New Roman" w:hAnsi="Times New Roman" w:cs="Times New Roman"/>
                <w:noProof/>
              </w:rPr>
              <w:t xml:space="preserve">Puh/Tel: </w:t>
            </w:r>
            <w:r w:rsidRPr="00910BAE">
              <w:rPr>
                <w:rFonts w:ascii="Times New Roman" w:hAnsi="Times New Roman" w:cs="Times New Roman"/>
                <w:bCs/>
                <w:noProof/>
                <w:lang w:val="en-US"/>
              </w:rPr>
              <w:t>99980008250910</w:t>
            </w:r>
          </w:p>
          <w:p w14:paraId="3A872569" w14:textId="77777777" w:rsidR="00274189" w:rsidRPr="00910BAE" w:rsidRDefault="00274189" w:rsidP="00910BAE">
            <w:pPr>
              <w:keepNext/>
              <w:keepLines/>
              <w:tabs>
                <w:tab w:val="left" w:pos="-720"/>
                <w:tab w:val="left" w:pos="4536"/>
              </w:tabs>
              <w:spacing w:after="0" w:line="240" w:lineRule="auto"/>
              <w:rPr>
                <w:rFonts w:ascii="Times New Roman" w:hAnsi="Times New Roman" w:cs="Times New Roman"/>
                <w:b/>
                <w:noProof/>
              </w:rPr>
            </w:pPr>
          </w:p>
        </w:tc>
      </w:tr>
      <w:tr w:rsidR="00D42AE1" w14:paraId="6B4F1418" w14:textId="77777777" w:rsidTr="00462F13">
        <w:tc>
          <w:tcPr>
            <w:tcW w:w="4820" w:type="dxa"/>
          </w:tcPr>
          <w:p w14:paraId="04F80790" w14:textId="77777777" w:rsidR="00274189" w:rsidRPr="00910BAE" w:rsidRDefault="00274189" w:rsidP="00910BAE">
            <w:pPr>
              <w:tabs>
                <w:tab w:val="left" w:pos="-720"/>
              </w:tabs>
              <w:spacing w:after="0" w:line="240" w:lineRule="auto"/>
              <w:rPr>
                <w:rFonts w:ascii="Times New Roman" w:hAnsi="Times New Roman" w:cs="Times New Roman"/>
                <w:b/>
                <w:noProof/>
              </w:rPr>
            </w:pPr>
          </w:p>
          <w:p w14:paraId="3A46D988" w14:textId="77777777" w:rsidR="00274189" w:rsidRPr="00910BAE" w:rsidRDefault="00B00C05" w:rsidP="00910BAE">
            <w:pPr>
              <w:tabs>
                <w:tab w:val="left" w:pos="-720"/>
              </w:tabs>
              <w:spacing w:after="0" w:line="240" w:lineRule="auto"/>
              <w:rPr>
                <w:rFonts w:ascii="Times New Roman" w:hAnsi="Times New Roman" w:cs="Times New Roman"/>
                <w:b/>
                <w:noProof/>
              </w:rPr>
            </w:pPr>
            <w:r w:rsidRPr="00910BAE">
              <w:rPr>
                <w:rFonts w:ascii="Times New Roman" w:hAnsi="Times New Roman" w:cs="Times New Roman"/>
                <w:b/>
                <w:noProof/>
              </w:rPr>
              <w:t>Κύπρος</w:t>
            </w:r>
          </w:p>
          <w:p w14:paraId="4B14156A" w14:textId="77777777" w:rsidR="00274189" w:rsidRPr="00910BAE" w:rsidRDefault="00B00C05" w:rsidP="00910BAE">
            <w:pPr>
              <w:tabs>
                <w:tab w:val="left" w:pos="-720"/>
              </w:tabs>
              <w:spacing w:after="0" w:line="240" w:lineRule="auto"/>
              <w:rPr>
                <w:rFonts w:ascii="Times New Roman" w:hAnsi="Times New Roman" w:cs="Times New Roman"/>
                <w:bCs/>
                <w:noProof/>
                <w:lang w:val="fr-FR"/>
              </w:rPr>
            </w:pPr>
            <w:r w:rsidRPr="00910BAE">
              <w:rPr>
                <w:rFonts w:ascii="Times New Roman" w:hAnsi="Times New Roman" w:cs="Times New Roman"/>
                <w:bCs/>
                <w:noProof/>
                <w:lang w:val="fr-FR"/>
              </w:rPr>
              <w:t xml:space="preserve">Biosimilar Collaborations Ireland Limited </w:t>
            </w:r>
          </w:p>
          <w:p w14:paraId="5C8669A2" w14:textId="77777777" w:rsidR="00274189" w:rsidRPr="00910BAE" w:rsidRDefault="00B00C05" w:rsidP="00910BAE">
            <w:pPr>
              <w:tabs>
                <w:tab w:val="left" w:pos="-720"/>
              </w:tabs>
              <w:spacing w:after="0" w:line="240" w:lineRule="auto"/>
              <w:rPr>
                <w:rFonts w:ascii="Times New Roman" w:hAnsi="Times New Roman" w:cs="Times New Roman"/>
                <w:noProof/>
              </w:rPr>
            </w:pPr>
            <w:r w:rsidRPr="00910BAE">
              <w:rPr>
                <w:rFonts w:ascii="Times New Roman" w:hAnsi="Times New Roman" w:cs="Times New Roman"/>
                <w:noProof/>
              </w:rPr>
              <w:t xml:space="preserve">Τηλ: </w:t>
            </w:r>
            <w:r w:rsidRPr="00910BAE">
              <w:rPr>
                <w:rFonts w:ascii="Times New Roman" w:hAnsi="Times New Roman" w:cs="Times New Roman"/>
                <w:bCs/>
                <w:noProof/>
                <w:lang w:val="fr-FR"/>
              </w:rPr>
              <w:t>0080008250910</w:t>
            </w:r>
          </w:p>
          <w:p w14:paraId="2B8F5BCC" w14:textId="77777777" w:rsidR="00274189" w:rsidRPr="00910BAE" w:rsidRDefault="00274189" w:rsidP="00910BAE">
            <w:pPr>
              <w:tabs>
                <w:tab w:val="left" w:pos="-720"/>
              </w:tabs>
              <w:spacing w:after="0" w:line="240" w:lineRule="auto"/>
              <w:rPr>
                <w:rFonts w:ascii="Times New Roman" w:hAnsi="Times New Roman" w:cs="Times New Roman"/>
                <w:noProof/>
              </w:rPr>
            </w:pPr>
          </w:p>
        </w:tc>
        <w:tc>
          <w:tcPr>
            <w:tcW w:w="4680" w:type="dxa"/>
          </w:tcPr>
          <w:p w14:paraId="35C162D3" w14:textId="77777777" w:rsidR="00274189" w:rsidRPr="00910BAE" w:rsidRDefault="00274189" w:rsidP="00910BAE">
            <w:pPr>
              <w:tabs>
                <w:tab w:val="left" w:pos="-720"/>
              </w:tabs>
              <w:spacing w:after="0" w:line="240" w:lineRule="auto"/>
              <w:rPr>
                <w:rFonts w:ascii="Times New Roman" w:hAnsi="Times New Roman" w:cs="Times New Roman"/>
                <w:b/>
                <w:noProof/>
              </w:rPr>
            </w:pPr>
          </w:p>
          <w:p w14:paraId="56F8F797" w14:textId="77777777" w:rsidR="00274189" w:rsidRPr="00910BAE" w:rsidRDefault="00B00C05" w:rsidP="00910BAE">
            <w:pPr>
              <w:tabs>
                <w:tab w:val="left" w:pos="-720"/>
              </w:tabs>
              <w:spacing w:after="0" w:line="240" w:lineRule="auto"/>
              <w:rPr>
                <w:rFonts w:ascii="Times New Roman" w:hAnsi="Times New Roman" w:cs="Times New Roman"/>
                <w:b/>
                <w:noProof/>
              </w:rPr>
            </w:pPr>
            <w:r w:rsidRPr="00910BAE">
              <w:rPr>
                <w:rFonts w:ascii="Times New Roman" w:hAnsi="Times New Roman" w:cs="Times New Roman"/>
                <w:b/>
                <w:noProof/>
              </w:rPr>
              <w:t>Sverige</w:t>
            </w:r>
          </w:p>
          <w:p w14:paraId="283F4BE0" w14:textId="77777777" w:rsidR="00274189" w:rsidRPr="00910BAE" w:rsidRDefault="00B00C05" w:rsidP="00910BAE">
            <w:pPr>
              <w:tabs>
                <w:tab w:val="left" w:pos="-720"/>
              </w:tabs>
              <w:spacing w:after="0" w:line="240" w:lineRule="auto"/>
              <w:rPr>
                <w:rFonts w:ascii="Times New Roman" w:hAnsi="Times New Roman" w:cs="Times New Roman"/>
                <w:bCs/>
                <w:noProof/>
                <w:lang w:val="en-US"/>
              </w:rPr>
            </w:pPr>
            <w:r w:rsidRPr="00910BAE">
              <w:rPr>
                <w:rFonts w:ascii="Times New Roman" w:hAnsi="Times New Roman" w:cs="Times New Roman"/>
                <w:bCs/>
                <w:noProof/>
                <w:lang w:val="en-US"/>
              </w:rPr>
              <w:t xml:space="preserve">Biocon Biologics Finland OY </w:t>
            </w:r>
          </w:p>
          <w:p w14:paraId="1F4E990F" w14:textId="77777777" w:rsidR="00274189" w:rsidRPr="00910BAE" w:rsidRDefault="00B00C05" w:rsidP="00910BAE">
            <w:pPr>
              <w:tabs>
                <w:tab w:val="left" w:pos="-720"/>
              </w:tabs>
              <w:spacing w:after="0" w:line="240" w:lineRule="auto"/>
              <w:rPr>
                <w:rFonts w:ascii="Times New Roman" w:hAnsi="Times New Roman" w:cs="Times New Roman"/>
                <w:noProof/>
              </w:rPr>
            </w:pPr>
            <w:r w:rsidRPr="00910BAE">
              <w:rPr>
                <w:rFonts w:ascii="Times New Roman" w:hAnsi="Times New Roman" w:cs="Times New Roman"/>
                <w:noProof/>
              </w:rPr>
              <w:t xml:space="preserve">Tel: </w:t>
            </w:r>
            <w:r w:rsidRPr="00910BAE">
              <w:rPr>
                <w:rFonts w:ascii="Times New Roman" w:hAnsi="Times New Roman" w:cs="Times New Roman"/>
                <w:bCs/>
                <w:noProof/>
                <w:lang w:val="en-US"/>
              </w:rPr>
              <w:t>0080008250910</w:t>
            </w:r>
          </w:p>
          <w:p w14:paraId="25528F45" w14:textId="77777777" w:rsidR="00274189" w:rsidRPr="00910BAE" w:rsidRDefault="00274189" w:rsidP="00910BAE">
            <w:pPr>
              <w:spacing w:after="0" w:line="240" w:lineRule="auto"/>
              <w:rPr>
                <w:rFonts w:ascii="Times New Roman" w:hAnsi="Times New Roman" w:cs="Times New Roman"/>
                <w:noProof/>
              </w:rPr>
            </w:pPr>
          </w:p>
        </w:tc>
      </w:tr>
      <w:tr w:rsidR="00D42AE1" w14:paraId="6C556B76" w14:textId="77777777" w:rsidTr="00462F13">
        <w:tc>
          <w:tcPr>
            <w:tcW w:w="4820" w:type="dxa"/>
          </w:tcPr>
          <w:p w14:paraId="53C2C83D" w14:textId="77777777" w:rsidR="00274189" w:rsidRPr="00910BAE" w:rsidRDefault="00B00C05" w:rsidP="00910BAE">
            <w:pPr>
              <w:spacing w:after="0" w:line="240" w:lineRule="auto"/>
              <w:rPr>
                <w:rFonts w:ascii="Times New Roman" w:hAnsi="Times New Roman" w:cs="Times New Roman"/>
                <w:b/>
                <w:noProof/>
              </w:rPr>
            </w:pPr>
            <w:r w:rsidRPr="00910BAE">
              <w:rPr>
                <w:rFonts w:ascii="Times New Roman" w:hAnsi="Times New Roman" w:cs="Times New Roman"/>
                <w:b/>
                <w:noProof/>
              </w:rPr>
              <w:t>Latvija</w:t>
            </w:r>
          </w:p>
          <w:p w14:paraId="7288BF2C" w14:textId="77777777" w:rsidR="00274189" w:rsidRPr="00910BAE" w:rsidRDefault="00B00C05" w:rsidP="00910BAE">
            <w:pPr>
              <w:keepNext/>
              <w:tabs>
                <w:tab w:val="left" w:pos="-720"/>
              </w:tabs>
              <w:suppressAutoHyphens/>
              <w:spacing w:after="0" w:line="240" w:lineRule="auto"/>
              <w:rPr>
                <w:rFonts w:ascii="Times New Roman" w:hAnsi="Times New Roman" w:cs="Times New Roman"/>
                <w:bCs/>
                <w:noProof/>
                <w:lang w:val="fr-FR"/>
              </w:rPr>
            </w:pPr>
            <w:r w:rsidRPr="00910BAE">
              <w:rPr>
                <w:rFonts w:ascii="Times New Roman" w:hAnsi="Times New Roman" w:cs="Times New Roman"/>
                <w:bCs/>
                <w:noProof/>
                <w:lang w:val="fr-FR"/>
              </w:rPr>
              <w:t xml:space="preserve">Biosimilar Collaborations Ireland Limited </w:t>
            </w:r>
          </w:p>
          <w:p w14:paraId="031AF439" w14:textId="77777777" w:rsidR="00274189" w:rsidRPr="00910BAE" w:rsidRDefault="00B00C05" w:rsidP="00910BAE">
            <w:pPr>
              <w:spacing w:after="0" w:line="240" w:lineRule="auto"/>
              <w:rPr>
                <w:rFonts w:ascii="Times New Roman" w:hAnsi="Times New Roman" w:cs="Times New Roman"/>
                <w:noProof/>
              </w:rPr>
            </w:pPr>
            <w:r w:rsidRPr="00910BAE">
              <w:rPr>
                <w:rFonts w:ascii="Times New Roman" w:hAnsi="Times New Roman" w:cs="Times New Roman"/>
                <w:noProof/>
              </w:rPr>
              <w:t xml:space="preserve">Tel: </w:t>
            </w:r>
            <w:r w:rsidRPr="00910BAE">
              <w:rPr>
                <w:rFonts w:ascii="Times New Roman" w:hAnsi="Times New Roman" w:cs="Times New Roman"/>
                <w:bCs/>
                <w:noProof/>
                <w:lang w:val="fr-FR"/>
              </w:rPr>
              <w:t>0080008250910</w:t>
            </w:r>
          </w:p>
          <w:p w14:paraId="3C17DE49" w14:textId="77777777" w:rsidR="00274189" w:rsidRPr="00910BAE" w:rsidRDefault="00274189" w:rsidP="00910BAE">
            <w:pPr>
              <w:spacing w:after="0" w:line="240" w:lineRule="auto"/>
              <w:rPr>
                <w:rFonts w:ascii="Times New Roman" w:hAnsi="Times New Roman" w:cs="Times New Roman"/>
                <w:b/>
                <w:noProof/>
              </w:rPr>
            </w:pPr>
          </w:p>
        </w:tc>
        <w:tc>
          <w:tcPr>
            <w:tcW w:w="4680" w:type="dxa"/>
            <w:hideMark/>
          </w:tcPr>
          <w:p w14:paraId="7AB77D78" w14:textId="77777777" w:rsidR="00274189" w:rsidRPr="00910BAE" w:rsidRDefault="00274189" w:rsidP="00910BAE">
            <w:pPr>
              <w:adjustRightInd w:val="0"/>
              <w:spacing w:after="0" w:line="240" w:lineRule="auto"/>
              <w:rPr>
                <w:rFonts w:ascii="Times New Roman" w:hAnsi="Times New Roman" w:cs="Times New Roman"/>
                <w:b/>
                <w:noProof/>
              </w:rPr>
            </w:pPr>
          </w:p>
        </w:tc>
      </w:tr>
      <w:bookmarkEnd w:id="89"/>
    </w:tbl>
    <w:p w14:paraId="24088C46" w14:textId="77777777" w:rsidR="00274189" w:rsidRPr="00910BAE" w:rsidRDefault="00274189" w:rsidP="00910BAE">
      <w:pPr>
        <w:widowControl/>
        <w:spacing w:after="0" w:line="240" w:lineRule="auto"/>
        <w:rPr>
          <w:rFonts w:ascii="Times New Roman" w:eastAsia="Times New Roman" w:hAnsi="Times New Roman" w:cs="Times New Roman"/>
        </w:rPr>
      </w:pPr>
    </w:p>
    <w:p w14:paraId="76FA1D63" w14:textId="77777777" w:rsidR="00274189" w:rsidRPr="00910BAE" w:rsidRDefault="00274189" w:rsidP="00910BAE">
      <w:pPr>
        <w:widowControl/>
        <w:spacing w:after="0" w:line="240" w:lineRule="auto"/>
        <w:rPr>
          <w:rFonts w:ascii="Times New Roman" w:eastAsia="Times New Roman" w:hAnsi="Times New Roman" w:cs="Times New Roman"/>
        </w:rPr>
      </w:pPr>
    </w:p>
    <w:p w14:paraId="74465580" w14:textId="77777777" w:rsidR="00274189" w:rsidRPr="00910BAE" w:rsidRDefault="00B00C05" w:rsidP="00910BAE">
      <w:pPr>
        <w:keepNext/>
        <w:widowControl/>
        <w:spacing w:after="0" w:line="240" w:lineRule="auto"/>
        <w:rPr>
          <w:rFonts w:ascii="Times New Roman" w:eastAsia="Times New Roman" w:hAnsi="Times New Roman" w:cs="Times New Roman"/>
          <w:b/>
        </w:rPr>
      </w:pPr>
      <w:r w:rsidRPr="00910BAE">
        <w:rPr>
          <w:rFonts w:ascii="Times New Roman" w:hAnsi="Times New Roman" w:cs="Times New Roman"/>
          <w:b/>
        </w:rPr>
        <w:t>Denna bipacksedel ändrades senast</w:t>
      </w:r>
    </w:p>
    <w:p w14:paraId="494AF720" w14:textId="77777777" w:rsidR="00274189" w:rsidRPr="00910BAE" w:rsidRDefault="00274189" w:rsidP="00910BAE">
      <w:pPr>
        <w:keepNext/>
        <w:widowControl/>
        <w:spacing w:after="0" w:line="240" w:lineRule="auto"/>
        <w:rPr>
          <w:rFonts w:ascii="Times New Roman" w:eastAsia="Times New Roman" w:hAnsi="Times New Roman" w:cs="Times New Roman"/>
          <w:iCs/>
          <w:lang w:val="en-GB"/>
        </w:rPr>
      </w:pPr>
    </w:p>
    <w:p w14:paraId="5BF7688E" w14:textId="77777777" w:rsidR="00274189" w:rsidRPr="00910BAE" w:rsidRDefault="00B00C05" w:rsidP="00910BAE">
      <w:pPr>
        <w:keepNext/>
        <w:widowControl/>
        <w:spacing w:after="0" w:line="240" w:lineRule="auto"/>
        <w:rPr>
          <w:rFonts w:ascii="Times New Roman" w:eastAsia="Times New Roman" w:hAnsi="Times New Roman" w:cs="Times New Roman"/>
          <w:b/>
        </w:rPr>
      </w:pPr>
      <w:r w:rsidRPr="00910BAE">
        <w:rPr>
          <w:rFonts w:ascii="Times New Roman" w:hAnsi="Times New Roman" w:cs="Times New Roman"/>
          <w:b/>
        </w:rPr>
        <w:t>Övriga informationskällor</w:t>
      </w:r>
    </w:p>
    <w:p w14:paraId="3D72F8F0" w14:textId="77777777" w:rsidR="00274189" w:rsidRPr="00910BAE" w:rsidRDefault="00274189" w:rsidP="00910BAE">
      <w:pPr>
        <w:keepNext/>
        <w:widowControl/>
        <w:spacing w:after="0" w:line="240" w:lineRule="auto"/>
        <w:rPr>
          <w:rFonts w:ascii="Times New Roman" w:eastAsia="Times New Roman" w:hAnsi="Times New Roman" w:cs="Times New Roman"/>
          <w:lang w:val="en-GB"/>
        </w:rPr>
      </w:pPr>
    </w:p>
    <w:p w14:paraId="7EC4D17F" w14:textId="77777777" w:rsidR="00274189"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 xml:space="preserve">Ytterligare information om detta läkemedel finns på Europeiska läkemedelsmyndighetens webbplats </w:t>
      </w:r>
      <w:hyperlink r:id="rId71" w:history="1">
        <w:r w:rsidR="00274189" w:rsidRPr="00910BAE">
          <w:rPr>
            <w:rStyle w:val="Hyperlink"/>
            <w:rFonts w:ascii="Times New Roman" w:hAnsi="Times New Roman" w:cs="Times New Roman"/>
          </w:rPr>
          <w:t>http://www.ema.europa.eu</w:t>
        </w:r>
      </w:hyperlink>
      <w:r w:rsidRPr="00910BAE">
        <w:rPr>
          <w:rFonts w:ascii="Times New Roman" w:hAnsi="Times New Roman" w:cs="Times New Roman"/>
        </w:rPr>
        <w:t xml:space="preserve"> och på Läkemedelsverkets webbplats </w:t>
      </w:r>
      <w:hyperlink r:id="rId72" w:history="1">
        <w:r w:rsidR="00274189" w:rsidRPr="00910BAE">
          <w:rPr>
            <w:rStyle w:val="Hyperlnk1"/>
            <w:rFonts w:ascii="Times New Roman" w:hAnsi="Times New Roman" w:cs="Times New Roman"/>
            <w:noProof/>
          </w:rPr>
          <w:t>http://</w:t>
        </w:r>
        <w:r w:rsidR="00274189" w:rsidRPr="00910BAE">
          <w:rPr>
            <w:rStyle w:val="Hyperlnk1"/>
            <w:rFonts w:ascii="Times New Roman" w:hAnsi="Times New Roman" w:cs="Times New Roman"/>
          </w:rPr>
          <w:t>www.lakemedelsverket.se</w:t>
        </w:r>
      </w:hyperlink>
      <w:r w:rsidRPr="00910BAE">
        <w:rPr>
          <w:rStyle w:val="Hyperlnk1"/>
          <w:rFonts w:ascii="Times New Roman" w:hAnsi="Times New Roman" w:cs="Times New Roman"/>
        </w:rPr>
        <w:t>.</w:t>
      </w:r>
      <w:r w:rsidRPr="00910BAE">
        <w:rPr>
          <w:rFonts w:ascii="Times New Roman" w:hAnsi="Times New Roman" w:cs="Times New Roman"/>
        </w:rPr>
        <w:t xml:space="preserve"> </w:t>
      </w:r>
    </w:p>
    <w:p w14:paraId="5FA5EBD2" w14:textId="77777777" w:rsidR="00575468" w:rsidRPr="00910BAE" w:rsidRDefault="00575468" w:rsidP="00910BAE">
      <w:pPr>
        <w:widowControl/>
        <w:spacing w:after="0" w:line="240" w:lineRule="auto"/>
        <w:rPr>
          <w:rFonts w:ascii="Times New Roman" w:eastAsia="Times New Roman" w:hAnsi="Times New Roman" w:cs="Times New Roman"/>
        </w:rPr>
      </w:pPr>
    </w:p>
    <w:p w14:paraId="7B54CCB3" w14:textId="77777777" w:rsidR="009363AB"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w:t>
      </w:r>
    </w:p>
    <w:p w14:paraId="7F3DE111" w14:textId="77777777" w:rsidR="009363AB" w:rsidRPr="00910BAE" w:rsidRDefault="009363AB" w:rsidP="00910BAE">
      <w:pPr>
        <w:widowControl/>
        <w:spacing w:after="0" w:line="240" w:lineRule="auto"/>
        <w:rPr>
          <w:rFonts w:ascii="Times New Roman" w:eastAsia="Times New Roman" w:hAnsi="Times New Roman" w:cs="Times New Roman"/>
        </w:rPr>
      </w:pPr>
    </w:p>
    <w:p w14:paraId="03F034B4" w14:textId="77777777" w:rsidR="009363AB" w:rsidRPr="00910BAE" w:rsidRDefault="00B00C05" w:rsidP="00910BAE">
      <w:pPr>
        <w:keepNext/>
        <w:widowControl/>
        <w:spacing w:after="0" w:line="240" w:lineRule="auto"/>
        <w:rPr>
          <w:rFonts w:ascii="Times New Roman" w:eastAsia="Times New Roman" w:hAnsi="Times New Roman" w:cs="Times New Roman"/>
        </w:rPr>
      </w:pPr>
      <w:r w:rsidRPr="00910BAE">
        <w:rPr>
          <w:rFonts w:ascii="Times New Roman" w:hAnsi="Times New Roman" w:cs="Times New Roman"/>
          <w:b/>
        </w:rPr>
        <w:t>Följande uppgifter är endast avsedda för hälso- och sjukvårdspersonal</w:t>
      </w:r>
    </w:p>
    <w:p w14:paraId="312283AE" w14:textId="77777777" w:rsidR="009363AB" w:rsidRPr="00910BAE" w:rsidRDefault="009363AB" w:rsidP="00910BAE">
      <w:pPr>
        <w:keepNext/>
        <w:widowControl/>
        <w:spacing w:after="0" w:line="240" w:lineRule="auto"/>
        <w:rPr>
          <w:rFonts w:ascii="Times New Roman" w:eastAsia="Times New Roman" w:hAnsi="Times New Roman" w:cs="Times New Roman"/>
        </w:rPr>
      </w:pPr>
    </w:p>
    <w:p w14:paraId="14227D16" w14:textId="77777777" w:rsidR="009363AB"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 xml:space="preserve">Injektionsflaskan ska endast användas </w:t>
      </w:r>
      <w:r w:rsidRPr="00910BAE">
        <w:rPr>
          <w:rFonts w:ascii="Times New Roman" w:hAnsi="Times New Roman" w:cs="Times New Roman"/>
          <w:b/>
        </w:rPr>
        <w:t>för behandling av ett öga</w:t>
      </w:r>
      <w:r w:rsidRPr="00910BAE">
        <w:rPr>
          <w:rFonts w:ascii="Times New Roman" w:hAnsi="Times New Roman" w:cs="Times New Roman"/>
        </w:rPr>
        <w:t>.</w:t>
      </w:r>
    </w:p>
    <w:p w14:paraId="0A25646D" w14:textId="77777777" w:rsidR="009363AB" w:rsidRPr="00910BAE" w:rsidRDefault="009363AB" w:rsidP="00910BAE">
      <w:pPr>
        <w:widowControl/>
        <w:spacing w:after="0" w:line="240" w:lineRule="auto"/>
        <w:rPr>
          <w:rFonts w:ascii="Times New Roman" w:eastAsia="Times New Roman" w:hAnsi="Times New Roman" w:cs="Times New Roman"/>
        </w:rPr>
      </w:pPr>
    </w:p>
    <w:p w14:paraId="578A5C40" w14:textId="77777777" w:rsidR="009363AB"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Injektionsflaskan innehåller mer än den rekommenderade dosen på 2 mg aflibercept (motsvarande 0,05 ml). Överskottsvolymen måste kasseras före administrering.</w:t>
      </w:r>
    </w:p>
    <w:p w14:paraId="7201D4FE" w14:textId="77777777" w:rsidR="009363AB" w:rsidRPr="00910BAE" w:rsidRDefault="009363AB" w:rsidP="00910BAE">
      <w:pPr>
        <w:widowControl/>
        <w:spacing w:after="0" w:line="240" w:lineRule="auto"/>
        <w:rPr>
          <w:rFonts w:ascii="Times New Roman" w:eastAsia="Times New Roman" w:hAnsi="Times New Roman" w:cs="Times New Roman"/>
        </w:rPr>
      </w:pPr>
    </w:p>
    <w:p w14:paraId="4B551AFF" w14:textId="77777777" w:rsidR="009363AB"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Lösningen ska inspekteras visuellt innan användning för att upptäcka främmande partiklar och/eller missfärgning eller någon annan form av avvikelse. Om någon avvikelse förekommer ska läkemedlet kasseras.</w:t>
      </w:r>
    </w:p>
    <w:p w14:paraId="1AF972E5" w14:textId="77777777" w:rsidR="009363AB" w:rsidRPr="00910BAE" w:rsidRDefault="009363AB" w:rsidP="00910BAE">
      <w:pPr>
        <w:widowControl/>
        <w:spacing w:after="0" w:line="240" w:lineRule="auto"/>
        <w:rPr>
          <w:rFonts w:ascii="Times New Roman" w:eastAsia="Times New Roman" w:hAnsi="Times New Roman" w:cs="Times New Roman"/>
        </w:rPr>
      </w:pPr>
    </w:p>
    <w:p w14:paraId="6EB96EE4" w14:textId="77777777" w:rsidR="009363AB"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Den oöppnade injektionsflaskan kan förvaras utanför kylskåp vid högst 25 °C i upp till 24 timmar. Använd aseptisk teknik efter att injektionsflaskan har öppnats.</w:t>
      </w:r>
    </w:p>
    <w:p w14:paraId="5AE00767" w14:textId="77777777" w:rsidR="009363AB" w:rsidRPr="00910BAE" w:rsidRDefault="00B00C05" w:rsidP="00910BAE">
      <w:pPr>
        <w:widowControl/>
        <w:spacing w:after="0" w:line="240" w:lineRule="auto"/>
        <w:rPr>
          <w:rFonts w:ascii="Times New Roman" w:eastAsia="Times New Roman" w:hAnsi="Times New Roman" w:cs="Times New Roman"/>
        </w:rPr>
      </w:pPr>
      <w:r w:rsidRPr="00910BAE">
        <w:rPr>
          <w:rFonts w:ascii="Times New Roman" w:hAnsi="Times New Roman" w:cs="Times New Roman"/>
        </w:rPr>
        <w:t>Använd en 30 G </w:t>
      </w:r>
      <w:r w:rsidR="007D78B7" w:rsidRPr="00910BAE">
        <w:rPr>
          <w:rFonts w:ascii="Times New Roman" w:eastAsia="Times New Roman" w:hAnsi="Times New Roman" w:cs="Times New Roman"/>
        </w:rPr>
        <w:t>×</w:t>
      </w:r>
      <w:r w:rsidRPr="00910BAE">
        <w:rPr>
          <w:rFonts w:ascii="Times New Roman" w:hAnsi="Times New Roman" w:cs="Times New Roman"/>
        </w:rPr>
        <w:t> ½ inch injektionsnål för den intravitreala injektionen.</w:t>
      </w:r>
    </w:p>
    <w:p w14:paraId="5F88EDE2" w14:textId="77777777" w:rsidR="009363AB" w:rsidRPr="00910BAE" w:rsidRDefault="009363AB" w:rsidP="00910BAE">
      <w:pPr>
        <w:widowControl/>
        <w:spacing w:after="0" w:line="240" w:lineRule="auto"/>
        <w:rPr>
          <w:rFonts w:ascii="Times New Roman" w:eastAsia="Times New Roman" w:hAnsi="Times New Roman" w:cs="Times New Roman"/>
        </w:rPr>
      </w:pPr>
    </w:p>
    <w:p w14:paraId="231ACD6C" w14:textId="77777777" w:rsidR="00CD67F3" w:rsidRPr="00910BAE" w:rsidRDefault="00B00C05" w:rsidP="00910BAE">
      <w:pPr>
        <w:keepNext/>
        <w:widowControl/>
        <w:tabs>
          <w:tab w:val="left" w:pos="567"/>
        </w:tabs>
        <w:spacing w:after="0" w:line="240" w:lineRule="auto"/>
        <w:rPr>
          <w:rFonts w:ascii="Times New Roman" w:eastAsia="Times New Roman" w:hAnsi="Times New Roman" w:cs="Times New Roman"/>
          <w:b/>
          <w:bCs/>
        </w:rPr>
      </w:pPr>
      <w:r w:rsidRPr="00910BAE">
        <w:rPr>
          <w:rFonts w:ascii="Times New Roman" w:hAnsi="Times New Roman" w:cs="Times New Roman"/>
        </w:rPr>
        <w:t>Figur A: Förpackningsstorlek om 1 injektionsflaska + 1 filternål + 1 spruta + 1 injektionsnål</w:t>
      </w:r>
    </w:p>
    <w:p w14:paraId="5647654D" w14:textId="77777777" w:rsidR="00CD67F3" w:rsidRPr="00910BAE" w:rsidRDefault="00B00C05" w:rsidP="00910BAE">
      <w:pPr>
        <w:keepNext/>
        <w:widowControl/>
        <w:tabs>
          <w:tab w:val="left" w:pos="567"/>
        </w:tabs>
        <w:spacing w:after="0" w:line="240" w:lineRule="auto"/>
        <w:rPr>
          <w:rFonts w:ascii="Times New Roman" w:eastAsia="Times New Roman" w:hAnsi="Times New Roman" w:cs="Times New Roman"/>
          <w:b/>
          <w:bCs/>
          <w:i/>
          <w:iCs/>
        </w:rPr>
      </w:pPr>
      <w:r w:rsidRPr="00910BAE">
        <w:rPr>
          <w:rFonts w:ascii="Times New Roman" w:hAnsi="Times New Roman" w:cs="Times New Roman"/>
          <w:b/>
          <w:noProof/>
        </w:rPr>
        <mc:AlternateContent>
          <mc:Choice Requires="wps">
            <w:drawing>
              <wp:anchor distT="45720" distB="45720" distL="114300" distR="114300" simplePos="0" relativeHeight="251675648" behindDoc="0" locked="0" layoutInCell="1" allowOverlap="1" wp14:anchorId="6892546F" wp14:editId="50BE1032">
                <wp:simplePos x="0" y="0"/>
                <wp:positionH relativeFrom="column">
                  <wp:posOffset>1075055</wp:posOffset>
                </wp:positionH>
                <wp:positionV relativeFrom="paragraph">
                  <wp:posOffset>1720704</wp:posOffset>
                </wp:positionV>
                <wp:extent cx="1358961" cy="447675"/>
                <wp:effectExtent l="0" t="0" r="12700" b="9525"/>
                <wp:wrapNone/>
                <wp:docPr id="2023485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61" cy="447675"/>
                        </a:xfrm>
                        <a:prstGeom prst="rect">
                          <a:avLst/>
                        </a:prstGeom>
                        <a:noFill/>
                        <a:ln w="9525">
                          <a:noFill/>
                          <a:miter lim="800000"/>
                          <a:headEnd/>
                          <a:tailEnd/>
                        </a:ln>
                      </wps:spPr>
                      <wps:txbx>
                        <w:txbxContent>
                          <w:p w14:paraId="5ABDD84F" w14:textId="77777777" w:rsidR="00CD67F3" w:rsidRPr="00336EDF" w:rsidRDefault="00CD67F3" w:rsidP="00CD67F3">
                            <w:pPr>
                              <w:spacing w:after="0" w:line="240" w:lineRule="auto"/>
                              <w:rPr>
                                <w:rFonts w:ascii="Arial Narrow" w:hAnsi="Arial Narrow"/>
                                <w:b/>
                                <w:bCs/>
                                <w:color w:val="7F7F7F" w:themeColor="text1" w:themeTint="80"/>
                                <w:sz w:val="16"/>
                                <w:szCs w:val="16"/>
                              </w:rPr>
                            </w:pP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892546F" id="_x0000_s1157" type="#_x0000_t202" style="position:absolute;margin-left:84.65pt;margin-top:135.5pt;width:107pt;height:35.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" filled="f" stroked="f">
                <v:textbox inset="0,0,0,0">
                  <w:txbxContent>
                    <w:p w14:paraId="5ABDD84F" w14:textId="77777777" w:rsidR="00CD67F3" w:rsidRPr="00336EDF" w:rsidRDefault="00CD67F3" w:rsidP="00CD67F3">
                      <w:pPr>
                        <w:spacing w:after="0" w:line="240" w:lineRule="auto"/>
                        <w:rPr>
                          <w:rFonts w:ascii="Arial Narrow" w:hAnsi="Arial Narrow"/>
                          <w:b/>
                          <w:bCs/>
                          <w:color w:val="7F7F7F" w:themeColor="text1" w:themeTint="80"/>
                          <w:sz w:val="16"/>
                          <w:szCs w:val="16"/>
                        </w:rPr>
                      </w:pP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673600" behindDoc="0" locked="0" layoutInCell="1" allowOverlap="1" wp14:anchorId="26804141" wp14:editId="21543474">
                <wp:simplePos x="0" y="0"/>
                <wp:positionH relativeFrom="column">
                  <wp:posOffset>2195195</wp:posOffset>
                </wp:positionH>
                <wp:positionV relativeFrom="paragraph">
                  <wp:posOffset>1650365</wp:posOffset>
                </wp:positionV>
                <wp:extent cx="1238250" cy="314325"/>
                <wp:effectExtent l="0" t="0" r="0" b="9525"/>
                <wp:wrapNone/>
                <wp:docPr id="1780045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14325"/>
                        </a:xfrm>
                        <a:prstGeom prst="rect">
                          <a:avLst/>
                        </a:prstGeom>
                        <a:noFill/>
                        <a:ln w="9525">
                          <a:noFill/>
                          <a:miter lim="800000"/>
                          <a:headEnd/>
                          <a:tailEnd/>
                        </a:ln>
                      </wps:spPr>
                      <wps:txbx>
                        <w:txbxContent>
                          <w:p w14:paraId="00CFDDEA" w14:textId="77777777" w:rsidR="00CD67F3" w:rsidRPr="00336EDF" w:rsidRDefault="00CD67F3" w:rsidP="00CD67F3">
                            <w:pPr>
                              <w:spacing w:after="0" w:line="240" w:lineRule="auto"/>
                              <w:rPr>
                                <w:rFonts w:ascii="Arial Narrow" w:hAnsi="Arial Narrow"/>
                                <w:b/>
                                <w:bCs/>
                                <w:color w:val="7F7F7F" w:themeColor="text1" w:themeTint="80"/>
                                <w:sz w:val="16"/>
                                <w:szCs w:val="16"/>
                              </w:rPr>
                            </w:pP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6804141" id="_x0000_s1158" type="#_x0000_t202" style="position:absolute;margin-left:172.85pt;margin-top:129.95pt;width:97.5pt;height:24.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" filled="f" stroked="f">
                <v:textbox inset="0,0,0,0">
                  <w:txbxContent>
                    <w:p w14:paraId="00CFDDEA" w14:textId="77777777" w:rsidR="00CD67F3" w:rsidRPr="00336EDF" w:rsidRDefault="00CD67F3" w:rsidP="00CD67F3">
                      <w:pPr>
                        <w:spacing w:after="0" w:line="240" w:lineRule="auto"/>
                        <w:rPr>
                          <w:rFonts w:ascii="Arial Narrow" w:hAnsi="Arial Narrow"/>
                          <w:b/>
                          <w:bCs/>
                          <w:color w:val="7F7F7F" w:themeColor="text1" w:themeTint="80"/>
                          <w:sz w:val="16"/>
                          <w:szCs w:val="16"/>
                        </w:rPr>
                      </w:pP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671552" behindDoc="0" locked="0" layoutInCell="1" allowOverlap="1" wp14:anchorId="366D17D0" wp14:editId="12375FF4">
                <wp:simplePos x="0" y="0"/>
                <wp:positionH relativeFrom="column">
                  <wp:posOffset>2880360</wp:posOffset>
                </wp:positionH>
                <wp:positionV relativeFrom="paragraph">
                  <wp:posOffset>593090</wp:posOffset>
                </wp:positionV>
                <wp:extent cx="714375" cy="314325"/>
                <wp:effectExtent l="0" t="0" r="9525" b="9525"/>
                <wp:wrapNone/>
                <wp:docPr id="18914856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14325"/>
                        </a:xfrm>
                        <a:prstGeom prst="rect">
                          <a:avLst/>
                        </a:prstGeom>
                        <a:noFill/>
                        <a:ln w="9525">
                          <a:noFill/>
                          <a:miter lim="800000"/>
                          <a:headEnd/>
                          <a:tailEnd/>
                        </a:ln>
                      </wps:spPr>
                      <wps:txbx>
                        <w:txbxContent>
                          <w:p w14:paraId="49B94B02" w14:textId="77777777" w:rsidR="00CD67F3" w:rsidRPr="00336EDF" w:rsidRDefault="00CD67F3" w:rsidP="00CD67F3">
                            <w:pPr>
                              <w:spacing w:after="0" w:line="240" w:lineRule="auto"/>
                              <w:rPr>
                                <w:rFonts w:ascii="Arial Narrow" w:hAnsi="Arial Narrow"/>
                                <w:b/>
                                <w:bCs/>
                                <w:color w:val="7F7F7F" w:themeColor="text1" w:themeTint="80"/>
                                <w:sz w:val="16"/>
                                <w:szCs w:val="16"/>
                              </w:rPr>
                            </w:pP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66D17D0" id="_x0000_s1159" type="#_x0000_t202" style="position:absolute;margin-left:226.8pt;margin-top:46.7pt;width:56.25pt;height:24.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" filled="f" stroked="f">
                <v:textbox inset="0,0,0,0">
                  <w:txbxContent>
                    <w:p w14:paraId="49B94B02" w14:textId="77777777" w:rsidR="00CD67F3" w:rsidRPr="00336EDF" w:rsidRDefault="00CD67F3" w:rsidP="00CD67F3">
                      <w:pPr>
                        <w:spacing w:after="0" w:line="240" w:lineRule="auto"/>
                        <w:rPr>
                          <w:rFonts w:ascii="Arial Narrow" w:hAnsi="Arial Narrow"/>
                          <w:b/>
                          <w:bCs/>
                          <w:color w:val="7F7F7F" w:themeColor="text1" w:themeTint="80"/>
                          <w:sz w:val="16"/>
                          <w:szCs w:val="16"/>
                        </w:rPr>
                      </w:pPr>
                    </w:p>
                  </w:txbxContent>
                </v:textbox>
              </v:shape>
            </w:pict>
          </mc:Fallback>
        </mc:AlternateContent>
      </w:r>
    </w:p>
    <w:p w14:paraId="0C06163D" w14:textId="77777777" w:rsidR="00F95A5B" w:rsidRPr="00910BAE" w:rsidRDefault="00B00C05" w:rsidP="00910BAE">
      <w:pPr>
        <w:keepNext/>
        <w:widowControl/>
        <w:tabs>
          <w:tab w:val="left" w:pos="567"/>
        </w:tabs>
        <w:spacing w:after="0" w:line="240" w:lineRule="auto"/>
        <w:rPr>
          <w:rFonts w:ascii="Times New Roman" w:eastAsia="Times New Roman" w:hAnsi="Times New Roman" w:cs="Times New Roman"/>
          <w:b/>
          <w:bCs/>
          <w:i/>
          <w:iCs/>
        </w:rPr>
      </w:pPr>
      <w:r w:rsidRPr="00910BAE">
        <w:rPr>
          <w:rFonts w:ascii="Times New Roman" w:hAnsi="Times New Roman" w:cs="Times New Roman"/>
          <w:noProof/>
        </w:rPr>
        <w:drawing>
          <wp:anchor distT="0" distB="0" distL="114300" distR="114300" simplePos="0" relativeHeight="251681792" behindDoc="0" locked="0" layoutInCell="1" allowOverlap="1" wp14:anchorId="7168E1DD" wp14:editId="5FADCD66">
            <wp:simplePos x="0" y="0"/>
            <wp:positionH relativeFrom="column">
              <wp:posOffset>0</wp:posOffset>
            </wp:positionH>
            <wp:positionV relativeFrom="paragraph">
              <wp:posOffset>107315</wp:posOffset>
            </wp:positionV>
            <wp:extent cx="3795395" cy="2197100"/>
            <wp:effectExtent l="0" t="0" r="0" b="0"/>
            <wp:wrapNone/>
            <wp:docPr id="504903399" name="Picture 504903399" descr="A drawing of a syringe and v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03399" name="Picture 504903399" descr="A drawing of a syringe and vial&#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3795395" cy="2197100"/>
                    </a:xfrm>
                    <a:prstGeom prst="rect">
                      <a:avLst/>
                    </a:prstGeom>
                  </pic:spPr>
                </pic:pic>
              </a:graphicData>
            </a:graphic>
          </wp:anchor>
        </w:drawing>
      </w:r>
    </w:p>
    <w:p w14:paraId="608FDEC7" w14:textId="77777777" w:rsidR="000648EC" w:rsidRPr="00910BAE" w:rsidRDefault="000648EC" w:rsidP="00910BAE">
      <w:pPr>
        <w:keepNext/>
        <w:widowControl/>
        <w:tabs>
          <w:tab w:val="left" w:pos="567"/>
        </w:tabs>
        <w:spacing w:after="0" w:line="240" w:lineRule="auto"/>
        <w:rPr>
          <w:rFonts w:ascii="Times New Roman" w:eastAsia="Times New Roman" w:hAnsi="Times New Roman" w:cs="Times New Roman"/>
          <w:b/>
          <w:bCs/>
          <w:i/>
          <w:iCs/>
        </w:rPr>
      </w:pPr>
    </w:p>
    <w:p w14:paraId="0A62501D" w14:textId="77777777" w:rsidR="000648EC" w:rsidRPr="00910BAE" w:rsidRDefault="000648EC" w:rsidP="00910BAE">
      <w:pPr>
        <w:keepNext/>
        <w:widowControl/>
        <w:tabs>
          <w:tab w:val="left" w:pos="567"/>
        </w:tabs>
        <w:spacing w:after="0" w:line="240" w:lineRule="auto"/>
        <w:rPr>
          <w:rFonts w:ascii="Times New Roman" w:eastAsia="Times New Roman" w:hAnsi="Times New Roman" w:cs="Times New Roman"/>
          <w:b/>
          <w:bCs/>
          <w:i/>
          <w:iCs/>
        </w:rPr>
      </w:pPr>
    </w:p>
    <w:p w14:paraId="78A81783" w14:textId="77777777" w:rsidR="000648EC" w:rsidRPr="00910BAE" w:rsidRDefault="00B00C05" w:rsidP="00910BAE">
      <w:pPr>
        <w:keepNext/>
        <w:widowControl/>
        <w:tabs>
          <w:tab w:val="left" w:pos="567"/>
        </w:tabs>
        <w:spacing w:after="0" w:line="240" w:lineRule="auto"/>
        <w:rPr>
          <w:rFonts w:ascii="Times New Roman" w:eastAsia="Times New Roman" w:hAnsi="Times New Roman" w:cs="Times New Roman"/>
          <w:b/>
          <w:bCs/>
          <w:i/>
          <w:iCs/>
        </w:rPr>
      </w:pPr>
      <w:r w:rsidRPr="00910BAE">
        <w:rPr>
          <w:rFonts w:ascii="Times New Roman" w:hAnsi="Times New Roman" w:cs="Times New Roman"/>
          <w:b/>
          <w:noProof/>
        </w:rPr>
        <mc:AlternateContent>
          <mc:Choice Requires="wps">
            <w:drawing>
              <wp:anchor distT="45720" distB="45720" distL="114300" distR="114300" simplePos="0" relativeHeight="251683840" behindDoc="0" locked="0" layoutInCell="1" allowOverlap="1" wp14:anchorId="29ADB479" wp14:editId="07F14773">
                <wp:simplePos x="0" y="0"/>
                <wp:positionH relativeFrom="column">
                  <wp:posOffset>290195</wp:posOffset>
                </wp:positionH>
                <wp:positionV relativeFrom="paragraph">
                  <wp:posOffset>53340</wp:posOffset>
                </wp:positionV>
                <wp:extent cx="932180" cy="490855"/>
                <wp:effectExtent l="0" t="0" r="1270" b="4445"/>
                <wp:wrapNone/>
                <wp:docPr id="6885187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490855"/>
                        </a:xfrm>
                        <a:prstGeom prst="rect">
                          <a:avLst/>
                        </a:prstGeom>
                        <a:noFill/>
                        <a:ln w="9525">
                          <a:noFill/>
                          <a:miter lim="800000"/>
                          <a:headEnd/>
                          <a:tailEnd/>
                        </a:ln>
                      </wps:spPr>
                      <wps:txbx>
                        <w:txbxContent>
                          <w:p w14:paraId="684492EF" w14:textId="77777777" w:rsidR="00B633AC" w:rsidRPr="00336EDF" w:rsidRDefault="00B00C05" w:rsidP="00B633AC">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Steril spruta med luerlockfattning på 1 ml (med markering för måttet 0,05 ml)</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9ADB479" id="_x0000_s1160" type="#_x0000_t202" style="position:absolute;margin-left:22.85pt;margin-top:4.2pt;width:73.4pt;height:38.6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" filled="f" stroked="f">
                <v:textbox inset="0,0,0,0">
                  <w:txbxContent>
                    <w:p w14:paraId="684492EF" w14:textId="77777777" w:rsidR="00B633AC" w:rsidRPr="00336EDF" w:rsidRDefault="00B00C05" w:rsidP="00B633AC">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Steril spruta med luerlockfattning på 1 ml (med markering för måttet 0,05 ml)</w:t>
                      </w:r>
                    </w:p>
                  </w:txbxContent>
                </v:textbox>
              </v:shape>
            </w:pict>
          </mc:Fallback>
        </mc:AlternateContent>
      </w:r>
    </w:p>
    <w:p w14:paraId="639AF885" w14:textId="77777777" w:rsidR="000648EC" w:rsidRPr="00910BAE" w:rsidRDefault="00B00C05" w:rsidP="00910BAE">
      <w:pPr>
        <w:keepNext/>
        <w:widowControl/>
        <w:tabs>
          <w:tab w:val="left" w:pos="567"/>
        </w:tabs>
        <w:spacing w:after="0" w:line="240" w:lineRule="auto"/>
        <w:rPr>
          <w:rFonts w:ascii="Times New Roman" w:eastAsia="Times New Roman" w:hAnsi="Times New Roman" w:cs="Times New Roman"/>
          <w:b/>
          <w:bCs/>
          <w:i/>
          <w:iCs/>
        </w:rPr>
      </w:pPr>
      <w:r w:rsidRPr="00910BAE">
        <w:rPr>
          <w:rFonts w:ascii="Times New Roman" w:hAnsi="Times New Roman" w:cs="Times New Roman"/>
          <w:b/>
          <w:noProof/>
        </w:rPr>
        <mc:AlternateContent>
          <mc:Choice Requires="wps">
            <w:drawing>
              <wp:anchor distT="45720" distB="45720" distL="114300" distR="114300" simplePos="0" relativeHeight="251684864" behindDoc="0" locked="0" layoutInCell="1" allowOverlap="1" wp14:anchorId="4E4EB0D0" wp14:editId="3BE1F195">
                <wp:simplePos x="0" y="0"/>
                <wp:positionH relativeFrom="column">
                  <wp:posOffset>2879725</wp:posOffset>
                </wp:positionH>
                <wp:positionV relativeFrom="paragraph">
                  <wp:posOffset>75565</wp:posOffset>
                </wp:positionV>
                <wp:extent cx="703580" cy="201930"/>
                <wp:effectExtent l="0" t="0" r="1270" b="7620"/>
                <wp:wrapNone/>
                <wp:docPr id="17475128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 cy="201930"/>
                        </a:xfrm>
                        <a:prstGeom prst="rect">
                          <a:avLst/>
                        </a:prstGeom>
                        <a:noFill/>
                        <a:ln w="9525">
                          <a:noFill/>
                          <a:miter lim="800000"/>
                          <a:headEnd/>
                          <a:tailEnd/>
                        </a:ln>
                      </wps:spPr>
                      <wps:txbx>
                        <w:txbxContent>
                          <w:p w14:paraId="0B837E69" w14:textId="77777777" w:rsidR="00B633AC" w:rsidRPr="00336EDF" w:rsidRDefault="00B00C05" w:rsidP="00B633AC">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Injektionsflaska</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E4EB0D0" id="_x0000_s1161" type="#_x0000_t202" style="position:absolute;margin-left:226.75pt;margin-top:5.95pt;width:55.4pt;height:15.9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" filled="f" stroked="f">
                <v:textbox inset="0,0,0,0">
                  <w:txbxContent>
                    <w:p w14:paraId="0B837E69" w14:textId="77777777" w:rsidR="00B633AC" w:rsidRPr="00336EDF" w:rsidRDefault="00B00C05" w:rsidP="00B633AC">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Injektionsflaska</w:t>
                      </w:r>
                    </w:p>
                  </w:txbxContent>
                </v:textbox>
              </v:shape>
            </w:pict>
          </mc:Fallback>
        </mc:AlternateContent>
      </w:r>
    </w:p>
    <w:p w14:paraId="4B3CF0F0" w14:textId="77777777" w:rsidR="000648EC" w:rsidRPr="00910BAE" w:rsidRDefault="000648EC" w:rsidP="00910BAE">
      <w:pPr>
        <w:keepNext/>
        <w:widowControl/>
        <w:tabs>
          <w:tab w:val="left" w:pos="567"/>
        </w:tabs>
        <w:spacing w:after="0" w:line="240" w:lineRule="auto"/>
        <w:rPr>
          <w:rFonts w:ascii="Times New Roman" w:eastAsia="Times New Roman" w:hAnsi="Times New Roman" w:cs="Times New Roman"/>
          <w:b/>
          <w:bCs/>
          <w:i/>
          <w:iCs/>
        </w:rPr>
      </w:pPr>
    </w:p>
    <w:p w14:paraId="7BF4133B" w14:textId="77777777" w:rsidR="000648EC" w:rsidRPr="00910BAE" w:rsidRDefault="000648EC" w:rsidP="00910BAE">
      <w:pPr>
        <w:keepNext/>
        <w:widowControl/>
        <w:tabs>
          <w:tab w:val="left" w:pos="567"/>
        </w:tabs>
        <w:spacing w:after="0" w:line="240" w:lineRule="auto"/>
        <w:rPr>
          <w:rFonts w:ascii="Times New Roman" w:eastAsia="Times New Roman" w:hAnsi="Times New Roman" w:cs="Times New Roman"/>
          <w:b/>
          <w:bCs/>
          <w:i/>
          <w:iCs/>
        </w:rPr>
      </w:pPr>
    </w:p>
    <w:p w14:paraId="5D92BBCA" w14:textId="77777777" w:rsidR="000648EC" w:rsidRPr="00910BAE" w:rsidRDefault="000648EC" w:rsidP="00910BAE">
      <w:pPr>
        <w:keepNext/>
        <w:widowControl/>
        <w:tabs>
          <w:tab w:val="left" w:pos="567"/>
        </w:tabs>
        <w:spacing w:after="0" w:line="240" w:lineRule="auto"/>
        <w:rPr>
          <w:rFonts w:ascii="Times New Roman" w:eastAsia="Times New Roman" w:hAnsi="Times New Roman" w:cs="Times New Roman"/>
          <w:b/>
          <w:bCs/>
          <w:i/>
          <w:iCs/>
        </w:rPr>
      </w:pPr>
    </w:p>
    <w:p w14:paraId="613B09E0" w14:textId="77777777" w:rsidR="000648EC" w:rsidRPr="00910BAE" w:rsidRDefault="000648EC" w:rsidP="00910BAE">
      <w:pPr>
        <w:keepNext/>
        <w:widowControl/>
        <w:tabs>
          <w:tab w:val="left" w:pos="567"/>
        </w:tabs>
        <w:spacing w:after="0" w:line="240" w:lineRule="auto"/>
        <w:rPr>
          <w:rFonts w:ascii="Times New Roman" w:eastAsia="Times New Roman" w:hAnsi="Times New Roman" w:cs="Times New Roman"/>
          <w:b/>
          <w:bCs/>
          <w:i/>
          <w:iCs/>
        </w:rPr>
      </w:pPr>
    </w:p>
    <w:p w14:paraId="30F6B9E2" w14:textId="77777777" w:rsidR="000648EC" w:rsidRPr="00910BAE" w:rsidRDefault="000648EC" w:rsidP="00910BAE">
      <w:pPr>
        <w:keepNext/>
        <w:widowControl/>
        <w:tabs>
          <w:tab w:val="left" w:pos="567"/>
        </w:tabs>
        <w:spacing w:after="0" w:line="240" w:lineRule="auto"/>
        <w:rPr>
          <w:rFonts w:ascii="Times New Roman" w:eastAsia="Times New Roman" w:hAnsi="Times New Roman" w:cs="Times New Roman"/>
          <w:b/>
          <w:bCs/>
          <w:i/>
          <w:iCs/>
        </w:rPr>
      </w:pPr>
    </w:p>
    <w:p w14:paraId="0445CEF9" w14:textId="77777777" w:rsidR="000648EC" w:rsidRPr="00910BAE" w:rsidRDefault="00B00C05" w:rsidP="00910BAE">
      <w:pPr>
        <w:keepNext/>
        <w:widowControl/>
        <w:tabs>
          <w:tab w:val="left" w:pos="567"/>
        </w:tabs>
        <w:spacing w:after="0" w:line="240" w:lineRule="auto"/>
        <w:rPr>
          <w:rFonts w:ascii="Times New Roman" w:eastAsia="Times New Roman" w:hAnsi="Times New Roman" w:cs="Times New Roman"/>
          <w:b/>
          <w:bCs/>
          <w:i/>
          <w:iCs/>
        </w:rPr>
      </w:pPr>
      <w:r w:rsidRPr="00910BAE">
        <w:rPr>
          <w:rFonts w:ascii="Times New Roman" w:hAnsi="Times New Roman" w:cs="Times New Roman"/>
          <w:b/>
          <w:noProof/>
        </w:rPr>
        <mc:AlternateContent>
          <mc:Choice Requires="wps">
            <w:drawing>
              <wp:anchor distT="45720" distB="45720" distL="114300" distR="114300" simplePos="0" relativeHeight="251689984" behindDoc="0" locked="0" layoutInCell="1" allowOverlap="1" wp14:anchorId="65FDA8AF" wp14:editId="4F3D2D52">
                <wp:simplePos x="0" y="0"/>
                <wp:positionH relativeFrom="column">
                  <wp:posOffset>2363470</wp:posOffset>
                </wp:positionH>
                <wp:positionV relativeFrom="paragraph">
                  <wp:posOffset>64135</wp:posOffset>
                </wp:positionV>
                <wp:extent cx="1200150" cy="485140"/>
                <wp:effectExtent l="0" t="0" r="0" b="10160"/>
                <wp:wrapNone/>
                <wp:docPr id="9449329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85140"/>
                        </a:xfrm>
                        <a:prstGeom prst="rect">
                          <a:avLst/>
                        </a:prstGeom>
                        <a:noFill/>
                        <a:ln w="9525">
                          <a:noFill/>
                          <a:miter lim="800000"/>
                          <a:headEnd/>
                          <a:tailEnd/>
                        </a:ln>
                      </wps:spPr>
                      <wps:txbx>
                        <w:txbxContent>
                          <w:p w14:paraId="1F184AE6" w14:textId="77777777" w:rsidR="00B633AC" w:rsidRPr="00336EDF" w:rsidRDefault="00B00C05" w:rsidP="00B633AC">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Steril filternål på 5 mikrometer</w:t>
                            </w:r>
                            <w:r>
                              <w:rPr>
                                <w:rFonts w:ascii="Arial Narrow" w:hAnsi="Arial Narrow"/>
                                <w:b/>
                                <w:color w:val="7F7F7F" w:themeColor="text1" w:themeTint="80"/>
                                <w:sz w:val="16"/>
                              </w:rPr>
                              <w:br/>
                              <w:t>(18 gauge × 1½ inch)</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5FDA8AF" id="_x0000_s1162" type="#_x0000_t202" style="position:absolute;margin-left:186.1pt;margin-top:5.05pt;width:94.5pt;height:38.2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" filled="f" stroked="f">
                <v:textbox inset="0,0,0,0">
                  <w:txbxContent>
                    <w:p w14:paraId="1F184AE6" w14:textId="77777777" w:rsidR="00B633AC" w:rsidRPr="00336EDF" w:rsidRDefault="00B00C05" w:rsidP="00B633AC">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Steril filternål på 5 mikrometer</w:t>
                      </w:r>
                      <w:r>
                        <w:rPr>
                          <w:rFonts w:ascii="Arial Narrow" w:hAnsi="Arial Narrow"/>
                          <w:b/>
                          <w:color w:val="7F7F7F" w:themeColor="text1" w:themeTint="80"/>
                          <w:sz w:val="16"/>
                        </w:rPr>
                        <w:br/>
                        <w:t>(18 gauge × 1½ inch)</w:t>
                      </w:r>
                    </w:p>
                  </w:txbxContent>
                </v:textbox>
              </v:shape>
            </w:pict>
          </mc:Fallback>
        </mc:AlternateContent>
      </w:r>
    </w:p>
    <w:p w14:paraId="0521DEF5" w14:textId="77777777" w:rsidR="000648EC" w:rsidRPr="00910BAE" w:rsidRDefault="00B00C05" w:rsidP="00910BAE">
      <w:pPr>
        <w:keepNext/>
        <w:widowControl/>
        <w:tabs>
          <w:tab w:val="left" w:pos="567"/>
        </w:tabs>
        <w:spacing w:after="0" w:line="240" w:lineRule="auto"/>
        <w:rPr>
          <w:rFonts w:ascii="Times New Roman" w:eastAsia="Times New Roman" w:hAnsi="Times New Roman" w:cs="Times New Roman"/>
          <w:b/>
          <w:bCs/>
          <w:i/>
          <w:iCs/>
        </w:rPr>
      </w:pPr>
      <w:r w:rsidRPr="00910BAE">
        <w:rPr>
          <w:rFonts w:ascii="Times New Roman" w:hAnsi="Times New Roman" w:cs="Times New Roman"/>
          <w:b/>
          <w:noProof/>
        </w:rPr>
        <mc:AlternateContent>
          <mc:Choice Requires="wps">
            <w:drawing>
              <wp:anchor distT="45720" distB="45720" distL="114300" distR="114300" simplePos="0" relativeHeight="251687936" behindDoc="0" locked="0" layoutInCell="1" allowOverlap="1" wp14:anchorId="79008445" wp14:editId="23DF30F9">
                <wp:simplePos x="0" y="0"/>
                <wp:positionH relativeFrom="column">
                  <wp:posOffset>1276985</wp:posOffset>
                </wp:positionH>
                <wp:positionV relativeFrom="paragraph">
                  <wp:posOffset>106680</wp:posOffset>
                </wp:positionV>
                <wp:extent cx="1114425" cy="285115"/>
                <wp:effectExtent l="0" t="0" r="9525" b="635"/>
                <wp:wrapNone/>
                <wp:docPr id="1162809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85115"/>
                        </a:xfrm>
                        <a:prstGeom prst="rect">
                          <a:avLst/>
                        </a:prstGeom>
                        <a:noFill/>
                        <a:ln w="9525">
                          <a:noFill/>
                          <a:miter lim="800000"/>
                          <a:headEnd/>
                          <a:tailEnd/>
                        </a:ln>
                      </wps:spPr>
                      <wps:txbx>
                        <w:txbxContent>
                          <w:p w14:paraId="40636911" w14:textId="77777777" w:rsidR="00B633AC" w:rsidRPr="00336EDF" w:rsidRDefault="00B00C05" w:rsidP="00B633AC">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Steril injektionsnål</w:t>
                            </w:r>
                            <w:r>
                              <w:rPr>
                                <w:rFonts w:ascii="Arial Narrow" w:hAnsi="Arial Narrow"/>
                                <w:b/>
                                <w:color w:val="7F7F7F" w:themeColor="text1" w:themeTint="80"/>
                                <w:sz w:val="16"/>
                              </w:rPr>
                              <w:br/>
                              <w:t>(30 gauge × ½ inch)</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9008445" id="_x0000_s1163" type="#_x0000_t202" style="position:absolute;margin-left:100.55pt;margin-top:8.4pt;width:87.75pt;height:22.4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" filled="f" stroked="f">
                <v:textbox inset="0,0,0,0">
                  <w:txbxContent>
                    <w:p w14:paraId="40636911" w14:textId="77777777" w:rsidR="00B633AC" w:rsidRPr="00336EDF" w:rsidRDefault="00B00C05" w:rsidP="00B633AC">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 xml:space="preserve">Steril </w:t>
                      </w:r>
                      <w:r>
                        <w:rPr>
                          <w:rFonts w:ascii="Arial Narrow" w:hAnsi="Arial Narrow"/>
                          <w:b/>
                          <w:color w:val="7F7F7F" w:themeColor="text1" w:themeTint="80"/>
                          <w:sz w:val="16"/>
                        </w:rPr>
                        <w:t>injektionsnål</w:t>
                      </w:r>
                      <w:r>
                        <w:rPr>
                          <w:rFonts w:ascii="Arial Narrow" w:hAnsi="Arial Narrow"/>
                          <w:b/>
                          <w:color w:val="7F7F7F" w:themeColor="text1" w:themeTint="80"/>
                          <w:sz w:val="16"/>
                        </w:rPr>
                        <w:br/>
                        <w:t>(30 gauge × ½ inch)</w:t>
                      </w:r>
                    </w:p>
                  </w:txbxContent>
                </v:textbox>
              </v:shape>
            </w:pict>
          </mc:Fallback>
        </mc:AlternateContent>
      </w:r>
    </w:p>
    <w:p w14:paraId="7F730ED4" w14:textId="77777777" w:rsidR="000648EC" w:rsidRPr="00910BAE" w:rsidRDefault="000648EC" w:rsidP="00910BAE">
      <w:pPr>
        <w:keepNext/>
        <w:widowControl/>
        <w:tabs>
          <w:tab w:val="left" w:pos="567"/>
        </w:tabs>
        <w:spacing w:after="0" w:line="240" w:lineRule="auto"/>
        <w:rPr>
          <w:rFonts w:ascii="Times New Roman" w:eastAsia="Times New Roman" w:hAnsi="Times New Roman" w:cs="Times New Roman"/>
          <w:b/>
          <w:bCs/>
          <w:i/>
          <w:iCs/>
        </w:rPr>
      </w:pPr>
    </w:p>
    <w:p w14:paraId="7C0CD332" w14:textId="77777777" w:rsidR="000648EC" w:rsidRPr="00910BAE" w:rsidRDefault="000648EC" w:rsidP="00910BAE">
      <w:pPr>
        <w:keepNext/>
        <w:widowControl/>
        <w:tabs>
          <w:tab w:val="left" w:pos="567"/>
        </w:tabs>
        <w:spacing w:after="0" w:line="240" w:lineRule="auto"/>
        <w:rPr>
          <w:rFonts w:ascii="Times New Roman" w:eastAsia="Times New Roman" w:hAnsi="Times New Roman" w:cs="Times New Roman"/>
          <w:b/>
          <w:bCs/>
          <w:i/>
          <w:iCs/>
        </w:rPr>
      </w:pPr>
    </w:p>
    <w:p w14:paraId="130F32DB" w14:textId="77777777" w:rsidR="00CD67F3" w:rsidRPr="00910BAE" w:rsidRDefault="00CD67F3" w:rsidP="00910BAE">
      <w:pPr>
        <w:keepNext/>
        <w:widowControl/>
        <w:tabs>
          <w:tab w:val="left" w:pos="567"/>
        </w:tabs>
        <w:spacing w:after="0" w:line="240" w:lineRule="auto"/>
        <w:rPr>
          <w:rFonts w:ascii="Times New Roman" w:hAnsi="Times New Roman" w:cs="Times New Roman"/>
          <w:i/>
          <w:iCs/>
        </w:rPr>
      </w:pPr>
    </w:p>
    <w:p w14:paraId="491EC19E" w14:textId="77777777" w:rsidR="00CD67F3" w:rsidRPr="00910BAE" w:rsidRDefault="00B00C05" w:rsidP="00910BAE">
      <w:pPr>
        <w:keepNext/>
        <w:widowControl/>
        <w:tabs>
          <w:tab w:val="left" w:pos="567"/>
        </w:tabs>
        <w:spacing w:after="0" w:line="240" w:lineRule="auto"/>
        <w:rPr>
          <w:rFonts w:ascii="Times New Roman" w:hAnsi="Times New Roman" w:cs="Times New Roman"/>
        </w:rPr>
      </w:pPr>
      <w:r w:rsidRPr="00910BAE">
        <w:rPr>
          <w:rFonts w:ascii="Times New Roman" w:hAnsi="Times New Roman" w:cs="Times New Roman"/>
        </w:rPr>
        <w:t>Figur B: Förpackningsstorlek om 1 injektionsflaska + 1 filternål</w:t>
      </w:r>
    </w:p>
    <w:p w14:paraId="3BF69DDE" w14:textId="77777777" w:rsidR="00162655" w:rsidRPr="00910BAE" w:rsidRDefault="00162655" w:rsidP="00910BAE">
      <w:pPr>
        <w:keepNext/>
        <w:widowControl/>
        <w:tabs>
          <w:tab w:val="left" w:pos="567"/>
        </w:tabs>
        <w:spacing w:after="0" w:line="240" w:lineRule="auto"/>
        <w:rPr>
          <w:rFonts w:ascii="Times New Roman" w:eastAsia="Times New Roman" w:hAnsi="Times New Roman" w:cs="Times New Roman"/>
          <w:b/>
          <w:bCs/>
        </w:rPr>
      </w:pPr>
    </w:p>
    <w:p w14:paraId="7F1334D2" w14:textId="77777777" w:rsidR="00CD67F3" w:rsidRPr="00910BAE" w:rsidRDefault="00CD67F3" w:rsidP="00910BAE">
      <w:pPr>
        <w:keepNext/>
        <w:widowControl/>
        <w:spacing w:after="0" w:line="240" w:lineRule="auto"/>
        <w:rPr>
          <w:rFonts w:ascii="Times New Roman" w:eastAsia="Times New Roman" w:hAnsi="Times New Roman" w:cs="Times New Roman"/>
        </w:rPr>
      </w:pPr>
    </w:p>
    <w:p w14:paraId="1EDE6110" w14:textId="77777777" w:rsidR="009F01BE" w:rsidRPr="00910BAE" w:rsidRDefault="00B00C05" w:rsidP="00910BAE">
      <w:pPr>
        <w:keepNext/>
        <w:widowControl/>
        <w:spacing w:after="0" w:line="240" w:lineRule="auto"/>
        <w:rPr>
          <w:rFonts w:ascii="Times New Roman" w:eastAsia="Times New Roman" w:hAnsi="Times New Roman" w:cs="Times New Roman"/>
        </w:rPr>
      </w:pPr>
      <w:r w:rsidRPr="00910BAE">
        <w:rPr>
          <w:rFonts w:ascii="Times New Roman" w:eastAsia="Calibri" w:hAnsi="Times New Roman" w:cs="Times New Roman"/>
          <w:noProof/>
        </w:rPr>
        <mc:AlternateContent>
          <mc:Choice Requires="wps">
            <w:drawing>
              <wp:anchor distT="45720" distB="45720" distL="114300" distR="114300" simplePos="0" relativeHeight="251680768" behindDoc="0" locked="0" layoutInCell="1" allowOverlap="1" wp14:anchorId="44667522" wp14:editId="29A8676E">
                <wp:simplePos x="0" y="0"/>
                <wp:positionH relativeFrom="column">
                  <wp:posOffset>414020</wp:posOffset>
                </wp:positionH>
                <wp:positionV relativeFrom="paragraph">
                  <wp:posOffset>1918335</wp:posOffset>
                </wp:positionV>
                <wp:extent cx="2076450" cy="438150"/>
                <wp:effectExtent l="0" t="0" r="0" b="0"/>
                <wp:wrapNone/>
                <wp:docPr id="732805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438150"/>
                        </a:xfrm>
                        <a:prstGeom prst="rect">
                          <a:avLst/>
                        </a:prstGeom>
                        <a:noFill/>
                        <a:ln w="9525">
                          <a:noFill/>
                          <a:miter lim="800000"/>
                          <a:headEnd/>
                          <a:tailEnd/>
                        </a:ln>
                      </wps:spPr>
                      <wps:txbx>
                        <w:txbxContent>
                          <w:p w14:paraId="645C3AD6" w14:textId="77777777" w:rsidR="00162655" w:rsidRPr="0032471C" w:rsidRDefault="00B00C05" w:rsidP="00162655">
                            <w:pPr>
                              <w:spacing w:line="240" w:lineRule="auto"/>
                            </w:pPr>
                            <w:r w:rsidRPr="0032471C">
                              <w:t>Steril filternål på 5 mikrometer</w:t>
                            </w:r>
                            <w:r w:rsidRPr="0032471C">
                              <w:br/>
                            </w:r>
                            <w:r>
                              <w:t>(18 gauge </w:t>
                            </w:r>
                            <w:r w:rsidRPr="0032471C">
                              <w:t>×</w:t>
                            </w:r>
                            <w:r>
                              <w:t> 1 ½ inch)</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44667522" id="_x0000_s1164" type="#_x0000_t202" style="position:absolute;margin-left:32.6pt;margin-top:151.05pt;width:163.5pt;height:34.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" filled="f" stroked="f">
                <v:textbox>
                  <w:txbxContent>
                    <w:p w14:paraId="645C3AD6" w14:textId="77777777" w:rsidR="00162655" w:rsidRPr="0032471C" w:rsidRDefault="00B00C05" w:rsidP="00162655">
                      <w:pPr>
                        <w:spacing w:line="240" w:lineRule="auto"/>
                      </w:pPr>
                      <w:r w:rsidRPr="0032471C">
                        <w:t>Steril filternål på 5 mikrometer</w:t>
                      </w:r>
                      <w:r w:rsidRPr="0032471C">
                        <w:br/>
                      </w:r>
                      <w:r>
                        <w:t>(18 gauge </w:t>
                      </w:r>
                      <w:r w:rsidRPr="0032471C">
                        <w:t>×</w:t>
                      </w:r>
                      <w:r>
                        <w:t> 1 ½ inch)</w:t>
                      </w:r>
                    </w:p>
                  </w:txbxContent>
                </v:textbox>
              </v:shape>
            </w:pict>
          </mc:Fallback>
        </mc:AlternateContent>
      </w:r>
      <w:r w:rsidRPr="00910BAE">
        <w:rPr>
          <w:rFonts w:ascii="Times New Roman" w:eastAsia="Calibri" w:hAnsi="Times New Roman" w:cs="Times New Roman"/>
          <w:noProof/>
        </w:rPr>
        <mc:AlternateContent>
          <mc:Choice Requires="wps">
            <w:drawing>
              <wp:anchor distT="45720" distB="45720" distL="114300" distR="114300" simplePos="0" relativeHeight="251677696" behindDoc="0" locked="0" layoutInCell="1" allowOverlap="1" wp14:anchorId="3C94A4C7" wp14:editId="2D823A84">
                <wp:simplePos x="0" y="0"/>
                <wp:positionH relativeFrom="column">
                  <wp:posOffset>2004695</wp:posOffset>
                </wp:positionH>
                <wp:positionV relativeFrom="paragraph">
                  <wp:posOffset>565785</wp:posOffset>
                </wp:positionV>
                <wp:extent cx="819150" cy="438150"/>
                <wp:effectExtent l="0" t="0" r="0" b="0"/>
                <wp:wrapNone/>
                <wp:docPr id="5307870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438150"/>
                        </a:xfrm>
                        <a:prstGeom prst="rect">
                          <a:avLst/>
                        </a:prstGeom>
                        <a:noFill/>
                        <a:ln w="9525">
                          <a:noFill/>
                          <a:miter lim="800000"/>
                          <a:headEnd/>
                          <a:tailEnd/>
                        </a:ln>
                      </wps:spPr>
                      <wps:txbx>
                        <w:txbxContent>
                          <w:p w14:paraId="18E0CA2C" w14:textId="77777777" w:rsidR="00162655" w:rsidRPr="00D916E3" w:rsidRDefault="00B00C05" w:rsidP="00162655">
                            <w:pPr>
                              <w:rPr>
                                <w:lang w:val="en-US"/>
                              </w:rPr>
                            </w:pPr>
                            <w:r>
                              <w:rPr>
                                <w:lang w:val="en-US"/>
                              </w:rPr>
                              <w:t>Injektions-flaska</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3C94A4C7" id="_x0000_s1165" type="#_x0000_t202" style="position:absolute;margin-left:157.85pt;margin-top:44.55pt;width:64.5pt;height:34.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" filled="f" stroked="f">
                <v:textbox>
                  <w:txbxContent>
                    <w:p w14:paraId="18E0CA2C" w14:textId="77777777" w:rsidR="00162655" w:rsidRPr="00D916E3" w:rsidRDefault="00B00C05" w:rsidP="00162655">
                      <w:pPr>
                        <w:rPr>
                          <w:lang w:val="en-US"/>
                        </w:rPr>
                      </w:pPr>
                      <w:r>
                        <w:rPr>
                          <w:lang w:val="en-US"/>
                        </w:rPr>
                        <w:t>Injektions-flaska</w:t>
                      </w:r>
                    </w:p>
                  </w:txbxContent>
                </v:textbox>
              </v:shape>
            </w:pict>
          </mc:Fallback>
        </mc:AlternateContent>
      </w:r>
      <w:r w:rsidRPr="00910BAE">
        <w:rPr>
          <w:rFonts w:ascii="Times New Roman" w:eastAsia="Calibri" w:hAnsi="Times New Roman" w:cs="Times New Roman"/>
          <w:noProof/>
        </w:rPr>
        <w:drawing>
          <wp:inline distT="0" distB="0" distL="0" distR="0" wp14:anchorId="780B93B8" wp14:editId="6F2EFBC4">
            <wp:extent cx="2847079" cy="2725148"/>
            <wp:effectExtent l="0" t="0" r="0" b="0"/>
            <wp:docPr id="1760300528" name="Picture 1760300528" descr="A drawing of a glass bottle and a pip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300528" name="Picture 1" descr="A drawing of a glass bottle and a pipette&#10;&#10;Description automatically generated"/>
                    <pic:cNvPicPr/>
                  </pic:nvPicPr>
                  <pic:blipFill>
                    <a:blip r:embed="rId50"/>
                    <a:stretch>
                      <a:fillRect/>
                    </a:stretch>
                  </pic:blipFill>
                  <pic:spPr>
                    <a:xfrm>
                      <a:off x="0" y="0"/>
                      <a:ext cx="2847079" cy="2725148"/>
                    </a:xfrm>
                    <a:prstGeom prst="rect">
                      <a:avLst/>
                    </a:prstGeom>
                  </pic:spPr>
                </pic:pic>
              </a:graphicData>
            </a:graphic>
          </wp:inline>
        </w:drawing>
      </w:r>
    </w:p>
    <w:p w14:paraId="543E778E" w14:textId="77777777" w:rsidR="004F161B" w:rsidRPr="00910BAE" w:rsidRDefault="004F161B" w:rsidP="00910BAE">
      <w:pPr>
        <w:keepNext/>
        <w:widowControl/>
        <w:spacing w:after="0" w:line="240" w:lineRule="auto"/>
        <w:rPr>
          <w:rFonts w:ascii="Times New Roman" w:eastAsia="Times New Roman" w:hAnsi="Times New Roman" w:cs="Times New Roman"/>
        </w:rPr>
      </w:pPr>
    </w:p>
    <w:p w14:paraId="7B7D6D21" w14:textId="77777777" w:rsidR="00967919" w:rsidRPr="00910BAE" w:rsidRDefault="00B00C05" w:rsidP="00910BAE">
      <w:pPr>
        <w:spacing w:after="0" w:line="240" w:lineRule="auto"/>
        <w:rPr>
          <w:rFonts w:ascii="Times New Roman" w:eastAsia="Times New Roman" w:hAnsi="Times New Roman" w:cs="Times New Roman"/>
          <w:b/>
          <w:bCs/>
          <w:i/>
          <w:iCs/>
        </w:rPr>
      </w:pPr>
      <w:r w:rsidRPr="00910BAE">
        <w:rPr>
          <w:rFonts w:ascii="Times New Roman" w:eastAsia="Times New Roman" w:hAnsi="Times New Roman" w:cs="Times New Roman"/>
          <w:b/>
          <w:bCs/>
          <w:i/>
          <w:iCs/>
        </w:rPr>
        <w:br w:type="page"/>
      </w:r>
    </w:p>
    <w:p w14:paraId="15D0966F" w14:textId="77777777" w:rsidR="004F161B" w:rsidRPr="00910BAE" w:rsidRDefault="00B00C05" w:rsidP="00910BAE">
      <w:pPr>
        <w:keepNext/>
        <w:widowControl/>
        <w:spacing w:after="0" w:line="240" w:lineRule="auto"/>
        <w:rPr>
          <w:rFonts w:ascii="Times New Roman" w:eastAsia="Times New Roman" w:hAnsi="Times New Roman" w:cs="Times New Roman"/>
          <w:b/>
          <w:bCs/>
          <w:i/>
          <w:iCs/>
        </w:rPr>
      </w:pPr>
      <w:r w:rsidRPr="00910BAE">
        <w:rPr>
          <w:rFonts w:ascii="Times New Roman" w:eastAsia="Times New Roman" w:hAnsi="Times New Roman" w:cs="Times New Roman"/>
          <w:b/>
          <w:bCs/>
          <w:i/>
          <w:iCs/>
        </w:rPr>
        <w:lastRenderedPageBreak/>
        <w:t>Bruksanvisning</w:t>
      </w:r>
    </w:p>
    <w:p w14:paraId="7E27D525" w14:textId="77777777" w:rsidR="004F161B" w:rsidRPr="00910BAE" w:rsidRDefault="004F161B" w:rsidP="00910BAE">
      <w:pPr>
        <w:keepNext/>
        <w:widowControl/>
        <w:spacing w:after="0" w:line="240" w:lineRule="auto"/>
        <w:rPr>
          <w:rFonts w:ascii="Times New Roman" w:eastAsia="Times New Roman" w:hAnsi="Times New Roman" w:cs="Times New Roman"/>
        </w:rPr>
      </w:pPr>
    </w:p>
    <w:tbl>
      <w:tblPr>
        <w:tblStyle w:val="TableGrid"/>
        <w:tblW w:w="0" w:type="auto"/>
        <w:tblLook w:val="04A0" w:firstRow="1" w:lastRow="0" w:firstColumn="1" w:lastColumn="0" w:noHBand="0" w:noVBand="1"/>
      </w:tblPr>
      <w:tblGrid>
        <w:gridCol w:w="4553"/>
        <w:gridCol w:w="4508"/>
      </w:tblGrid>
      <w:tr w:rsidR="00D42AE1" w14:paraId="53C12A41" w14:textId="77777777" w:rsidTr="00B955A5">
        <w:trPr>
          <w:trHeight w:val="2224"/>
        </w:trPr>
        <w:tc>
          <w:tcPr>
            <w:tcW w:w="4561" w:type="dxa"/>
          </w:tcPr>
          <w:p w14:paraId="5928EED1" w14:textId="77777777" w:rsidR="009F01BE" w:rsidRPr="00910BAE" w:rsidRDefault="00B00C05" w:rsidP="00910BAE">
            <w:pPr>
              <w:keepNext/>
              <w:widowControl/>
              <w:tabs>
                <w:tab w:val="left" w:pos="567"/>
              </w:tabs>
              <w:rPr>
                <w:rFonts w:ascii="Times New Roman" w:eastAsia="Times New Roman" w:hAnsi="Times New Roman" w:cs="Times New Roman"/>
              </w:rPr>
            </w:pPr>
            <w:r w:rsidRPr="00910BAE">
              <w:rPr>
                <w:rFonts w:ascii="Times New Roman" w:hAnsi="Times New Roman" w:cs="Times New Roman"/>
              </w:rPr>
              <w:t>1. Ta bort plastlocket och desinficera den yttre delen av injektionsflaskans gummipropp.</w:t>
            </w:r>
          </w:p>
        </w:tc>
        <w:tc>
          <w:tcPr>
            <w:tcW w:w="4513" w:type="dxa"/>
          </w:tcPr>
          <w:p w14:paraId="125EA3DE" w14:textId="77777777" w:rsidR="009F01BE" w:rsidRPr="00910BAE" w:rsidRDefault="00B00C05" w:rsidP="00910BAE">
            <w:pPr>
              <w:keepNext/>
              <w:widowControl/>
              <w:tabs>
                <w:tab w:val="left" w:pos="567"/>
              </w:tabs>
              <w:rPr>
                <w:rFonts w:ascii="Times New Roman" w:eastAsia="Times New Roman" w:hAnsi="Times New Roman" w:cs="Times New Roman"/>
              </w:rPr>
            </w:pPr>
            <w:r w:rsidRPr="00910BAE">
              <w:rPr>
                <w:rFonts w:ascii="Times New Roman" w:hAnsi="Times New Roman" w:cs="Times New Roman"/>
                <w:noProof/>
              </w:rPr>
              <mc:AlternateContent>
                <mc:Choice Requires="wpg">
                  <w:drawing>
                    <wp:anchor distT="0" distB="0" distL="114300" distR="114300" simplePos="0" relativeHeight="251691008" behindDoc="0" locked="0" layoutInCell="1" allowOverlap="1" wp14:anchorId="787D8D34" wp14:editId="039EFF9A">
                      <wp:simplePos x="0" y="0"/>
                      <wp:positionH relativeFrom="column">
                        <wp:posOffset>-3175</wp:posOffset>
                      </wp:positionH>
                      <wp:positionV relativeFrom="paragraph">
                        <wp:posOffset>5080</wp:posOffset>
                      </wp:positionV>
                      <wp:extent cx="2628265" cy="1295400"/>
                      <wp:effectExtent l="0" t="0" r="635" b="0"/>
                      <wp:wrapNone/>
                      <wp:docPr id="908099703" name="Groupe 5"/>
                      <wp:cNvGraphicFramePr/>
                      <a:graphic xmlns:a="http://schemas.openxmlformats.org/drawingml/2006/main">
                        <a:graphicData uri="http://schemas.microsoft.com/office/word/2010/wordprocessingGroup">
                          <wpg:wgp>
                            <wpg:cNvGrpSpPr/>
                            <wpg:grpSpPr>
                              <a:xfrm>
                                <a:off x="0" y="0"/>
                                <a:ext cx="2628265" cy="1295400"/>
                                <a:chOff x="0" y="0"/>
                                <a:chExt cx="2628265" cy="1295400"/>
                              </a:xfrm>
                            </wpg:grpSpPr>
                            <pic:pic xmlns:pic="http://schemas.openxmlformats.org/drawingml/2006/picture">
                              <pic:nvPicPr>
                                <pic:cNvPr id="723642892" name="Image 6"/>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304290" cy="1295400"/>
                                </a:xfrm>
                                <a:prstGeom prst="rect">
                                  <a:avLst/>
                                </a:prstGeom>
                                <a:noFill/>
                                <a:ln>
                                  <a:noFill/>
                                </a:ln>
                              </pic:spPr>
                            </pic:pic>
                            <pic:pic xmlns:pic="http://schemas.openxmlformats.org/drawingml/2006/picture">
                              <pic:nvPicPr>
                                <pic:cNvPr id="943733635" name="Image 9"/>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bwMode="auto">
                                <a:xfrm>
                                  <a:off x="1304925" y="0"/>
                                  <a:ext cx="1323340" cy="1295400"/>
                                </a:xfrm>
                                <a:prstGeom prst="rect">
                                  <a:avLst/>
                                </a:prstGeom>
                                <a:noFill/>
                                <a:ln>
                                  <a:noFill/>
                                </a:ln>
                              </pic:spPr>
                            </pic:pic>
                          </wpg:wgp>
                        </a:graphicData>
                      </a:graphic>
                    </wp:anchor>
                  </w:drawing>
                </mc:Choice>
                <mc:Fallback>
                  <w:pict>
                    <v:group id="Groupe 5" o:spid="_x0000_s1175" style="width:206.95pt;height:102pt;margin-top:0.4pt;margin-left:-0.25pt;position:absolute;z-index:251951104" coordsize="26282,12954">
                      <v:shape id="Image 6" o:spid="_x0000_s1176" type="#_x0000_t75" style="width:13042;height:12954;mso-wrap-style:square;position:absolute;visibility:visible">
                        <v:imagedata r:id="rId53" o:title=""/>
                      </v:shape>
                      <v:shape id="Image 9" o:spid="_x0000_s1177" type="#_x0000_t75" style="width:13233;height:12954;left:13049;mso-wrap-style:square;position:absolute;visibility:visible">
                        <v:imagedata r:id="rId54" o:title=""/>
                      </v:shape>
                    </v:group>
                  </w:pict>
                </mc:Fallback>
              </mc:AlternateContent>
            </w:r>
          </w:p>
        </w:tc>
      </w:tr>
      <w:tr w:rsidR="00D42AE1" w14:paraId="0D0DA48D" w14:textId="77777777" w:rsidTr="00B955A5">
        <w:trPr>
          <w:trHeight w:val="2721"/>
        </w:trPr>
        <w:tc>
          <w:tcPr>
            <w:tcW w:w="4561" w:type="dxa"/>
          </w:tcPr>
          <w:p w14:paraId="347ED8B4" w14:textId="77777777" w:rsidR="00CD67F3" w:rsidRPr="00910BAE" w:rsidRDefault="00B00C05" w:rsidP="00910BAE">
            <w:pPr>
              <w:widowControl/>
              <w:tabs>
                <w:tab w:val="left" w:pos="567"/>
              </w:tabs>
              <w:rPr>
                <w:rFonts w:ascii="Times New Roman" w:hAnsi="Times New Roman" w:cs="Times New Roman"/>
              </w:rPr>
            </w:pPr>
            <w:r w:rsidRPr="00910BAE">
              <w:rPr>
                <w:rFonts w:ascii="Times New Roman" w:hAnsi="Times New Roman" w:cs="Times New Roman"/>
              </w:rPr>
              <w:t xml:space="preserve">2. </w:t>
            </w:r>
            <w:r w:rsidR="00FE7BD8" w:rsidRPr="00910BAE">
              <w:rPr>
                <w:rFonts w:ascii="Times New Roman" w:hAnsi="Times New Roman" w:cs="Times New Roman"/>
              </w:rPr>
              <w:t>F</w:t>
            </w:r>
            <w:r w:rsidRPr="00910BAE">
              <w:rPr>
                <w:rFonts w:ascii="Times New Roman" w:hAnsi="Times New Roman" w:cs="Times New Roman"/>
              </w:rPr>
              <w:t>ilternålen på 18 G </w:t>
            </w:r>
            <w:r w:rsidRPr="00910BAE">
              <w:rPr>
                <w:rFonts w:ascii="Times New Roman" w:eastAsia="Times New Roman" w:hAnsi="Times New Roman" w:cs="Times New Roman"/>
              </w:rPr>
              <w:t>× 1 ½ inch</w:t>
            </w:r>
            <w:r w:rsidRPr="00910BAE">
              <w:rPr>
                <w:rFonts w:ascii="Times New Roman" w:hAnsi="Times New Roman" w:cs="Times New Roman"/>
              </w:rPr>
              <w:t>, 5 mikrometer används för att dra upp läkemedlet ur injektionsflaskan.</w:t>
            </w:r>
          </w:p>
          <w:p w14:paraId="014C4A1C" w14:textId="77777777" w:rsidR="00967919" w:rsidRPr="00910BAE" w:rsidRDefault="00967919" w:rsidP="00910BAE">
            <w:pPr>
              <w:widowControl/>
              <w:tabs>
                <w:tab w:val="left" w:pos="567"/>
              </w:tabs>
              <w:rPr>
                <w:rFonts w:ascii="Times New Roman" w:hAnsi="Times New Roman" w:cs="Times New Roman"/>
              </w:rPr>
            </w:pPr>
          </w:p>
          <w:p w14:paraId="66C3CA0B" w14:textId="77777777" w:rsidR="00CD67F3" w:rsidRPr="00910BAE" w:rsidRDefault="00B00C05" w:rsidP="00910BAE">
            <w:pPr>
              <w:widowControl/>
              <w:tabs>
                <w:tab w:val="left" w:pos="567"/>
              </w:tabs>
              <w:rPr>
                <w:rFonts w:ascii="Times New Roman" w:hAnsi="Times New Roman" w:cs="Times New Roman"/>
              </w:rPr>
            </w:pPr>
            <w:r w:rsidRPr="00910BAE">
              <w:rPr>
                <w:rFonts w:ascii="Times New Roman" w:hAnsi="Times New Roman" w:cs="Times New Roman"/>
              </w:rPr>
              <w:t>Ta ut filternålen på 18 G </w:t>
            </w:r>
            <w:r w:rsidRPr="00910BAE">
              <w:rPr>
                <w:rFonts w:ascii="Times New Roman" w:eastAsia="Times New Roman" w:hAnsi="Times New Roman" w:cs="Times New Roman"/>
              </w:rPr>
              <w:t>× 1 ½ inch, 5 mikrometer och 1 ml-sprutan ur förpackningen. Sätt fast filternålen på sprutan genom att vrida fast den på sprutspetsen med luerlockfattning.</w:t>
            </w:r>
          </w:p>
          <w:p w14:paraId="002AF8D8" w14:textId="77777777" w:rsidR="009F01BE" w:rsidRPr="00910BAE" w:rsidRDefault="009F01BE" w:rsidP="00910BAE">
            <w:pPr>
              <w:widowControl/>
              <w:tabs>
                <w:tab w:val="left" w:pos="567"/>
              </w:tabs>
              <w:rPr>
                <w:rFonts w:ascii="Times New Roman" w:eastAsia="Times New Roman" w:hAnsi="Times New Roman" w:cs="Times New Roman"/>
              </w:rPr>
            </w:pPr>
          </w:p>
        </w:tc>
        <w:tc>
          <w:tcPr>
            <w:tcW w:w="4513" w:type="dxa"/>
          </w:tcPr>
          <w:p w14:paraId="0B99242E" w14:textId="77777777" w:rsidR="009F01BE" w:rsidRPr="00910BAE" w:rsidRDefault="00B00C05" w:rsidP="00910BAE">
            <w:pPr>
              <w:widowControl/>
              <w:tabs>
                <w:tab w:val="left" w:pos="567"/>
              </w:tabs>
              <w:jc w:val="center"/>
              <w:rPr>
                <w:rFonts w:ascii="Times New Roman" w:eastAsia="Times New Roman" w:hAnsi="Times New Roman" w:cs="Times New Roman"/>
              </w:rPr>
            </w:pPr>
            <w:r w:rsidRPr="00910BAE">
              <w:rPr>
                <w:rFonts w:ascii="Times New Roman" w:hAnsi="Times New Roman" w:cs="Times New Roman"/>
                <w:noProof/>
              </w:rPr>
              <w:drawing>
                <wp:inline distT="0" distB="0" distL="0" distR="0" wp14:anchorId="05C0663B" wp14:editId="411E8A26">
                  <wp:extent cx="1477010" cy="1466850"/>
                  <wp:effectExtent l="0" t="0" r="8890" b="0"/>
                  <wp:docPr id="676" name="Imag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 676"/>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477010" cy="1466850"/>
                          </a:xfrm>
                          <a:prstGeom prst="rect">
                            <a:avLst/>
                          </a:prstGeom>
                          <a:noFill/>
                          <a:ln>
                            <a:noFill/>
                          </a:ln>
                        </pic:spPr>
                      </pic:pic>
                    </a:graphicData>
                  </a:graphic>
                </wp:inline>
              </w:drawing>
            </w:r>
          </w:p>
        </w:tc>
      </w:tr>
      <w:tr w:rsidR="00D42AE1" w14:paraId="0623C3DD" w14:textId="77777777" w:rsidTr="00795A91">
        <w:trPr>
          <w:trHeight w:val="4952"/>
        </w:trPr>
        <w:tc>
          <w:tcPr>
            <w:tcW w:w="4561" w:type="dxa"/>
          </w:tcPr>
          <w:p w14:paraId="5F6E5AAD" w14:textId="77777777" w:rsidR="009F01BE" w:rsidRPr="00910BAE" w:rsidRDefault="00B00C05" w:rsidP="00910BAE">
            <w:pPr>
              <w:widowControl/>
              <w:tabs>
                <w:tab w:val="left" w:pos="567"/>
              </w:tabs>
              <w:rPr>
                <w:rFonts w:ascii="Times New Roman" w:eastAsia="Times New Roman" w:hAnsi="Times New Roman" w:cs="Times New Roman"/>
              </w:rPr>
            </w:pPr>
            <w:r w:rsidRPr="00910BAE">
              <w:rPr>
                <w:rFonts w:ascii="Times New Roman" w:hAnsi="Times New Roman" w:cs="Times New Roman"/>
              </w:rPr>
              <w:t>3. Tryck in filternålen i mitten på injektionsflaskans propp tills nålen når botten på injektionsflaskan eller kanten av injektionsflaskans botten.</w:t>
            </w:r>
          </w:p>
          <w:p w14:paraId="279988E7" w14:textId="77777777" w:rsidR="009F01BE" w:rsidRPr="00910BAE" w:rsidRDefault="009F01BE" w:rsidP="00910BAE">
            <w:pPr>
              <w:widowControl/>
              <w:tabs>
                <w:tab w:val="left" w:pos="567"/>
              </w:tabs>
              <w:rPr>
                <w:rFonts w:ascii="Times New Roman" w:eastAsia="Times New Roman" w:hAnsi="Times New Roman" w:cs="Times New Roman"/>
              </w:rPr>
            </w:pPr>
          </w:p>
          <w:p w14:paraId="4825C1A3" w14:textId="77777777" w:rsidR="009F01BE" w:rsidRPr="00910BAE" w:rsidRDefault="009F01BE" w:rsidP="00910BAE">
            <w:pPr>
              <w:widowControl/>
              <w:tabs>
                <w:tab w:val="left" w:pos="567"/>
              </w:tabs>
              <w:rPr>
                <w:rFonts w:ascii="Times New Roman" w:eastAsia="Times New Roman" w:hAnsi="Times New Roman" w:cs="Times New Roman"/>
              </w:rPr>
            </w:pPr>
          </w:p>
          <w:p w14:paraId="6B825B23" w14:textId="77777777" w:rsidR="009F01BE" w:rsidRPr="00910BAE" w:rsidRDefault="009F01BE" w:rsidP="00910BAE">
            <w:pPr>
              <w:widowControl/>
              <w:tabs>
                <w:tab w:val="left" w:pos="567"/>
              </w:tabs>
              <w:rPr>
                <w:rFonts w:ascii="Times New Roman" w:eastAsia="Times New Roman" w:hAnsi="Times New Roman" w:cs="Times New Roman"/>
              </w:rPr>
            </w:pPr>
          </w:p>
          <w:p w14:paraId="02EF2E27" w14:textId="77777777" w:rsidR="009F01BE" w:rsidRPr="00910BAE" w:rsidRDefault="009F01BE" w:rsidP="00910BAE">
            <w:pPr>
              <w:widowControl/>
              <w:tabs>
                <w:tab w:val="left" w:pos="567"/>
              </w:tabs>
              <w:rPr>
                <w:rFonts w:ascii="Times New Roman" w:eastAsia="Times New Roman" w:hAnsi="Times New Roman" w:cs="Times New Roman"/>
              </w:rPr>
            </w:pPr>
          </w:p>
          <w:p w14:paraId="2CCA38F4" w14:textId="77777777" w:rsidR="009F01BE" w:rsidRPr="00910BAE" w:rsidRDefault="009F01BE" w:rsidP="00910BAE">
            <w:pPr>
              <w:widowControl/>
              <w:tabs>
                <w:tab w:val="left" w:pos="567"/>
              </w:tabs>
              <w:rPr>
                <w:rFonts w:ascii="Times New Roman" w:eastAsia="Times New Roman" w:hAnsi="Times New Roman" w:cs="Times New Roman"/>
              </w:rPr>
            </w:pPr>
          </w:p>
          <w:p w14:paraId="64F7B79E" w14:textId="77777777" w:rsidR="009F01BE" w:rsidRPr="00910BAE" w:rsidRDefault="009F01BE" w:rsidP="00910BAE">
            <w:pPr>
              <w:widowControl/>
              <w:tabs>
                <w:tab w:val="left" w:pos="567"/>
              </w:tabs>
              <w:rPr>
                <w:rFonts w:ascii="Times New Roman" w:eastAsia="Times New Roman" w:hAnsi="Times New Roman" w:cs="Times New Roman"/>
              </w:rPr>
            </w:pPr>
          </w:p>
          <w:p w14:paraId="0E4C041D" w14:textId="77777777" w:rsidR="009F01BE" w:rsidRPr="00910BAE" w:rsidRDefault="00B00C05" w:rsidP="00910BAE">
            <w:pPr>
              <w:widowControl/>
              <w:tabs>
                <w:tab w:val="left" w:pos="567"/>
              </w:tabs>
              <w:rPr>
                <w:rFonts w:ascii="Times New Roman" w:eastAsia="Times New Roman" w:hAnsi="Times New Roman" w:cs="Times New Roman"/>
              </w:rPr>
            </w:pPr>
            <w:r w:rsidRPr="00910BAE">
              <w:rPr>
                <w:rFonts w:ascii="Times New Roman" w:hAnsi="Times New Roman" w:cs="Times New Roman"/>
              </w:rPr>
              <w:t>4. Använd aseptisk teknik och dra upp allt innehåll ur injektionsflaskan i sprutan samtidigt som du håller injektionsflaskan upprätt och lutar den något för att underlätta uppdragandet. Se till att avfasningen på filternålen är nedsänkt i lösningen för att förhindra luft från att komma in. Fortsätt med att luta injektionsflaskan under uppdragandet för att hålla avfasningen på filternålen nedsänkt i lösningen.</w:t>
            </w:r>
          </w:p>
          <w:p w14:paraId="15468C9A" w14:textId="77777777" w:rsidR="009F01BE" w:rsidRPr="00910BAE" w:rsidRDefault="009F01BE" w:rsidP="00910BAE">
            <w:pPr>
              <w:widowControl/>
              <w:tabs>
                <w:tab w:val="left" w:pos="567"/>
              </w:tabs>
              <w:rPr>
                <w:rFonts w:ascii="Times New Roman" w:eastAsia="Times New Roman" w:hAnsi="Times New Roman" w:cs="Times New Roman"/>
              </w:rPr>
            </w:pPr>
          </w:p>
        </w:tc>
        <w:tc>
          <w:tcPr>
            <w:tcW w:w="4513" w:type="dxa"/>
            <w:vAlign w:val="center"/>
          </w:tcPr>
          <w:p w14:paraId="4E8CAF09" w14:textId="77777777" w:rsidR="009F01BE" w:rsidRPr="00910BAE" w:rsidRDefault="00B00C05" w:rsidP="00910BAE">
            <w:pPr>
              <w:widowControl/>
              <w:tabs>
                <w:tab w:val="left" w:pos="567"/>
              </w:tabs>
              <w:jc w:val="center"/>
              <w:rPr>
                <w:rFonts w:ascii="Times New Roman" w:eastAsia="Times New Roman" w:hAnsi="Times New Roman" w:cs="Times New Roman"/>
              </w:rPr>
            </w:pPr>
            <w:r w:rsidRPr="00910BAE">
              <w:rPr>
                <w:rFonts w:ascii="Times New Roman" w:hAnsi="Times New Roman" w:cs="Times New Roman"/>
                <w:b/>
                <w:noProof/>
              </w:rPr>
              <mc:AlternateContent>
                <mc:Choice Requires="wps">
                  <w:drawing>
                    <wp:anchor distT="45720" distB="45720" distL="114300" distR="114300" simplePos="0" relativeHeight="251669504" behindDoc="0" locked="0" layoutInCell="1" allowOverlap="1" wp14:anchorId="4BA6ADCB" wp14:editId="5466245B">
                      <wp:simplePos x="0" y="0"/>
                      <wp:positionH relativeFrom="column">
                        <wp:posOffset>1710690</wp:posOffset>
                      </wp:positionH>
                      <wp:positionV relativeFrom="paragraph">
                        <wp:posOffset>2714625</wp:posOffset>
                      </wp:positionV>
                      <wp:extent cx="408305" cy="352425"/>
                      <wp:effectExtent l="0" t="0" r="10795" b="9525"/>
                      <wp:wrapNone/>
                      <wp:docPr id="1573881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52425"/>
                              </a:xfrm>
                              <a:prstGeom prst="rect">
                                <a:avLst/>
                              </a:prstGeom>
                              <a:noFill/>
                              <a:ln w="9525">
                                <a:noFill/>
                                <a:miter lim="800000"/>
                                <a:headEnd/>
                                <a:tailEnd/>
                              </a:ln>
                            </wps:spPr>
                            <wps:txbx>
                              <w:txbxContent>
                                <w:p w14:paraId="110DF85B" w14:textId="77777777" w:rsidR="00B37A4D" w:rsidRPr="003C7193" w:rsidRDefault="00B00C05" w:rsidP="00B37A4D">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Nålens sneda kant pekar nedåt</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4BA6ADCB" id="_x0000_s1166" type="#_x0000_t202" style="position:absolute;left:0;text-align:left;margin-left:134.7pt;margin-top:213.75pt;width:32.15pt;height:27.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" filled="f" stroked="f">
                      <v:textbox inset="0,0,0,0">
                        <w:txbxContent>
                          <w:p w14:paraId="110DF85B" w14:textId="77777777" w:rsidR="00B37A4D" w:rsidRPr="003C7193" w:rsidRDefault="00B00C05" w:rsidP="00B37A4D">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Nålens sneda kant pekar nedåt</w:t>
                            </w:r>
                          </w:p>
                        </w:txbxContent>
                      </v:textbox>
                    </v:shape>
                  </w:pict>
                </mc:Fallback>
              </mc:AlternateContent>
            </w:r>
            <w:r w:rsidR="00E43CF5" w:rsidRPr="00910BAE">
              <w:rPr>
                <w:rFonts w:ascii="Times New Roman" w:hAnsi="Times New Roman" w:cs="Times New Roman"/>
                <w:b/>
                <w:noProof/>
              </w:rPr>
              <mc:AlternateContent>
                <mc:Choice Requires="wps">
                  <w:drawing>
                    <wp:anchor distT="45720" distB="45720" distL="114300" distR="114300" simplePos="0" relativeHeight="251667456" behindDoc="0" locked="0" layoutInCell="1" allowOverlap="1" wp14:anchorId="6D8D8834" wp14:editId="69AF283A">
                      <wp:simplePos x="0" y="0"/>
                      <wp:positionH relativeFrom="column">
                        <wp:posOffset>686435</wp:posOffset>
                      </wp:positionH>
                      <wp:positionV relativeFrom="paragraph">
                        <wp:posOffset>2631440</wp:posOffset>
                      </wp:positionV>
                      <wp:extent cx="257810" cy="139700"/>
                      <wp:effectExtent l="0" t="0" r="8890" b="12700"/>
                      <wp:wrapSquare wrapText="bothSides"/>
                      <wp:docPr id="5579497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39700"/>
                              </a:xfrm>
                              <a:prstGeom prst="rect">
                                <a:avLst/>
                              </a:prstGeom>
                              <a:noFill/>
                              <a:ln w="9525">
                                <a:noFill/>
                                <a:miter lim="800000"/>
                                <a:headEnd/>
                                <a:tailEnd/>
                              </a:ln>
                            </wps:spPr>
                            <wps:txbx>
                              <w:txbxContent>
                                <w:p w14:paraId="4FF554AB" w14:textId="77777777" w:rsidR="00B37A4D" w:rsidRPr="003C7193" w:rsidRDefault="00B00C05" w:rsidP="00B37A4D">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Lösning</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6D8D8834" id="_x0000_s1167" type="#_x0000_t202" style="position:absolute;left:0;text-align:left;margin-left:54.05pt;margin-top:207.2pt;width:20.3pt;height:1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" filled="f" stroked="f">
                      <v:textbox inset="0,0,0,0">
                        <w:txbxContent>
                          <w:p w14:paraId="4FF554AB" w14:textId="77777777" w:rsidR="00B37A4D" w:rsidRPr="003C7193" w:rsidRDefault="00B00C05" w:rsidP="00B37A4D">
                            <w:pPr>
                              <w:spacing w:after="0" w:line="240" w:lineRule="auto"/>
                              <w:rPr>
                                <w:rFonts w:ascii="Arial Narrow" w:hAnsi="Arial Narrow"/>
                                <w:b/>
                                <w:bCs/>
                                <w:color w:val="595959" w:themeColor="text1" w:themeTint="A6"/>
                                <w:sz w:val="10"/>
                                <w:szCs w:val="10"/>
                              </w:rPr>
                            </w:pPr>
                            <w:r>
                              <w:rPr>
                                <w:rFonts w:ascii="Arial Narrow" w:hAnsi="Arial Narrow"/>
                                <w:b/>
                                <w:color w:val="595959" w:themeColor="text1" w:themeTint="A6"/>
                                <w:sz w:val="10"/>
                              </w:rPr>
                              <w:t>Lösning</w:t>
                            </w:r>
                          </w:p>
                        </w:txbxContent>
                      </v:textbox>
                      <w10:wrap type="square"/>
                    </v:shape>
                  </w:pict>
                </mc:Fallback>
              </mc:AlternateContent>
            </w:r>
            <w:r w:rsidR="00E43CF5" w:rsidRPr="00910BAE">
              <w:rPr>
                <w:rFonts w:ascii="Times New Roman" w:hAnsi="Times New Roman" w:cs="Times New Roman"/>
                <w:noProof/>
              </w:rPr>
              <mc:AlternateContent>
                <mc:Choice Requires="wpg">
                  <w:drawing>
                    <wp:anchor distT="0" distB="0" distL="114300" distR="114300" simplePos="0" relativeHeight="251659264" behindDoc="0" locked="0" layoutInCell="1" allowOverlap="1" wp14:anchorId="7FA7244A" wp14:editId="4A282850">
                      <wp:simplePos x="0" y="0"/>
                      <wp:positionH relativeFrom="column">
                        <wp:posOffset>621030</wp:posOffset>
                      </wp:positionH>
                      <wp:positionV relativeFrom="paragraph">
                        <wp:posOffset>105410</wp:posOffset>
                      </wp:positionV>
                      <wp:extent cx="1497330" cy="3010535"/>
                      <wp:effectExtent l="0" t="0" r="7620" b="0"/>
                      <wp:wrapSquare wrapText="bothSides"/>
                      <wp:docPr id="693" name="Groupe 693"/>
                      <wp:cNvGraphicFramePr/>
                      <a:graphic xmlns:a="http://schemas.openxmlformats.org/drawingml/2006/main">
                        <a:graphicData uri="http://schemas.microsoft.com/office/word/2010/wordprocessingGroup">
                          <wpg:wgp>
                            <wpg:cNvGrpSpPr/>
                            <wpg:grpSpPr>
                              <a:xfrm>
                                <a:off x="0" y="0"/>
                                <a:ext cx="1497330" cy="3010427"/>
                                <a:chOff x="0" y="0"/>
                                <a:chExt cx="1497330" cy="3010427"/>
                              </a:xfrm>
                            </wpg:grpSpPr>
                            <pic:pic xmlns:pic="http://schemas.openxmlformats.org/drawingml/2006/picture">
                              <pic:nvPicPr>
                                <pic:cNvPr id="694" name="Image 694"/>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487805" cy="1476375"/>
                                </a:xfrm>
                                <a:prstGeom prst="rect">
                                  <a:avLst/>
                                </a:prstGeom>
                                <a:noFill/>
                                <a:ln>
                                  <a:noFill/>
                                </a:ln>
                              </pic:spPr>
                            </pic:pic>
                            <pic:pic xmlns:pic="http://schemas.openxmlformats.org/drawingml/2006/picture">
                              <pic:nvPicPr>
                                <pic:cNvPr id="695" name="Image 695"/>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bwMode="auto">
                                <a:xfrm>
                                  <a:off x="0" y="1524107"/>
                                  <a:ext cx="1497330" cy="1486320"/>
                                </a:xfrm>
                                <a:prstGeom prst="rect">
                                  <a:avLst/>
                                </a:prstGeom>
                                <a:noFill/>
                                <a:ln>
                                  <a:noFill/>
                                </a:ln>
                              </pic:spPr>
                            </pic:pic>
                          </wpg:wgp>
                        </a:graphicData>
                      </a:graphic>
                    </wp:anchor>
                  </w:drawing>
                </mc:Choice>
                <mc:Fallback>
                  <w:pict>
                    <v:group id="Groupe 693" o:spid="_x0000_s1180" style="width:117.9pt;height:237.05pt;margin-top:8.3pt;margin-left:48.9pt;position:absolute;z-index:251716608" coordsize="14973,30104">
                      <v:shape id="Image 694" o:spid="_x0000_s1181" type="#_x0000_t75" style="width:14878;height:14763;mso-wrap-style:square;position:absolute;visibility:visible">
                        <v:imagedata r:id="rId58" o:title=""/>
                      </v:shape>
                      <v:shape id="Image 695" o:spid="_x0000_s1182" type="#_x0000_t75" style="width:14973;height:14863;mso-wrap-style:square;position:absolute;top:15241;visibility:visible">
                        <v:imagedata r:id="rId75" o:title=""/>
                      </v:shape>
                      <w10:wrap type="square"/>
                    </v:group>
                  </w:pict>
                </mc:Fallback>
              </mc:AlternateContent>
            </w:r>
          </w:p>
        </w:tc>
      </w:tr>
      <w:tr w:rsidR="00D42AE1" w14:paraId="1DC89411" w14:textId="77777777" w:rsidTr="00B955A5">
        <w:tc>
          <w:tcPr>
            <w:tcW w:w="9074" w:type="dxa"/>
            <w:gridSpan w:val="2"/>
          </w:tcPr>
          <w:p w14:paraId="251DB5BA" w14:textId="77777777" w:rsidR="009F01BE" w:rsidRPr="00910BAE" w:rsidRDefault="00B00C05" w:rsidP="00910BAE">
            <w:pPr>
              <w:widowControl/>
              <w:tabs>
                <w:tab w:val="left" w:pos="567"/>
              </w:tabs>
              <w:rPr>
                <w:rFonts w:ascii="Times New Roman" w:eastAsia="Times New Roman" w:hAnsi="Times New Roman" w:cs="Times New Roman"/>
              </w:rPr>
            </w:pPr>
            <w:r w:rsidRPr="00910BAE">
              <w:rPr>
                <w:rFonts w:ascii="Times New Roman" w:hAnsi="Times New Roman" w:cs="Times New Roman"/>
              </w:rPr>
              <w:t>5. Kontrollera att kolvstången är tillräckligt uppdragen när du tömmer injektionsflaskan för att helt tömma filternålen.</w:t>
            </w:r>
          </w:p>
          <w:p w14:paraId="7FD15C22" w14:textId="77777777" w:rsidR="009F01BE" w:rsidRPr="00910BAE" w:rsidRDefault="009F01BE" w:rsidP="00910BAE">
            <w:pPr>
              <w:widowControl/>
              <w:tabs>
                <w:tab w:val="left" w:pos="567"/>
              </w:tabs>
              <w:rPr>
                <w:rFonts w:ascii="Times New Roman" w:eastAsia="Times New Roman" w:hAnsi="Times New Roman" w:cs="Times New Roman"/>
              </w:rPr>
            </w:pPr>
          </w:p>
        </w:tc>
      </w:tr>
      <w:tr w:rsidR="00D42AE1" w14:paraId="6FCCBCD6" w14:textId="77777777" w:rsidTr="00B955A5">
        <w:trPr>
          <w:trHeight w:val="926"/>
        </w:trPr>
        <w:tc>
          <w:tcPr>
            <w:tcW w:w="9074" w:type="dxa"/>
            <w:gridSpan w:val="2"/>
          </w:tcPr>
          <w:p w14:paraId="32E512A3" w14:textId="77777777" w:rsidR="009F01BE" w:rsidRPr="00910BAE" w:rsidRDefault="00B00C05" w:rsidP="00910BAE">
            <w:pPr>
              <w:widowControl/>
              <w:tabs>
                <w:tab w:val="left" w:pos="567"/>
              </w:tabs>
              <w:rPr>
                <w:rFonts w:ascii="Times New Roman" w:eastAsia="Times New Roman" w:hAnsi="Times New Roman" w:cs="Times New Roman"/>
              </w:rPr>
            </w:pPr>
            <w:r w:rsidRPr="00910BAE">
              <w:rPr>
                <w:rFonts w:ascii="Times New Roman" w:hAnsi="Times New Roman" w:cs="Times New Roman"/>
              </w:rPr>
              <w:t>6. Ta bort filternålen och kassera den enligt gällande riktlinjer.</w:t>
            </w:r>
          </w:p>
          <w:p w14:paraId="1908D57A" w14:textId="77777777" w:rsidR="009F01BE" w:rsidRPr="00910BAE" w:rsidRDefault="009F01BE" w:rsidP="00910BAE">
            <w:pPr>
              <w:widowControl/>
              <w:tabs>
                <w:tab w:val="left" w:pos="567"/>
              </w:tabs>
              <w:rPr>
                <w:rFonts w:ascii="Times New Roman" w:eastAsia="Times New Roman" w:hAnsi="Times New Roman" w:cs="Times New Roman"/>
              </w:rPr>
            </w:pPr>
          </w:p>
          <w:p w14:paraId="02F27022" w14:textId="77777777" w:rsidR="009F01BE" w:rsidRPr="00910BAE" w:rsidRDefault="00B00C05" w:rsidP="00910BAE">
            <w:pPr>
              <w:widowControl/>
              <w:tabs>
                <w:tab w:val="left" w:pos="567"/>
              </w:tabs>
              <w:rPr>
                <w:rFonts w:ascii="Times New Roman" w:eastAsia="Times New Roman" w:hAnsi="Times New Roman" w:cs="Times New Roman"/>
              </w:rPr>
            </w:pPr>
            <w:r w:rsidRPr="00910BAE">
              <w:rPr>
                <w:rFonts w:ascii="Times New Roman" w:hAnsi="Times New Roman" w:cs="Times New Roman"/>
              </w:rPr>
              <w:t>Obs! Filternålen får inte användas för intravitreal injektion.</w:t>
            </w:r>
          </w:p>
          <w:p w14:paraId="29C46E6B" w14:textId="77777777" w:rsidR="009F01BE" w:rsidRPr="00910BAE" w:rsidRDefault="009F01BE" w:rsidP="00910BAE">
            <w:pPr>
              <w:widowControl/>
              <w:tabs>
                <w:tab w:val="left" w:pos="567"/>
              </w:tabs>
              <w:rPr>
                <w:rFonts w:ascii="Times New Roman" w:eastAsia="Times New Roman" w:hAnsi="Times New Roman" w:cs="Times New Roman"/>
              </w:rPr>
            </w:pPr>
          </w:p>
        </w:tc>
      </w:tr>
      <w:tr w:rsidR="00D42AE1" w14:paraId="106F9ACA" w14:textId="77777777" w:rsidTr="00F53539">
        <w:trPr>
          <w:trHeight w:val="2487"/>
        </w:trPr>
        <w:tc>
          <w:tcPr>
            <w:tcW w:w="4561" w:type="dxa"/>
          </w:tcPr>
          <w:p w14:paraId="1C7556E7" w14:textId="77777777" w:rsidR="007C2B59" w:rsidRPr="00910BAE" w:rsidRDefault="00B00C05" w:rsidP="00910BAE">
            <w:pPr>
              <w:widowControl/>
              <w:tabs>
                <w:tab w:val="left" w:pos="567"/>
              </w:tabs>
              <w:rPr>
                <w:rFonts w:ascii="Times New Roman" w:hAnsi="Times New Roman" w:cs="Times New Roman"/>
              </w:rPr>
            </w:pPr>
            <w:r w:rsidRPr="00910BAE">
              <w:rPr>
                <w:rFonts w:ascii="Times New Roman" w:hAnsi="Times New Roman" w:cs="Times New Roman"/>
              </w:rPr>
              <w:lastRenderedPageBreak/>
              <w:t>7. Kontrollera att en injektionsnål på 30 </w:t>
            </w:r>
            <w:r w:rsidR="00FE7BD8" w:rsidRPr="00910BAE">
              <w:rPr>
                <w:rFonts w:ascii="Times New Roman" w:hAnsi="Times New Roman" w:cs="Times New Roman"/>
              </w:rPr>
              <w:t>G</w:t>
            </w:r>
            <w:r w:rsidRPr="00910BAE">
              <w:rPr>
                <w:rFonts w:ascii="Times New Roman" w:hAnsi="Times New Roman" w:cs="Times New Roman"/>
              </w:rPr>
              <w:t xml:space="preserve"> × ½ inch används för den intravitreala injektionen.</w:t>
            </w:r>
          </w:p>
          <w:p w14:paraId="5C93AAD1" w14:textId="77777777" w:rsidR="007C2B59" w:rsidRPr="00910BAE" w:rsidRDefault="00B00C05" w:rsidP="00910BAE">
            <w:pPr>
              <w:widowControl/>
              <w:tabs>
                <w:tab w:val="left" w:pos="567"/>
              </w:tabs>
              <w:rPr>
                <w:rFonts w:ascii="Times New Roman" w:hAnsi="Times New Roman" w:cs="Times New Roman"/>
              </w:rPr>
            </w:pPr>
            <w:r w:rsidRPr="00910BAE">
              <w:rPr>
                <w:rFonts w:ascii="Times New Roman" w:hAnsi="Times New Roman" w:cs="Times New Roman"/>
              </w:rPr>
              <w:t>Ta ut injektionsnålen på 30 </w:t>
            </w:r>
            <w:r w:rsidR="00FE7BD8" w:rsidRPr="00910BAE">
              <w:rPr>
                <w:rFonts w:ascii="Times New Roman" w:hAnsi="Times New Roman" w:cs="Times New Roman"/>
              </w:rPr>
              <w:t>G</w:t>
            </w:r>
            <w:r w:rsidRPr="00910BAE">
              <w:rPr>
                <w:rFonts w:ascii="Times New Roman" w:hAnsi="Times New Roman" w:cs="Times New Roman"/>
              </w:rPr>
              <w:t xml:space="preserve"> × ½ inch ur förpackningen och vrid bestämt fast den på sprutspetsen med luerlockfattning med aseptisk teknik.</w:t>
            </w:r>
          </w:p>
          <w:p w14:paraId="280CF808" w14:textId="77777777" w:rsidR="009F01BE" w:rsidRPr="00910BAE" w:rsidRDefault="009F01BE" w:rsidP="00910BAE">
            <w:pPr>
              <w:widowControl/>
              <w:tabs>
                <w:tab w:val="left" w:pos="567"/>
              </w:tabs>
              <w:rPr>
                <w:rFonts w:ascii="Times New Roman" w:eastAsia="Times New Roman" w:hAnsi="Times New Roman" w:cs="Times New Roman"/>
              </w:rPr>
            </w:pPr>
          </w:p>
        </w:tc>
        <w:tc>
          <w:tcPr>
            <w:tcW w:w="4513" w:type="dxa"/>
            <w:vAlign w:val="center"/>
          </w:tcPr>
          <w:p w14:paraId="14941829" w14:textId="77777777" w:rsidR="009F01BE" w:rsidRPr="00910BAE" w:rsidRDefault="00B00C05" w:rsidP="00910BAE">
            <w:pPr>
              <w:widowControl/>
              <w:tabs>
                <w:tab w:val="left" w:pos="567"/>
              </w:tabs>
              <w:jc w:val="center"/>
              <w:rPr>
                <w:rFonts w:ascii="Times New Roman" w:eastAsia="Times New Roman" w:hAnsi="Times New Roman" w:cs="Times New Roman"/>
              </w:rPr>
            </w:pPr>
            <w:r w:rsidRPr="00910BAE">
              <w:rPr>
                <w:rFonts w:ascii="Times New Roman" w:hAnsi="Times New Roman" w:cs="Times New Roman"/>
                <w:noProof/>
              </w:rPr>
              <w:drawing>
                <wp:anchor distT="0" distB="0" distL="114300" distR="114300" simplePos="0" relativeHeight="251660288" behindDoc="0" locked="0" layoutInCell="1" allowOverlap="1" wp14:anchorId="019F619A" wp14:editId="5A7010EF">
                  <wp:simplePos x="0" y="0"/>
                  <wp:positionH relativeFrom="column">
                    <wp:posOffset>671682</wp:posOffset>
                  </wp:positionH>
                  <wp:positionV relativeFrom="paragraph">
                    <wp:posOffset>55673</wp:posOffset>
                  </wp:positionV>
                  <wp:extent cx="1399540" cy="1465580"/>
                  <wp:effectExtent l="0" t="0" r="0" b="1270"/>
                  <wp:wrapTopAndBottom/>
                  <wp:docPr id="700" name="Imag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399540" cy="14655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42AE1" w14:paraId="75A4A6FD" w14:textId="77777777" w:rsidTr="00A4465B">
        <w:trPr>
          <w:trHeight w:val="2254"/>
        </w:trPr>
        <w:tc>
          <w:tcPr>
            <w:tcW w:w="4561" w:type="dxa"/>
          </w:tcPr>
          <w:p w14:paraId="2491EC36" w14:textId="77777777" w:rsidR="009F01BE" w:rsidRPr="00910BAE" w:rsidRDefault="00B00C05" w:rsidP="00910BAE">
            <w:pPr>
              <w:widowControl/>
              <w:tabs>
                <w:tab w:val="left" w:pos="567"/>
              </w:tabs>
              <w:rPr>
                <w:rFonts w:ascii="Times New Roman" w:eastAsia="Times New Roman" w:hAnsi="Times New Roman" w:cs="Times New Roman"/>
              </w:rPr>
            </w:pPr>
            <w:r w:rsidRPr="00910BAE">
              <w:rPr>
                <w:rFonts w:ascii="Times New Roman" w:hAnsi="Times New Roman" w:cs="Times New Roman"/>
              </w:rPr>
              <w:t>8. När det är dags att administrera tar du bort nålskyddet av plast från nålen.</w:t>
            </w:r>
          </w:p>
          <w:p w14:paraId="0D1F8945" w14:textId="77777777" w:rsidR="009F01BE" w:rsidRPr="00910BAE" w:rsidRDefault="009F01BE" w:rsidP="00910BAE">
            <w:pPr>
              <w:widowControl/>
              <w:tabs>
                <w:tab w:val="left" w:pos="567"/>
              </w:tabs>
              <w:rPr>
                <w:rFonts w:ascii="Times New Roman" w:eastAsia="Times New Roman" w:hAnsi="Times New Roman" w:cs="Times New Roman"/>
              </w:rPr>
            </w:pPr>
          </w:p>
          <w:p w14:paraId="0DE1D1A5" w14:textId="77777777" w:rsidR="009F01BE" w:rsidRPr="00910BAE" w:rsidRDefault="00B00C05" w:rsidP="00910BAE">
            <w:pPr>
              <w:widowControl/>
              <w:tabs>
                <w:tab w:val="left" w:pos="567"/>
              </w:tabs>
              <w:rPr>
                <w:rFonts w:ascii="Times New Roman" w:eastAsia="Times New Roman" w:hAnsi="Times New Roman" w:cs="Times New Roman"/>
              </w:rPr>
            </w:pPr>
            <w:r w:rsidRPr="00910BAE">
              <w:rPr>
                <w:rFonts w:ascii="Times New Roman" w:hAnsi="Times New Roman" w:cs="Times New Roman"/>
              </w:rPr>
              <w:t>Håll sprutan med nålen uppåt och kontrollera om det finns bubblor i sprutan. Om det finns bubblor, knacka försiktigt på sprutan med fingret tills bubblorna stiger uppåt.</w:t>
            </w:r>
          </w:p>
          <w:p w14:paraId="2B34558C" w14:textId="77777777" w:rsidR="009F01BE" w:rsidRPr="00910BAE" w:rsidRDefault="009F01BE" w:rsidP="00910BAE">
            <w:pPr>
              <w:widowControl/>
              <w:tabs>
                <w:tab w:val="left" w:pos="567"/>
              </w:tabs>
              <w:rPr>
                <w:rFonts w:ascii="Times New Roman" w:eastAsia="Times New Roman" w:hAnsi="Times New Roman" w:cs="Times New Roman"/>
              </w:rPr>
            </w:pPr>
          </w:p>
        </w:tc>
        <w:tc>
          <w:tcPr>
            <w:tcW w:w="4513" w:type="dxa"/>
          </w:tcPr>
          <w:p w14:paraId="11C2B4F4" w14:textId="77777777" w:rsidR="009F01BE" w:rsidRPr="00910BAE" w:rsidRDefault="00B00C05" w:rsidP="00910BAE">
            <w:pPr>
              <w:widowControl/>
              <w:tabs>
                <w:tab w:val="left" w:pos="567"/>
              </w:tabs>
              <w:jc w:val="center"/>
              <w:rPr>
                <w:rFonts w:ascii="Times New Roman" w:eastAsia="Times New Roman" w:hAnsi="Times New Roman" w:cs="Times New Roman"/>
              </w:rPr>
            </w:pPr>
            <w:r w:rsidRPr="00910BAE">
              <w:rPr>
                <w:rFonts w:ascii="Times New Roman" w:hAnsi="Times New Roman" w:cs="Times New Roman"/>
                <w:noProof/>
              </w:rPr>
              <w:drawing>
                <wp:inline distT="0" distB="0" distL="0" distR="0" wp14:anchorId="18467F50" wp14:editId="638EE0E0">
                  <wp:extent cx="1399540" cy="1464945"/>
                  <wp:effectExtent l="0" t="0" r="0" b="1905"/>
                  <wp:docPr id="678" name="Imag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 678"/>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399540" cy="1464945"/>
                          </a:xfrm>
                          <a:prstGeom prst="rect">
                            <a:avLst/>
                          </a:prstGeom>
                          <a:noFill/>
                          <a:ln>
                            <a:noFill/>
                          </a:ln>
                        </pic:spPr>
                      </pic:pic>
                    </a:graphicData>
                  </a:graphic>
                </wp:inline>
              </w:drawing>
            </w:r>
          </w:p>
        </w:tc>
      </w:tr>
      <w:tr w:rsidR="00D42AE1" w14:paraId="0D002105" w14:textId="77777777" w:rsidTr="00B955A5">
        <w:trPr>
          <w:trHeight w:val="4813"/>
        </w:trPr>
        <w:tc>
          <w:tcPr>
            <w:tcW w:w="4561" w:type="dxa"/>
          </w:tcPr>
          <w:p w14:paraId="48A73A83" w14:textId="77777777" w:rsidR="009F01BE" w:rsidRPr="00910BAE" w:rsidRDefault="00B00C05" w:rsidP="00910BAE">
            <w:pPr>
              <w:widowControl/>
              <w:tabs>
                <w:tab w:val="left" w:pos="567"/>
              </w:tabs>
              <w:rPr>
                <w:rFonts w:ascii="Times New Roman" w:eastAsia="Times New Roman" w:hAnsi="Times New Roman" w:cs="Times New Roman"/>
              </w:rPr>
            </w:pPr>
            <w:r w:rsidRPr="00910BAE">
              <w:rPr>
                <w:rFonts w:ascii="Times New Roman" w:hAnsi="Times New Roman" w:cs="Times New Roman"/>
              </w:rPr>
              <w:t>9. Ta bort alla luftbubblor och allt överskott av läkemedel genom att långsamt trycka ned kolven så att den platta kolvkanten ligger i linje med markeringen 0,05 ml på sprutan.</w:t>
            </w:r>
          </w:p>
        </w:tc>
        <w:tc>
          <w:tcPr>
            <w:tcW w:w="4513" w:type="dxa"/>
          </w:tcPr>
          <w:p w14:paraId="527C7E25" w14:textId="77777777" w:rsidR="009F01BE" w:rsidRPr="00910BAE" w:rsidRDefault="00B00C05" w:rsidP="00910BAE">
            <w:pPr>
              <w:widowControl/>
              <w:tabs>
                <w:tab w:val="left" w:pos="567"/>
              </w:tabs>
              <w:rPr>
                <w:rFonts w:ascii="Times New Roman" w:eastAsia="Times New Roman" w:hAnsi="Times New Roman" w:cs="Times New Roman"/>
              </w:rPr>
            </w:pPr>
            <w:r w:rsidRPr="00910BAE">
              <w:rPr>
                <w:rFonts w:ascii="Times New Roman" w:hAnsi="Times New Roman" w:cs="Times New Roman"/>
                <w:b/>
                <w:noProof/>
              </w:rPr>
              <mc:AlternateContent>
                <mc:Choice Requires="wps">
                  <w:drawing>
                    <wp:anchor distT="45720" distB="45720" distL="114300" distR="114300" simplePos="0" relativeHeight="251663360" behindDoc="0" locked="0" layoutInCell="1" allowOverlap="1" wp14:anchorId="7B55CFC8" wp14:editId="261126C4">
                      <wp:simplePos x="0" y="0"/>
                      <wp:positionH relativeFrom="column">
                        <wp:posOffset>1349717</wp:posOffset>
                      </wp:positionH>
                      <wp:positionV relativeFrom="paragraph">
                        <wp:posOffset>1550278</wp:posOffset>
                      </wp:positionV>
                      <wp:extent cx="713105" cy="289560"/>
                      <wp:effectExtent l="0" t="0" r="10795" b="0"/>
                      <wp:wrapNone/>
                      <wp:docPr id="515712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89560"/>
                              </a:xfrm>
                              <a:prstGeom prst="rect">
                                <a:avLst/>
                              </a:prstGeom>
                              <a:noFill/>
                              <a:ln w="9525">
                                <a:noFill/>
                                <a:miter lim="800000"/>
                                <a:headEnd/>
                                <a:tailEnd/>
                              </a:ln>
                            </wps:spPr>
                            <wps:txbx>
                              <w:txbxContent>
                                <w:p w14:paraId="4D3BC8E5" w14:textId="77777777" w:rsidR="00901571" w:rsidRPr="003C7193" w:rsidRDefault="00B00C05" w:rsidP="00901571">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Lösning efter borttagande av bubblor och överskott av läkemedel</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7B55CFC8" id="_x0000_s1168" type="#_x0000_t202" style="position:absolute;margin-left:106.3pt;margin-top:122.05pt;width:56.15pt;height:22.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" filled="f" stroked="f">
                      <v:textbox inset="0,0,0,0">
                        <w:txbxContent>
                          <w:p w14:paraId="4D3BC8E5" w14:textId="77777777" w:rsidR="00901571" w:rsidRPr="003C7193" w:rsidRDefault="00B00C05" w:rsidP="00901571">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Lösning efter borttagande av bubblor och överskott av läkemedel</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665408" behindDoc="0" locked="0" layoutInCell="1" allowOverlap="1" wp14:anchorId="7B08F176" wp14:editId="212427EA">
                      <wp:simplePos x="0" y="0"/>
                      <wp:positionH relativeFrom="column">
                        <wp:posOffset>1769745</wp:posOffset>
                      </wp:positionH>
                      <wp:positionV relativeFrom="paragraph">
                        <wp:posOffset>2085769</wp:posOffset>
                      </wp:positionV>
                      <wp:extent cx="339090" cy="162560"/>
                      <wp:effectExtent l="0" t="0" r="3810" b="8890"/>
                      <wp:wrapNone/>
                      <wp:docPr id="3779139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62560"/>
                              </a:xfrm>
                              <a:prstGeom prst="rect">
                                <a:avLst/>
                              </a:prstGeom>
                              <a:noFill/>
                              <a:ln w="9525">
                                <a:noFill/>
                                <a:miter lim="800000"/>
                                <a:headEnd/>
                                <a:tailEnd/>
                              </a:ln>
                            </wps:spPr>
                            <wps:txbx>
                              <w:txbxContent>
                                <w:p w14:paraId="0731E87D" w14:textId="77777777" w:rsidR="00901571" w:rsidRPr="003C7193" w:rsidRDefault="00B00C05" w:rsidP="00901571">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Platt kolvkant</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7B08F176" id="_x0000_s1169" type="#_x0000_t202" style="position:absolute;margin-left:139.35pt;margin-top:164.25pt;width:26.7pt;height:12.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" filled="f" stroked="f">
                      <v:textbox inset="0,0,0,0">
                        <w:txbxContent>
                          <w:p w14:paraId="0731E87D" w14:textId="77777777" w:rsidR="00901571" w:rsidRPr="003C7193" w:rsidRDefault="00B00C05" w:rsidP="00901571">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Platt kolvkant</w:t>
                            </w:r>
                          </w:p>
                        </w:txbxContent>
                      </v:textbox>
                    </v:shape>
                  </w:pict>
                </mc:Fallback>
              </mc:AlternateContent>
            </w:r>
            <w:r w:rsidRPr="00910BAE">
              <w:rPr>
                <w:rFonts w:ascii="Times New Roman" w:hAnsi="Times New Roman" w:cs="Times New Roman"/>
                <w:b/>
                <w:noProof/>
              </w:rPr>
              <mc:AlternateContent>
                <mc:Choice Requires="wps">
                  <w:drawing>
                    <wp:anchor distT="45720" distB="45720" distL="114300" distR="114300" simplePos="0" relativeHeight="251661312" behindDoc="0" locked="0" layoutInCell="1" allowOverlap="1" wp14:anchorId="031C1327" wp14:editId="67177C28">
                      <wp:simplePos x="0" y="0"/>
                      <wp:positionH relativeFrom="column">
                        <wp:posOffset>762841</wp:posOffset>
                      </wp:positionH>
                      <wp:positionV relativeFrom="paragraph">
                        <wp:posOffset>1809115</wp:posOffset>
                      </wp:positionV>
                      <wp:extent cx="678815" cy="139700"/>
                      <wp:effectExtent l="0" t="0" r="6985" b="12700"/>
                      <wp:wrapNone/>
                      <wp:docPr id="10424778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39700"/>
                              </a:xfrm>
                              <a:prstGeom prst="rect">
                                <a:avLst/>
                              </a:prstGeom>
                              <a:noFill/>
                              <a:ln w="9525">
                                <a:noFill/>
                                <a:miter lim="800000"/>
                                <a:headEnd/>
                                <a:tailEnd/>
                              </a:ln>
                            </wps:spPr>
                            <wps:txbx>
                              <w:txbxContent>
                                <w:p w14:paraId="7BC13E78" w14:textId="77777777" w:rsidR="00901571" w:rsidRPr="003C7193" w:rsidRDefault="00B00C05" w:rsidP="00901571">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Doseringslinje för 0,05 ml</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 w14:anchorId="031C1327" id="_x0000_s1170" type="#_x0000_t202" style="position:absolute;margin-left:60.05pt;margin-top:142.45pt;width:53.45pt;height:1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" filled="f" stroked="f">
                      <v:textbox inset="0,0,0,0">
                        <w:txbxContent>
                          <w:p w14:paraId="7BC13E78" w14:textId="77777777" w:rsidR="00901571" w:rsidRPr="003C7193" w:rsidRDefault="00B00C05" w:rsidP="00901571">
                            <w:pPr>
                              <w:spacing w:after="0" w:line="240" w:lineRule="auto"/>
                              <w:rPr>
                                <w:rFonts w:ascii="Arial Narrow" w:hAnsi="Arial Narrow"/>
                                <w:b/>
                                <w:bCs/>
                                <w:color w:val="7F7F7F" w:themeColor="text1" w:themeTint="80"/>
                                <w:sz w:val="10"/>
                                <w:szCs w:val="10"/>
                              </w:rPr>
                            </w:pPr>
                            <w:r>
                              <w:rPr>
                                <w:rFonts w:ascii="Arial Narrow" w:hAnsi="Arial Narrow"/>
                                <w:b/>
                                <w:color w:val="7F7F7F" w:themeColor="text1" w:themeTint="80"/>
                                <w:sz w:val="10"/>
                              </w:rPr>
                              <w:t>Doseringslinje för 0,05 ml</w:t>
                            </w:r>
                          </w:p>
                        </w:txbxContent>
                      </v:textbox>
                    </v:shape>
                  </w:pict>
                </mc:Fallback>
              </mc:AlternateContent>
            </w:r>
            <w:r w:rsidRPr="00910BAE">
              <w:rPr>
                <w:rFonts w:ascii="Times New Roman" w:hAnsi="Times New Roman" w:cs="Times New Roman"/>
                <w:noProof/>
              </w:rPr>
              <mc:AlternateContent>
                <mc:Choice Requires="wpg">
                  <w:drawing>
                    <wp:anchor distT="0" distB="0" distL="114300" distR="114300" simplePos="0" relativeHeight="251658240" behindDoc="0" locked="0" layoutInCell="1" allowOverlap="1" wp14:anchorId="0B030532" wp14:editId="0DEB008C">
                      <wp:simplePos x="0" y="0"/>
                      <wp:positionH relativeFrom="column">
                        <wp:posOffset>645439</wp:posOffset>
                      </wp:positionH>
                      <wp:positionV relativeFrom="paragraph">
                        <wp:posOffset>58629</wp:posOffset>
                      </wp:positionV>
                      <wp:extent cx="1565275" cy="2981325"/>
                      <wp:effectExtent l="0" t="0" r="0" b="0"/>
                      <wp:wrapTopAndBottom/>
                      <wp:docPr id="696" name="Groupe 696"/>
                      <wp:cNvGraphicFramePr/>
                      <a:graphic xmlns:a="http://schemas.openxmlformats.org/drawingml/2006/main">
                        <a:graphicData uri="http://schemas.microsoft.com/office/word/2010/wordprocessingGroup">
                          <wpg:wgp>
                            <wpg:cNvGrpSpPr/>
                            <wpg:grpSpPr>
                              <a:xfrm>
                                <a:off x="0" y="0"/>
                                <a:ext cx="1565275" cy="2980424"/>
                                <a:chOff x="0" y="0"/>
                                <a:chExt cx="1565275" cy="2980424"/>
                              </a:xfrm>
                            </wpg:grpSpPr>
                            <pic:pic xmlns:pic="http://schemas.openxmlformats.org/drawingml/2006/picture">
                              <pic:nvPicPr>
                                <pic:cNvPr id="697" name="Image 697"/>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560830" cy="1600200"/>
                                </a:xfrm>
                                <a:prstGeom prst="rect">
                                  <a:avLst/>
                                </a:prstGeom>
                                <a:noFill/>
                                <a:ln>
                                  <a:noFill/>
                                </a:ln>
                              </pic:spPr>
                            </pic:pic>
                            <pic:pic xmlns:pic="http://schemas.openxmlformats.org/drawingml/2006/picture">
                              <pic:nvPicPr>
                                <pic:cNvPr id="698" name="Image 698"/>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bwMode="auto">
                                <a:xfrm>
                                  <a:off x="0" y="1486800"/>
                                  <a:ext cx="1565275" cy="1493624"/>
                                </a:xfrm>
                                <a:prstGeom prst="rect">
                                  <a:avLst/>
                                </a:prstGeom>
                                <a:noFill/>
                                <a:ln>
                                  <a:noFill/>
                                </a:ln>
                              </pic:spPr>
                            </pic:pic>
                          </wpg:wgp>
                        </a:graphicData>
                      </a:graphic>
                    </wp:anchor>
                  </w:drawing>
                </mc:Choice>
                <mc:Fallback>
                  <w:pict>
                    <v:group id="Groupe 696" o:spid="_x0000_s1186" style="width:123.25pt;height:234.75pt;margin-top:4.6pt;margin-left:50.8pt;position:absolute;z-index:251711488" coordsize="15652,29804">
                      <v:shape id="Image 697" o:spid="_x0000_s1187" type="#_x0000_t75" style="width:15608;height:16002;mso-wrap-style:square;position:absolute;visibility:visible">
                        <v:imagedata r:id="rId64" o:title=""/>
                      </v:shape>
                      <v:shape id="Image 698" o:spid="_x0000_s1188" type="#_x0000_t75" style="width:15652;height:14936;mso-wrap-style:square;position:absolute;top:14868;visibility:visible">
                        <v:imagedata r:id="rId77" o:title=""/>
                      </v:shape>
                      <w10:wrap type="topAndBottom"/>
                    </v:group>
                  </w:pict>
                </mc:Fallback>
              </mc:AlternateContent>
            </w:r>
          </w:p>
        </w:tc>
      </w:tr>
      <w:tr w:rsidR="00D42AE1" w14:paraId="7A83187A" w14:textId="77777777" w:rsidTr="00B955A5">
        <w:tc>
          <w:tcPr>
            <w:tcW w:w="9074" w:type="dxa"/>
            <w:gridSpan w:val="2"/>
          </w:tcPr>
          <w:p w14:paraId="58FF6C8B" w14:textId="77777777" w:rsidR="009F01BE" w:rsidRPr="00910BAE" w:rsidRDefault="00B00C05" w:rsidP="00910BAE">
            <w:pPr>
              <w:widowControl/>
              <w:tabs>
                <w:tab w:val="left" w:pos="567"/>
              </w:tabs>
              <w:rPr>
                <w:rFonts w:ascii="Times New Roman" w:eastAsia="Times New Roman" w:hAnsi="Times New Roman" w:cs="Times New Roman"/>
              </w:rPr>
            </w:pPr>
            <w:r w:rsidRPr="00910BAE">
              <w:rPr>
                <w:rFonts w:ascii="Times New Roman" w:hAnsi="Times New Roman" w:cs="Times New Roman"/>
              </w:rPr>
              <w:t xml:space="preserve">10. Injektionsflaskan är endast avsedd för engångsbruk. Extrahering av multipla doser ur en engångsflaska kan öka risken för kontaminering och efterföljande infektion. </w:t>
            </w:r>
          </w:p>
          <w:p w14:paraId="59F40562" w14:textId="77777777" w:rsidR="009F01BE" w:rsidRPr="00910BAE" w:rsidRDefault="009F01BE" w:rsidP="00910BAE">
            <w:pPr>
              <w:widowControl/>
              <w:tabs>
                <w:tab w:val="left" w:pos="567"/>
              </w:tabs>
              <w:rPr>
                <w:rFonts w:ascii="Times New Roman" w:eastAsia="Times New Roman" w:hAnsi="Times New Roman" w:cs="Times New Roman"/>
              </w:rPr>
            </w:pPr>
          </w:p>
          <w:p w14:paraId="017F683B" w14:textId="77777777" w:rsidR="009F01BE" w:rsidRPr="00910BAE" w:rsidRDefault="00B00C05" w:rsidP="00910BAE">
            <w:pPr>
              <w:widowControl/>
              <w:tabs>
                <w:tab w:val="left" w:pos="567"/>
              </w:tabs>
              <w:rPr>
                <w:rFonts w:ascii="Times New Roman" w:eastAsia="Times New Roman" w:hAnsi="Times New Roman" w:cs="Times New Roman"/>
              </w:rPr>
            </w:pPr>
            <w:r w:rsidRPr="00910BAE">
              <w:rPr>
                <w:rFonts w:ascii="Times New Roman" w:hAnsi="Times New Roman" w:cs="Times New Roman"/>
              </w:rPr>
              <w:t>Ej använt läkemedel och avfall ska kasseras enligt gällande anvisningar.</w:t>
            </w:r>
          </w:p>
          <w:p w14:paraId="0FCE5AEE" w14:textId="77777777" w:rsidR="00A4465B" w:rsidRPr="00910BAE" w:rsidRDefault="00A4465B" w:rsidP="00910BAE">
            <w:pPr>
              <w:widowControl/>
              <w:tabs>
                <w:tab w:val="left" w:pos="567"/>
              </w:tabs>
              <w:rPr>
                <w:rFonts w:ascii="Times New Roman" w:eastAsia="Times New Roman" w:hAnsi="Times New Roman" w:cs="Times New Roman"/>
              </w:rPr>
            </w:pPr>
          </w:p>
        </w:tc>
      </w:tr>
    </w:tbl>
    <w:p w14:paraId="124EF89F" w14:textId="77777777" w:rsidR="009F01BE" w:rsidRPr="00910BAE" w:rsidRDefault="009F01BE" w:rsidP="00910BAE">
      <w:pPr>
        <w:widowControl/>
        <w:spacing w:after="0" w:line="240" w:lineRule="auto"/>
        <w:rPr>
          <w:rFonts w:ascii="Times New Roman" w:eastAsia="Times New Roman" w:hAnsi="Times New Roman" w:cs="Times New Roman"/>
        </w:rPr>
      </w:pPr>
    </w:p>
    <w:sectPr w:rsidR="009F01BE" w:rsidRPr="00910BAE" w:rsidSect="00910BAE">
      <w:type w:val="nextColumn"/>
      <w:pgSz w:w="11907" w:h="16840" w:code="9"/>
      <w:pgMar w:top="1134" w:right="1418" w:bottom="1134" w:left="1418" w:header="737" w:footer="737"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SE linguistic comments/AM" w:date="2025-07-01T16:48:00Z" w:initials="MPA">
    <w:p w14:paraId="5C9274FE" w14:textId="77777777" w:rsidR="002279D8" w:rsidRDefault="00B00C05">
      <w:pPr>
        <w:pStyle w:val="CommentText"/>
      </w:pPr>
      <w:r>
        <w:rPr>
          <w:rStyle w:val="CommentReference"/>
        </w:rPr>
        <w:annotationRef/>
      </w:r>
      <w:r>
        <w:t>Improved readability</w:t>
      </w:r>
    </w:p>
  </w:comment>
  <w:comment w:id="3" w:author="Biocon Biologics" w:date="2025-07-09T20:56:00Z" w:initials="Biocon">
    <w:p w14:paraId="37639B81" w14:textId="77777777" w:rsidR="00B00C05" w:rsidRDefault="00B00C05" w:rsidP="00B00C05">
      <w:pPr>
        <w:pStyle w:val="CommentText"/>
      </w:pPr>
      <w:r>
        <w:rPr>
          <w:rStyle w:val="CommentReference"/>
        </w:rPr>
        <w:annotationRef/>
      </w:r>
      <w:r>
        <w:t>Accepted &amp; revised</w:t>
      </w:r>
    </w:p>
  </w:comment>
  <w:comment w:id="7" w:author="SE linguistic comments/AM" w:date="2025-07-01T17:09:00Z" w:initials="MPA">
    <w:p w14:paraId="312ABF56" w14:textId="6E7282FC" w:rsidR="00CC4B70" w:rsidRDefault="00B00C05">
      <w:pPr>
        <w:pStyle w:val="CommentText"/>
      </w:pPr>
      <w:r>
        <w:rPr>
          <w:rStyle w:val="CommentReference"/>
        </w:rPr>
        <w:annotationRef/>
      </w:r>
      <w:r>
        <w:t>In line with common</w:t>
      </w:r>
    </w:p>
  </w:comment>
  <w:comment w:id="8" w:author="Biocon Biologics" w:date="2025-07-09T20:56:00Z" w:initials="Biocon">
    <w:p w14:paraId="0A5B08ED" w14:textId="77777777" w:rsidR="00B00C05" w:rsidRDefault="00B00C05" w:rsidP="00B00C05">
      <w:pPr>
        <w:pStyle w:val="CommentText"/>
      </w:pPr>
      <w:r>
        <w:rPr>
          <w:rStyle w:val="CommentReference"/>
        </w:rPr>
        <w:annotationRef/>
      </w:r>
      <w:r>
        <w:t>Accepted &amp; revised</w:t>
      </w:r>
    </w:p>
  </w:comment>
  <w:comment w:id="10" w:author="SE linguistic comments/AM" w:date="2025-07-01T17:10:00Z" w:initials="MPA">
    <w:p w14:paraId="47C19F2D" w14:textId="4B22903D" w:rsidR="00CC4B70" w:rsidRDefault="00B00C05">
      <w:pPr>
        <w:pStyle w:val="CommentText"/>
      </w:pPr>
      <w:r>
        <w:rPr>
          <w:rStyle w:val="CommentReference"/>
        </w:rPr>
        <w:annotationRef/>
      </w:r>
      <w:r>
        <w:t>In line with common.</w:t>
      </w:r>
    </w:p>
  </w:comment>
  <w:comment w:id="11" w:author="Biocon Biologics" w:date="2025-07-09T20:56:00Z" w:initials="Biocon">
    <w:p w14:paraId="22689FA4" w14:textId="77777777" w:rsidR="00B00C05" w:rsidRDefault="00B00C05" w:rsidP="00B00C05">
      <w:pPr>
        <w:pStyle w:val="CommentText"/>
      </w:pPr>
      <w:r>
        <w:rPr>
          <w:rStyle w:val="CommentReference"/>
        </w:rPr>
        <w:annotationRef/>
      </w:r>
      <w:r>
        <w:t>Accepted &amp; revised</w:t>
      </w:r>
    </w:p>
  </w:comment>
  <w:comment w:id="13" w:author="SE linguistic comments/AM" w:date="2025-07-01T17:10:00Z" w:initials="MPA">
    <w:p w14:paraId="4D069EB6" w14:textId="573F7177" w:rsidR="00CC4B70" w:rsidRDefault="00B00C05">
      <w:pPr>
        <w:pStyle w:val="CommentText"/>
      </w:pPr>
      <w:r>
        <w:rPr>
          <w:rStyle w:val="CommentReference"/>
        </w:rPr>
        <w:annotationRef/>
      </w:r>
      <w:r>
        <w:t>In line with common.</w:t>
      </w:r>
    </w:p>
  </w:comment>
  <w:comment w:id="14" w:author="Biocon Biologics" w:date="2025-07-09T20:57:00Z" w:initials="Biocon">
    <w:p w14:paraId="1B72B0D7" w14:textId="77777777" w:rsidR="00B00C05" w:rsidRDefault="00B00C05" w:rsidP="00B00C05">
      <w:pPr>
        <w:pStyle w:val="CommentText"/>
      </w:pPr>
      <w:r>
        <w:rPr>
          <w:rStyle w:val="CommentReference"/>
        </w:rPr>
        <w:annotationRef/>
      </w:r>
      <w:r>
        <w:t>Accepted &amp; revised</w:t>
      </w:r>
    </w:p>
  </w:comment>
  <w:comment w:id="17" w:author="SE linguistic comments/AM" w:date="2025-07-01T18:37:00Z" w:initials="MPA">
    <w:p w14:paraId="5F67F200" w14:textId="79B2C6B3" w:rsidR="00C12739" w:rsidRDefault="00B00C05">
      <w:pPr>
        <w:pStyle w:val="CommentText"/>
      </w:pPr>
      <w:r>
        <w:rPr>
          <w:rStyle w:val="CommentReference"/>
        </w:rPr>
        <w:annotationRef/>
      </w:r>
      <w:r>
        <w:t>Moved to correct part of the bullet list.</w:t>
      </w:r>
    </w:p>
  </w:comment>
  <w:comment w:id="18" w:author="Biocon Biologics" w:date="2025-07-09T20:57:00Z" w:initials="Biocon">
    <w:p w14:paraId="3768AA30" w14:textId="77777777" w:rsidR="00B00C05" w:rsidRDefault="00B00C05" w:rsidP="00B00C05">
      <w:pPr>
        <w:pStyle w:val="CommentText"/>
      </w:pPr>
      <w:r>
        <w:rPr>
          <w:rStyle w:val="CommentReference"/>
        </w:rPr>
        <w:annotationRef/>
      </w:r>
      <w:r>
        <w:t>Accepted &amp; revised</w:t>
      </w:r>
    </w:p>
  </w:comment>
  <w:comment w:id="22" w:author="SE linguistic comments/AM" w:date="2025-07-01T17:26:00Z" w:initials="MPA">
    <w:p w14:paraId="713A250C" w14:textId="45D5DD3B" w:rsidR="008839E9" w:rsidRDefault="00B00C05">
      <w:pPr>
        <w:pStyle w:val="CommentText"/>
      </w:pPr>
      <w:r>
        <w:rPr>
          <w:rStyle w:val="CommentReference"/>
        </w:rPr>
        <w:annotationRef/>
      </w:r>
      <w:r>
        <w:t>Swedish</w:t>
      </w:r>
    </w:p>
  </w:comment>
  <w:comment w:id="23" w:author="Biocon Biologics" w:date="2025-07-09T20:57:00Z" w:initials="Biocon">
    <w:p w14:paraId="6AE25FD5" w14:textId="77777777" w:rsidR="00B00C05" w:rsidRDefault="00B00C05" w:rsidP="00B00C05">
      <w:pPr>
        <w:pStyle w:val="CommentText"/>
      </w:pPr>
      <w:r>
        <w:rPr>
          <w:rStyle w:val="CommentReference"/>
        </w:rPr>
        <w:annotationRef/>
      </w:r>
      <w:r>
        <w:t>Accepted &amp; revised</w:t>
      </w:r>
    </w:p>
  </w:comment>
  <w:comment w:id="27" w:author="SE linguistic comments/AM" w:date="2025-07-01T17:01:00Z" w:initials="MPA">
    <w:p w14:paraId="740A1306" w14:textId="516F1B3D" w:rsidR="00806637" w:rsidRDefault="00B00C05">
      <w:pPr>
        <w:pStyle w:val="CommentText"/>
      </w:pPr>
      <w:r>
        <w:rPr>
          <w:rStyle w:val="CommentReference"/>
        </w:rPr>
        <w:annotationRef/>
      </w:r>
      <w:r>
        <w:t>Recommended corrections</w:t>
      </w:r>
      <w:r w:rsidR="008C29E1">
        <w:t xml:space="preserve"> in line with common (out of scope, but found by mistake)</w:t>
      </w:r>
      <w:r>
        <w:t>.</w:t>
      </w:r>
    </w:p>
  </w:comment>
  <w:comment w:id="28" w:author="Biocon Biologics" w:date="2025-07-09T20:57:00Z" w:initials="Biocon">
    <w:p w14:paraId="0947A900" w14:textId="77777777" w:rsidR="00B00C05" w:rsidRDefault="00B00C05" w:rsidP="00B00C05">
      <w:pPr>
        <w:pStyle w:val="CommentText"/>
      </w:pPr>
      <w:r>
        <w:rPr>
          <w:rStyle w:val="CommentReference"/>
        </w:rPr>
        <w:annotationRef/>
      </w:r>
      <w:r>
        <w:t>Accepted &amp; revised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C9274FE" w15:done="0"/>
  <w15:commentEx w15:paraId="37639B81" w15:paraIdParent="5C9274FE" w15:done="0"/>
  <w15:commentEx w15:paraId="312ABF56" w15:done="0"/>
  <w15:commentEx w15:paraId="0A5B08ED" w15:paraIdParent="312ABF56" w15:done="0"/>
  <w15:commentEx w15:paraId="47C19F2D" w15:done="0"/>
  <w15:commentEx w15:paraId="22689FA4" w15:paraIdParent="47C19F2D" w15:done="0"/>
  <w15:commentEx w15:paraId="4D069EB6" w15:done="0"/>
  <w15:commentEx w15:paraId="1B72B0D7" w15:paraIdParent="4D069EB6" w15:done="0"/>
  <w15:commentEx w15:paraId="5F67F200" w15:done="0"/>
  <w15:commentEx w15:paraId="3768AA30" w15:paraIdParent="5F67F200" w15:done="0"/>
  <w15:commentEx w15:paraId="713A250C" w15:done="0"/>
  <w15:commentEx w15:paraId="6AE25FD5" w15:paraIdParent="713A250C" w15:done="0"/>
  <w15:commentEx w15:paraId="740A1306" w15:done="0"/>
  <w15:commentEx w15:paraId="0947A900" w15:paraIdParent="740A130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CB4B723" w16cex:dateUtc="2025-07-01T14:48:00Z"/>
  <w16cex:commentExtensible w16cex:durableId="0EB1548B" w16cex:dateUtc="2025-07-09T15:26:00Z"/>
  <w16cex:commentExtensible w16cex:durableId="059B18A9" w16cex:dateUtc="2025-07-01T15:09:00Z"/>
  <w16cex:commentExtensible w16cex:durableId="439B4519" w16cex:dateUtc="2025-07-09T15:26:00Z"/>
  <w16cex:commentExtensible w16cex:durableId="5E90B129" w16cex:dateUtc="2025-07-01T15:10:00Z"/>
  <w16cex:commentExtensible w16cex:durableId="355EF1A3" w16cex:dateUtc="2025-07-09T15:26:00Z"/>
  <w16cex:commentExtensible w16cex:durableId="2FFD3C6C" w16cex:dateUtc="2025-07-01T15:10:00Z"/>
  <w16cex:commentExtensible w16cex:durableId="5BD6C68A" w16cex:dateUtc="2025-07-09T15:27:00Z"/>
  <w16cex:commentExtensible w16cex:durableId="53AC7207" w16cex:dateUtc="2025-07-01T16:37:00Z"/>
  <w16cex:commentExtensible w16cex:durableId="0703857F" w16cex:dateUtc="2025-07-09T15:27:00Z"/>
  <w16cex:commentExtensible w16cex:durableId="15C79D85" w16cex:dateUtc="2025-07-01T15:26:00Z"/>
  <w16cex:commentExtensible w16cex:durableId="514F8BCC" w16cex:dateUtc="2025-07-09T15:27:00Z"/>
  <w16cex:commentExtensible w16cex:durableId="029F9C0D" w16cex:dateUtc="2025-07-01T15:01:00Z"/>
  <w16cex:commentExtensible w16cex:durableId="5F72FEAF" w16cex:dateUtc="2025-07-09T15: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C9274FE" w16cid:durableId="4CB4B723"/>
  <w16cid:commentId w16cid:paraId="37639B81" w16cid:durableId="0EB1548B"/>
  <w16cid:commentId w16cid:paraId="312ABF56" w16cid:durableId="059B18A9"/>
  <w16cid:commentId w16cid:paraId="0A5B08ED" w16cid:durableId="439B4519"/>
  <w16cid:commentId w16cid:paraId="47C19F2D" w16cid:durableId="5E90B129"/>
  <w16cid:commentId w16cid:paraId="22689FA4" w16cid:durableId="355EF1A3"/>
  <w16cid:commentId w16cid:paraId="4D069EB6" w16cid:durableId="2FFD3C6C"/>
  <w16cid:commentId w16cid:paraId="1B72B0D7" w16cid:durableId="5BD6C68A"/>
  <w16cid:commentId w16cid:paraId="5F67F200" w16cid:durableId="53AC7207"/>
  <w16cid:commentId w16cid:paraId="3768AA30" w16cid:durableId="0703857F"/>
  <w16cid:commentId w16cid:paraId="713A250C" w16cid:durableId="15C79D85"/>
  <w16cid:commentId w16cid:paraId="6AE25FD5" w16cid:durableId="514F8BCC"/>
  <w16cid:commentId w16cid:paraId="740A1306" w16cid:durableId="029F9C0D"/>
  <w16cid:commentId w16cid:paraId="0947A900" w16cid:durableId="5F72FEA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809C1" w14:textId="77777777" w:rsidR="00AA33FF" w:rsidRDefault="00AA33FF">
      <w:pPr>
        <w:spacing w:after="0" w:line="240" w:lineRule="auto"/>
      </w:pPr>
      <w:r>
        <w:separator/>
      </w:r>
    </w:p>
  </w:endnote>
  <w:endnote w:type="continuationSeparator" w:id="0">
    <w:p w14:paraId="153385EC" w14:textId="77777777" w:rsidR="00AA33FF" w:rsidRDefault="00AA3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6422246"/>
      <w:docPartObj>
        <w:docPartGallery w:val="Page Numbers (Bottom of Page)"/>
        <w:docPartUnique/>
      </w:docPartObj>
    </w:sdtPr>
    <w:sdtEndPr>
      <w:rPr>
        <w:rFonts w:ascii="Arial" w:hAnsi="Arial" w:cs="Arial"/>
        <w:noProof/>
        <w:sz w:val="16"/>
        <w:szCs w:val="16"/>
      </w:rPr>
    </w:sdtEndPr>
    <w:sdtContent>
      <w:p w14:paraId="5A08E24D" w14:textId="77777777" w:rsidR="000F2FAE" w:rsidRPr="00C5729D" w:rsidRDefault="00B00C05">
        <w:pPr>
          <w:pStyle w:val="Footer"/>
          <w:jc w:val="center"/>
          <w:rPr>
            <w:rFonts w:ascii="Arial" w:hAnsi="Arial" w:cs="Arial"/>
            <w:sz w:val="16"/>
            <w:szCs w:val="16"/>
          </w:rPr>
        </w:pPr>
        <w:r w:rsidRPr="00C5729D">
          <w:rPr>
            <w:rFonts w:ascii="Arial" w:hAnsi="Arial" w:cs="Arial"/>
            <w:sz w:val="16"/>
            <w:szCs w:val="16"/>
          </w:rPr>
          <w:fldChar w:fldCharType="begin"/>
        </w:r>
        <w:r w:rsidRPr="00C5729D">
          <w:rPr>
            <w:rFonts w:ascii="Arial" w:hAnsi="Arial" w:cs="Arial"/>
            <w:sz w:val="16"/>
            <w:szCs w:val="16"/>
          </w:rPr>
          <w:instrText xml:space="preserve"> PAGE   \* MERGEFORMAT </w:instrText>
        </w:r>
        <w:r w:rsidRPr="00C5729D">
          <w:rPr>
            <w:rFonts w:ascii="Arial" w:hAnsi="Arial" w:cs="Arial"/>
            <w:sz w:val="16"/>
            <w:szCs w:val="16"/>
          </w:rPr>
          <w:fldChar w:fldCharType="separate"/>
        </w:r>
        <w:r w:rsidRPr="00C5729D">
          <w:rPr>
            <w:rFonts w:ascii="Arial" w:hAnsi="Arial" w:cs="Arial"/>
            <w:noProof/>
            <w:sz w:val="16"/>
            <w:szCs w:val="16"/>
          </w:rPr>
          <w:t>2</w:t>
        </w:r>
        <w:r w:rsidRPr="00C5729D">
          <w:rPr>
            <w:rFonts w:ascii="Arial" w:hAnsi="Arial" w:cs="Arial"/>
            <w:noProof/>
            <w:sz w:val="16"/>
            <w:szCs w:val="16"/>
          </w:rPr>
          <w:fldChar w:fldCharType="end"/>
        </w:r>
      </w:p>
    </w:sdtContent>
  </w:sdt>
  <w:p w14:paraId="21DE8E39" w14:textId="77777777" w:rsidR="006C620A" w:rsidRDefault="006C620A">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8EDD5" w14:textId="77777777" w:rsidR="006C620A" w:rsidRDefault="006C620A">
    <w:pPr>
      <w:pStyle w:val="Footer"/>
    </w:pPr>
  </w:p>
  <w:p w14:paraId="4088D155" w14:textId="77777777" w:rsidR="006C620A" w:rsidRDefault="006C620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6082871"/>
      <w:docPartObj>
        <w:docPartGallery w:val="Page Numbers (Bottom of Page)"/>
        <w:docPartUnique/>
      </w:docPartObj>
    </w:sdtPr>
    <w:sdtEndPr>
      <w:rPr>
        <w:rFonts w:ascii="Arial" w:hAnsi="Arial" w:cs="Arial"/>
        <w:noProof/>
        <w:sz w:val="16"/>
        <w:szCs w:val="16"/>
      </w:rPr>
    </w:sdtEndPr>
    <w:sdtContent>
      <w:p w14:paraId="59D339A6" w14:textId="77777777" w:rsidR="006C620A" w:rsidRPr="00910BAE" w:rsidRDefault="00B00C05" w:rsidP="00910BAE">
        <w:pPr>
          <w:pStyle w:val="Footer"/>
          <w:jc w:val="center"/>
          <w:rPr>
            <w:rFonts w:ascii="Arial" w:hAnsi="Arial" w:cs="Arial"/>
            <w:sz w:val="16"/>
            <w:szCs w:val="16"/>
          </w:rPr>
        </w:pPr>
        <w:r w:rsidRPr="00910BAE">
          <w:rPr>
            <w:rFonts w:ascii="Arial" w:hAnsi="Arial" w:cs="Arial"/>
            <w:sz w:val="16"/>
            <w:szCs w:val="16"/>
          </w:rPr>
          <w:fldChar w:fldCharType="begin"/>
        </w:r>
        <w:r w:rsidRPr="00910BAE">
          <w:rPr>
            <w:rFonts w:ascii="Arial" w:hAnsi="Arial" w:cs="Arial"/>
            <w:sz w:val="16"/>
            <w:szCs w:val="16"/>
          </w:rPr>
          <w:instrText xml:space="preserve"> PAGE   \* MERGEFORMAT </w:instrText>
        </w:r>
        <w:r w:rsidRPr="00910BAE">
          <w:rPr>
            <w:rFonts w:ascii="Arial" w:hAnsi="Arial" w:cs="Arial"/>
            <w:sz w:val="16"/>
            <w:szCs w:val="16"/>
          </w:rPr>
          <w:fldChar w:fldCharType="separate"/>
        </w:r>
        <w:r w:rsidRPr="00910BAE">
          <w:rPr>
            <w:rFonts w:ascii="Arial" w:hAnsi="Arial" w:cs="Arial"/>
            <w:noProof/>
            <w:sz w:val="16"/>
            <w:szCs w:val="16"/>
          </w:rPr>
          <w:t>2</w:t>
        </w:r>
        <w:r w:rsidRPr="00910BAE">
          <w:rPr>
            <w:rFonts w:ascii="Arial" w:hAnsi="Arial" w:cs="Arial"/>
            <w:noProof/>
            <w:sz w:val="16"/>
            <w:szCs w:val="16"/>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52127" w14:textId="77777777" w:rsidR="006C620A" w:rsidRDefault="006C620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4371A" w14:textId="77777777" w:rsidR="00AD3812" w:rsidRDefault="00AD381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263A8" w14:textId="77777777" w:rsidR="00AD3812" w:rsidRPr="00062316" w:rsidRDefault="00B00C05" w:rsidP="00062316">
    <w:pPr>
      <w:spacing w:after="0" w:line="240" w:lineRule="auto"/>
      <w:ind w:left="40" w:right="-20"/>
      <w:jc w:val="center"/>
      <w:rPr>
        <w:rFonts w:ascii="Arial" w:hAnsi="Arial" w:cs="Arial"/>
        <w:sz w:val="16"/>
        <w:szCs w:val="16"/>
      </w:rPr>
    </w:pPr>
    <w:r w:rsidRPr="00062316">
      <w:rPr>
        <w:rFonts w:ascii="Arial" w:hAnsi="Arial" w:cs="Arial"/>
        <w:sz w:val="16"/>
      </w:rPr>
      <w:fldChar w:fldCharType="begin"/>
    </w:r>
    <w:r w:rsidRPr="00062316">
      <w:rPr>
        <w:rFonts w:ascii="Arial" w:eastAsia="Arial" w:hAnsi="Arial" w:cs="Arial"/>
        <w:sz w:val="16"/>
      </w:rPr>
      <w:instrText xml:space="preserve"> PAGE </w:instrText>
    </w:r>
    <w:r w:rsidRPr="00062316">
      <w:rPr>
        <w:rFonts w:ascii="Arial" w:hAnsi="Arial" w:cs="Arial"/>
        <w:sz w:val="16"/>
      </w:rPr>
      <w:fldChar w:fldCharType="separate"/>
    </w:r>
    <w:r w:rsidRPr="00062316">
      <w:rPr>
        <w:rFonts w:ascii="Arial" w:hAnsi="Arial" w:cs="Arial"/>
        <w:sz w:val="16"/>
      </w:rPr>
      <w:t>1</w:t>
    </w:r>
    <w:r w:rsidRPr="00062316">
      <w:rPr>
        <w:rFonts w:ascii="Arial" w:hAnsi="Arial" w:cs="Arial"/>
        <w:sz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07A83" w14:textId="77777777" w:rsidR="00AD3812" w:rsidRDefault="00AD38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64D0A4" w14:textId="77777777" w:rsidR="00AA33FF" w:rsidRDefault="00AA33FF">
      <w:pPr>
        <w:spacing w:after="0" w:line="240" w:lineRule="auto"/>
      </w:pPr>
      <w:r>
        <w:separator/>
      </w:r>
    </w:p>
  </w:footnote>
  <w:footnote w:type="continuationSeparator" w:id="0">
    <w:p w14:paraId="7AA5129A" w14:textId="77777777" w:rsidR="00AA33FF" w:rsidRDefault="00AA33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47B3D" w14:textId="77777777" w:rsidR="006C620A" w:rsidRDefault="006C620A">
    <w:pPr>
      <w:pStyle w:val="Header"/>
    </w:pPr>
  </w:p>
  <w:p w14:paraId="1688CD12" w14:textId="77777777" w:rsidR="006C620A" w:rsidRDefault="006C620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94AF2" w14:textId="77777777" w:rsidR="006C620A" w:rsidRDefault="006C620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98EF4" w14:textId="77777777" w:rsidR="006C620A" w:rsidRDefault="006C620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C1F2E" w14:textId="77777777" w:rsidR="00AD3812" w:rsidRDefault="00AD381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DD690" w14:textId="77777777" w:rsidR="00AD3812" w:rsidRDefault="00AD381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ACC7B" w14:textId="77777777" w:rsidR="00AD3812" w:rsidRDefault="00AD38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9077C"/>
    <w:multiLevelType w:val="hybridMultilevel"/>
    <w:tmpl w:val="546881A6"/>
    <w:lvl w:ilvl="0" w:tplc="6256E804">
      <w:start w:val="1"/>
      <w:numFmt w:val="bullet"/>
      <w:lvlText w:val=""/>
      <w:lvlJc w:val="left"/>
      <w:pPr>
        <w:ind w:left="720" w:hanging="360"/>
      </w:pPr>
      <w:rPr>
        <w:rFonts w:ascii="Symbol" w:hAnsi="Symbol" w:hint="default"/>
      </w:rPr>
    </w:lvl>
    <w:lvl w:ilvl="1" w:tplc="80220FA6" w:tentative="1">
      <w:start w:val="1"/>
      <w:numFmt w:val="bullet"/>
      <w:lvlText w:val="o"/>
      <w:lvlJc w:val="left"/>
      <w:pPr>
        <w:ind w:left="1440" w:hanging="360"/>
      </w:pPr>
      <w:rPr>
        <w:rFonts w:ascii="Courier New" w:hAnsi="Courier New" w:cs="Courier New" w:hint="default"/>
      </w:rPr>
    </w:lvl>
    <w:lvl w:ilvl="2" w:tplc="CA723160" w:tentative="1">
      <w:start w:val="1"/>
      <w:numFmt w:val="bullet"/>
      <w:lvlText w:val=""/>
      <w:lvlJc w:val="left"/>
      <w:pPr>
        <w:ind w:left="2160" w:hanging="360"/>
      </w:pPr>
      <w:rPr>
        <w:rFonts w:ascii="Wingdings" w:hAnsi="Wingdings" w:hint="default"/>
      </w:rPr>
    </w:lvl>
    <w:lvl w:ilvl="3" w:tplc="81A2C4B6" w:tentative="1">
      <w:start w:val="1"/>
      <w:numFmt w:val="bullet"/>
      <w:lvlText w:val=""/>
      <w:lvlJc w:val="left"/>
      <w:pPr>
        <w:ind w:left="2880" w:hanging="360"/>
      </w:pPr>
      <w:rPr>
        <w:rFonts w:ascii="Symbol" w:hAnsi="Symbol" w:hint="default"/>
      </w:rPr>
    </w:lvl>
    <w:lvl w:ilvl="4" w:tplc="281C2532" w:tentative="1">
      <w:start w:val="1"/>
      <w:numFmt w:val="bullet"/>
      <w:lvlText w:val="o"/>
      <w:lvlJc w:val="left"/>
      <w:pPr>
        <w:ind w:left="3600" w:hanging="360"/>
      </w:pPr>
      <w:rPr>
        <w:rFonts w:ascii="Courier New" w:hAnsi="Courier New" w:cs="Courier New" w:hint="default"/>
      </w:rPr>
    </w:lvl>
    <w:lvl w:ilvl="5" w:tplc="45BA85D2" w:tentative="1">
      <w:start w:val="1"/>
      <w:numFmt w:val="bullet"/>
      <w:lvlText w:val=""/>
      <w:lvlJc w:val="left"/>
      <w:pPr>
        <w:ind w:left="4320" w:hanging="360"/>
      </w:pPr>
      <w:rPr>
        <w:rFonts w:ascii="Wingdings" w:hAnsi="Wingdings" w:hint="default"/>
      </w:rPr>
    </w:lvl>
    <w:lvl w:ilvl="6" w:tplc="3F98F526" w:tentative="1">
      <w:start w:val="1"/>
      <w:numFmt w:val="bullet"/>
      <w:lvlText w:val=""/>
      <w:lvlJc w:val="left"/>
      <w:pPr>
        <w:ind w:left="5040" w:hanging="360"/>
      </w:pPr>
      <w:rPr>
        <w:rFonts w:ascii="Symbol" w:hAnsi="Symbol" w:hint="default"/>
      </w:rPr>
    </w:lvl>
    <w:lvl w:ilvl="7" w:tplc="5F06FB80" w:tentative="1">
      <w:start w:val="1"/>
      <w:numFmt w:val="bullet"/>
      <w:lvlText w:val="o"/>
      <w:lvlJc w:val="left"/>
      <w:pPr>
        <w:ind w:left="5760" w:hanging="360"/>
      </w:pPr>
      <w:rPr>
        <w:rFonts w:ascii="Courier New" w:hAnsi="Courier New" w:cs="Courier New" w:hint="default"/>
      </w:rPr>
    </w:lvl>
    <w:lvl w:ilvl="8" w:tplc="0D96A0D4" w:tentative="1">
      <w:start w:val="1"/>
      <w:numFmt w:val="bullet"/>
      <w:lvlText w:val=""/>
      <w:lvlJc w:val="left"/>
      <w:pPr>
        <w:ind w:left="6480" w:hanging="360"/>
      </w:pPr>
      <w:rPr>
        <w:rFonts w:ascii="Wingdings" w:hAnsi="Wingdings" w:hint="default"/>
      </w:rPr>
    </w:lvl>
  </w:abstractNum>
  <w:abstractNum w:abstractNumId="1" w15:restartNumberingAfterBreak="0">
    <w:nsid w:val="023A2CB6"/>
    <w:multiLevelType w:val="hybridMultilevel"/>
    <w:tmpl w:val="BBBE06FE"/>
    <w:lvl w:ilvl="0" w:tplc="AD7E5028">
      <w:start w:val="1"/>
      <w:numFmt w:val="bullet"/>
      <w:lvlText w:val=""/>
      <w:lvlJc w:val="left"/>
      <w:pPr>
        <w:ind w:left="720" w:hanging="360"/>
      </w:pPr>
      <w:rPr>
        <w:rFonts w:ascii="Symbol" w:hAnsi="Symbol" w:hint="default"/>
      </w:rPr>
    </w:lvl>
    <w:lvl w:ilvl="1" w:tplc="954E7F0C">
      <w:start w:val="1"/>
      <w:numFmt w:val="bullet"/>
      <w:lvlText w:val="o"/>
      <w:lvlJc w:val="left"/>
      <w:pPr>
        <w:ind w:left="1440" w:hanging="360"/>
      </w:pPr>
      <w:rPr>
        <w:rFonts w:ascii="Courier New" w:hAnsi="Courier New" w:cs="Courier New" w:hint="default"/>
      </w:rPr>
    </w:lvl>
    <w:lvl w:ilvl="2" w:tplc="6C00AE86">
      <w:numFmt w:val="bullet"/>
      <w:lvlText w:val="-"/>
      <w:lvlJc w:val="left"/>
      <w:pPr>
        <w:ind w:left="2520" w:hanging="720"/>
      </w:pPr>
      <w:rPr>
        <w:rFonts w:ascii="Times New Roman" w:eastAsia="Times New Roman" w:hAnsi="Times New Roman" w:cs="Times New Roman" w:hint="default"/>
      </w:rPr>
    </w:lvl>
    <w:lvl w:ilvl="3" w:tplc="FCD05ECE" w:tentative="1">
      <w:start w:val="1"/>
      <w:numFmt w:val="bullet"/>
      <w:lvlText w:val=""/>
      <w:lvlJc w:val="left"/>
      <w:pPr>
        <w:ind w:left="2880" w:hanging="360"/>
      </w:pPr>
      <w:rPr>
        <w:rFonts w:ascii="Symbol" w:hAnsi="Symbol" w:hint="default"/>
      </w:rPr>
    </w:lvl>
    <w:lvl w:ilvl="4" w:tplc="9DFAF110" w:tentative="1">
      <w:start w:val="1"/>
      <w:numFmt w:val="bullet"/>
      <w:lvlText w:val="o"/>
      <w:lvlJc w:val="left"/>
      <w:pPr>
        <w:ind w:left="3600" w:hanging="360"/>
      </w:pPr>
      <w:rPr>
        <w:rFonts w:ascii="Courier New" w:hAnsi="Courier New" w:cs="Courier New" w:hint="default"/>
      </w:rPr>
    </w:lvl>
    <w:lvl w:ilvl="5" w:tplc="A2DEC4BE" w:tentative="1">
      <w:start w:val="1"/>
      <w:numFmt w:val="bullet"/>
      <w:lvlText w:val=""/>
      <w:lvlJc w:val="left"/>
      <w:pPr>
        <w:ind w:left="4320" w:hanging="360"/>
      </w:pPr>
      <w:rPr>
        <w:rFonts w:ascii="Wingdings" w:hAnsi="Wingdings" w:hint="default"/>
      </w:rPr>
    </w:lvl>
    <w:lvl w:ilvl="6" w:tplc="21066BF0" w:tentative="1">
      <w:start w:val="1"/>
      <w:numFmt w:val="bullet"/>
      <w:lvlText w:val=""/>
      <w:lvlJc w:val="left"/>
      <w:pPr>
        <w:ind w:left="5040" w:hanging="360"/>
      </w:pPr>
      <w:rPr>
        <w:rFonts w:ascii="Symbol" w:hAnsi="Symbol" w:hint="default"/>
      </w:rPr>
    </w:lvl>
    <w:lvl w:ilvl="7" w:tplc="715C5DBE" w:tentative="1">
      <w:start w:val="1"/>
      <w:numFmt w:val="bullet"/>
      <w:lvlText w:val="o"/>
      <w:lvlJc w:val="left"/>
      <w:pPr>
        <w:ind w:left="5760" w:hanging="360"/>
      </w:pPr>
      <w:rPr>
        <w:rFonts w:ascii="Courier New" w:hAnsi="Courier New" w:cs="Courier New" w:hint="default"/>
      </w:rPr>
    </w:lvl>
    <w:lvl w:ilvl="8" w:tplc="C1B8336C" w:tentative="1">
      <w:start w:val="1"/>
      <w:numFmt w:val="bullet"/>
      <w:lvlText w:val=""/>
      <w:lvlJc w:val="left"/>
      <w:pPr>
        <w:ind w:left="6480" w:hanging="360"/>
      </w:pPr>
      <w:rPr>
        <w:rFonts w:ascii="Wingdings" w:hAnsi="Wingdings" w:hint="default"/>
      </w:rPr>
    </w:lvl>
  </w:abstractNum>
  <w:abstractNum w:abstractNumId="2" w15:restartNumberingAfterBreak="0">
    <w:nsid w:val="051527BC"/>
    <w:multiLevelType w:val="hybridMultilevel"/>
    <w:tmpl w:val="55342672"/>
    <w:lvl w:ilvl="0" w:tplc="86B8C48C">
      <w:start w:val="1"/>
      <w:numFmt w:val="bullet"/>
      <w:lvlText w:val=""/>
      <w:lvlJc w:val="left"/>
      <w:pPr>
        <w:ind w:left="785" w:hanging="567"/>
      </w:pPr>
      <w:rPr>
        <w:rFonts w:ascii="Symbol" w:hAnsi="Symbol" w:hint="default"/>
        <w:w w:val="100"/>
        <w:sz w:val="22"/>
        <w:szCs w:val="22"/>
        <w:lang w:val="en-US" w:eastAsia="en-US" w:bidi="ar-SA"/>
      </w:rPr>
    </w:lvl>
    <w:lvl w:ilvl="1" w:tplc="A8286FA0">
      <w:numFmt w:val="bullet"/>
      <w:lvlText w:val="o"/>
      <w:lvlJc w:val="left"/>
      <w:pPr>
        <w:ind w:left="938" w:hanging="360"/>
      </w:pPr>
      <w:rPr>
        <w:rFonts w:ascii="Courier New" w:eastAsia="Courier New" w:hAnsi="Courier New" w:cs="Courier New" w:hint="default"/>
        <w:w w:val="100"/>
        <w:sz w:val="22"/>
        <w:szCs w:val="22"/>
        <w:lang w:val="en-US" w:eastAsia="en-US" w:bidi="ar-SA"/>
      </w:rPr>
    </w:lvl>
    <w:lvl w:ilvl="2" w:tplc="DDBE752E">
      <w:numFmt w:val="bullet"/>
      <w:lvlText w:val="•"/>
      <w:lvlJc w:val="left"/>
      <w:pPr>
        <w:ind w:left="1949" w:hanging="360"/>
      </w:pPr>
      <w:rPr>
        <w:rFonts w:hint="default"/>
        <w:lang w:val="en-US" w:eastAsia="en-US" w:bidi="ar-SA"/>
      </w:rPr>
    </w:lvl>
    <w:lvl w:ilvl="3" w:tplc="F56816F0">
      <w:numFmt w:val="bullet"/>
      <w:lvlText w:val="•"/>
      <w:lvlJc w:val="left"/>
      <w:pPr>
        <w:ind w:left="2959" w:hanging="360"/>
      </w:pPr>
      <w:rPr>
        <w:rFonts w:hint="default"/>
        <w:lang w:val="en-US" w:eastAsia="en-US" w:bidi="ar-SA"/>
      </w:rPr>
    </w:lvl>
    <w:lvl w:ilvl="4" w:tplc="637E4986">
      <w:numFmt w:val="bullet"/>
      <w:lvlText w:val="•"/>
      <w:lvlJc w:val="left"/>
      <w:pPr>
        <w:ind w:left="3968" w:hanging="360"/>
      </w:pPr>
      <w:rPr>
        <w:rFonts w:hint="default"/>
        <w:lang w:val="en-US" w:eastAsia="en-US" w:bidi="ar-SA"/>
      </w:rPr>
    </w:lvl>
    <w:lvl w:ilvl="5" w:tplc="F4D8A0B0">
      <w:numFmt w:val="bullet"/>
      <w:lvlText w:val="•"/>
      <w:lvlJc w:val="left"/>
      <w:pPr>
        <w:ind w:left="4978" w:hanging="360"/>
      </w:pPr>
      <w:rPr>
        <w:rFonts w:hint="default"/>
        <w:lang w:val="en-US" w:eastAsia="en-US" w:bidi="ar-SA"/>
      </w:rPr>
    </w:lvl>
    <w:lvl w:ilvl="6" w:tplc="FAFE6C8A">
      <w:numFmt w:val="bullet"/>
      <w:lvlText w:val="•"/>
      <w:lvlJc w:val="left"/>
      <w:pPr>
        <w:ind w:left="5988" w:hanging="360"/>
      </w:pPr>
      <w:rPr>
        <w:rFonts w:hint="default"/>
        <w:lang w:val="en-US" w:eastAsia="en-US" w:bidi="ar-SA"/>
      </w:rPr>
    </w:lvl>
    <w:lvl w:ilvl="7" w:tplc="4D1A4128">
      <w:numFmt w:val="bullet"/>
      <w:lvlText w:val="•"/>
      <w:lvlJc w:val="left"/>
      <w:pPr>
        <w:ind w:left="6997" w:hanging="360"/>
      </w:pPr>
      <w:rPr>
        <w:rFonts w:hint="default"/>
        <w:lang w:val="en-US" w:eastAsia="en-US" w:bidi="ar-SA"/>
      </w:rPr>
    </w:lvl>
    <w:lvl w:ilvl="8" w:tplc="2F16CAF8">
      <w:numFmt w:val="bullet"/>
      <w:lvlText w:val="•"/>
      <w:lvlJc w:val="left"/>
      <w:pPr>
        <w:ind w:left="8007" w:hanging="360"/>
      </w:pPr>
      <w:rPr>
        <w:rFonts w:hint="default"/>
        <w:lang w:val="en-US" w:eastAsia="en-US" w:bidi="ar-SA"/>
      </w:rPr>
    </w:lvl>
  </w:abstractNum>
  <w:abstractNum w:abstractNumId="3" w15:restartNumberingAfterBreak="0">
    <w:nsid w:val="057461EB"/>
    <w:multiLevelType w:val="hybridMultilevel"/>
    <w:tmpl w:val="0B54EE40"/>
    <w:lvl w:ilvl="0" w:tplc="1DACAE4C">
      <w:start w:val="1"/>
      <w:numFmt w:val="bullet"/>
      <w:lvlText w:val=""/>
      <w:lvlJc w:val="left"/>
      <w:pPr>
        <w:ind w:left="785" w:hanging="567"/>
      </w:pPr>
      <w:rPr>
        <w:rFonts w:ascii="Symbol" w:hAnsi="Symbol" w:hint="default"/>
        <w:w w:val="100"/>
        <w:sz w:val="22"/>
        <w:szCs w:val="22"/>
        <w:lang w:val="en-US" w:eastAsia="en-US" w:bidi="ar-SA"/>
      </w:rPr>
    </w:lvl>
    <w:lvl w:ilvl="1" w:tplc="0734B852">
      <w:numFmt w:val="bullet"/>
      <w:lvlText w:val="o"/>
      <w:lvlJc w:val="left"/>
      <w:pPr>
        <w:ind w:left="938" w:hanging="360"/>
      </w:pPr>
      <w:rPr>
        <w:rFonts w:ascii="Courier New" w:eastAsia="Courier New" w:hAnsi="Courier New" w:cs="Courier New" w:hint="default"/>
        <w:w w:val="100"/>
        <w:sz w:val="22"/>
        <w:szCs w:val="22"/>
        <w:lang w:val="en-US" w:eastAsia="en-US" w:bidi="ar-SA"/>
      </w:rPr>
    </w:lvl>
    <w:lvl w:ilvl="2" w:tplc="C10EBEA0">
      <w:numFmt w:val="bullet"/>
      <w:lvlText w:val="•"/>
      <w:lvlJc w:val="left"/>
      <w:pPr>
        <w:ind w:left="1949" w:hanging="360"/>
      </w:pPr>
      <w:rPr>
        <w:rFonts w:hint="default"/>
        <w:lang w:val="en-US" w:eastAsia="en-US" w:bidi="ar-SA"/>
      </w:rPr>
    </w:lvl>
    <w:lvl w:ilvl="3" w:tplc="A080EF94">
      <w:numFmt w:val="bullet"/>
      <w:lvlText w:val="•"/>
      <w:lvlJc w:val="left"/>
      <w:pPr>
        <w:ind w:left="2959" w:hanging="360"/>
      </w:pPr>
      <w:rPr>
        <w:rFonts w:hint="default"/>
        <w:lang w:val="en-US" w:eastAsia="en-US" w:bidi="ar-SA"/>
      </w:rPr>
    </w:lvl>
    <w:lvl w:ilvl="4" w:tplc="A9526058">
      <w:numFmt w:val="bullet"/>
      <w:lvlText w:val="•"/>
      <w:lvlJc w:val="left"/>
      <w:pPr>
        <w:ind w:left="3968" w:hanging="360"/>
      </w:pPr>
      <w:rPr>
        <w:rFonts w:hint="default"/>
        <w:lang w:val="en-US" w:eastAsia="en-US" w:bidi="ar-SA"/>
      </w:rPr>
    </w:lvl>
    <w:lvl w:ilvl="5" w:tplc="7FF453D0">
      <w:numFmt w:val="bullet"/>
      <w:lvlText w:val="•"/>
      <w:lvlJc w:val="left"/>
      <w:pPr>
        <w:ind w:left="4978" w:hanging="360"/>
      </w:pPr>
      <w:rPr>
        <w:rFonts w:hint="default"/>
        <w:lang w:val="en-US" w:eastAsia="en-US" w:bidi="ar-SA"/>
      </w:rPr>
    </w:lvl>
    <w:lvl w:ilvl="6" w:tplc="E4E6040A">
      <w:numFmt w:val="bullet"/>
      <w:lvlText w:val="•"/>
      <w:lvlJc w:val="left"/>
      <w:pPr>
        <w:ind w:left="5988" w:hanging="360"/>
      </w:pPr>
      <w:rPr>
        <w:rFonts w:hint="default"/>
        <w:lang w:val="en-US" w:eastAsia="en-US" w:bidi="ar-SA"/>
      </w:rPr>
    </w:lvl>
    <w:lvl w:ilvl="7" w:tplc="39642A90">
      <w:numFmt w:val="bullet"/>
      <w:lvlText w:val="•"/>
      <w:lvlJc w:val="left"/>
      <w:pPr>
        <w:ind w:left="6997" w:hanging="360"/>
      </w:pPr>
      <w:rPr>
        <w:rFonts w:hint="default"/>
        <w:lang w:val="en-US" w:eastAsia="en-US" w:bidi="ar-SA"/>
      </w:rPr>
    </w:lvl>
    <w:lvl w:ilvl="8" w:tplc="2F8EA86C">
      <w:numFmt w:val="bullet"/>
      <w:lvlText w:val="•"/>
      <w:lvlJc w:val="left"/>
      <w:pPr>
        <w:ind w:left="8007" w:hanging="360"/>
      </w:pPr>
      <w:rPr>
        <w:rFonts w:hint="default"/>
        <w:lang w:val="en-US" w:eastAsia="en-US" w:bidi="ar-SA"/>
      </w:rPr>
    </w:lvl>
  </w:abstractNum>
  <w:abstractNum w:abstractNumId="4" w15:restartNumberingAfterBreak="0">
    <w:nsid w:val="0A411AA2"/>
    <w:multiLevelType w:val="hybridMultilevel"/>
    <w:tmpl w:val="D5B8B464"/>
    <w:lvl w:ilvl="0" w:tplc="B54CC324">
      <w:start w:val="1"/>
      <w:numFmt w:val="bullet"/>
      <w:lvlText w:val=""/>
      <w:lvlJc w:val="left"/>
      <w:pPr>
        <w:ind w:left="785" w:hanging="567"/>
      </w:pPr>
      <w:rPr>
        <w:rFonts w:ascii="Symbol" w:hAnsi="Symbol" w:hint="default"/>
        <w:w w:val="100"/>
        <w:sz w:val="22"/>
        <w:szCs w:val="22"/>
        <w:lang w:val="en-US" w:eastAsia="en-US" w:bidi="ar-SA"/>
      </w:rPr>
    </w:lvl>
    <w:lvl w:ilvl="1" w:tplc="F8F43AEC">
      <w:numFmt w:val="bullet"/>
      <w:lvlText w:val="o"/>
      <w:lvlJc w:val="left"/>
      <w:pPr>
        <w:ind w:left="938" w:hanging="360"/>
      </w:pPr>
      <w:rPr>
        <w:rFonts w:ascii="Courier New" w:eastAsia="Courier New" w:hAnsi="Courier New" w:cs="Courier New" w:hint="default"/>
        <w:w w:val="100"/>
        <w:sz w:val="22"/>
        <w:szCs w:val="22"/>
        <w:lang w:val="en-US" w:eastAsia="en-US" w:bidi="ar-SA"/>
      </w:rPr>
    </w:lvl>
    <w:lvl w:ilvl="2" w:tplc="F40053C6">
      <w:numFmt w:val="bullet"/>
      <w:lvlText w:val="•"/>
      <w:lvlJc w:val="left"/>
      <w:pPr>
        <w:ind w:left="1949" w:hanging="360"/>
      </w:pPr>
      <w:rPr>
        <w:rFonts w:hint="default"/>
        <w:lang w:val="en-US" w:eastAsia="en-US" w:bidi="ar-SA"/>
      </w:rPr>
    </w:lvl>
    <w:lvl w:ilvl="3" w:tplc="32A8D234">
      <w:numFmt w:val="bullet"/>
      <w:lvlText w:val="•"/>
      <w:lvlJc w:val="left"/>
      <w:pPr>
        <w:ind w:left="2959" w:hanging="360"/>
      </w:pPr>
      <w:rPr>
        <w:rFonts w:hint="default"/>
        <w:lang w:val="en-US" w:eastAsia="en-US" w:bidi="ar-SA"/>
      </w:rPr>
    </w:lvl>
    <w:lvl w:ilvl="4" w:tplc="9454E232">
      <w:numFmt w:val="bullet"/>
      <w:lvlText w:val="•"/>
      <w:lvlJc w:val="left"/>
      <w:pPr>
        <w:ind w:left="3968" w:hanging="360"/>
      </w:pPr>
      <w:rPr>
        <w:rFonts w:hint="default"/>
        <w:lang w:val="en-US" w:eastAsia="en-US" w:bidi="ar-SA"/>
      </w:rPr>
    </w:lvl>
    <w:lvl w:ilvl="5" w:tplc="49C09CFE">
      <w:numFmt w:val="bullet"/>
      <w:lvlText w:val="•"/>
      <w:lvlJc w:val="left"/>
      <w:pPr>
        <w:ind w:left="4978" w:hanging="360"/>
      </w:pPr>
      <w:rPr>
        <w:rFonts w:hint="default"/>
        <w:lang w:val="en-US" w:eastAsia="en-US" w:bidi="ar-SA"/>
      </w:rPr>
    </w:lvl>
    <w:lvl w:ilvl="6" w:tplc="5DA0529A">
      <w:numFmt w:val="bullet"/>
      <w:lvlText w:val="•"/>
      <w:lvlJc w:val="left"/>
      <w:pPr>
        <w:ind w:left="5988" w:hanging="360"/>
      </w:pPr>
      <w:rPr>
        <w:rFonts w:hint="default"/>
        <w:lang w:val="en-US" w:eastAsia="en-US" w:bidi="ar-SA"/>
      </w:rPr>
    </w:lvl>
    <w:lvl w:ilvl="7" w:tplc="4EA0B8C0">
      <w:numFmt w:val="bullet"/>
      <w:lvlText w:val="•"/>
      <w:lvlJc w:val="left"/>
      <w:pPr>
        <w:ind w:left="6997" w:hanging="360"/>
      </w:pPr>
      <w:rPr>
        <w:rFonts w:hint="default"/>
        <w:lang w:val="en-US" w:eastAsia="en-US" w:bidi="ar-SA"/>
      </w:rPr>
    </w:lvl>
    <w:lvl w:ilvl="8" w:tplc="3A86997E">
      <w:numFmt w:val="bullet"/>
      <w:lvlText w:val="•"/>
      <w:lvlJc w:val="left"/>
      <w:pPr>
        <w:ind w:left="8007" w:hanging="360"/>
      </w:pPr>
      <w:rPr>
        <w:rFonts w:hint="default"/>
        <w:lang w:val="en-US" w:eastAsia="en-US" w:bidi="ar-SA"/>
      </w:rPr>
    </w:lvl>
  </w:abstractNum>
  <w:abstractNum w:abstractNumId="5" w15:restartNumberingAfterBreak="0">
    <w:nsid w:val="0AA05352"/>
    <w:multiLevelType w:val="hybridMultilevel"/>
    <w:tmpl w:val="5FCA2B56"/>
    <w:lvl w:ilvl="0" w:tplc="84BEE356">
      <w:start w:val="1"/>
      <w:numFmt w:val="bullet"/>
      <w:lvlText w:val=""/>
      <w:lvlJc w:val="left"/>
      <w:pPr>
        <w:ind w:left="785" w:hanging="567"/>
      </w:pPr>
      <w:rPr>
        <w:rFonts w:ascii="Symbol" w:hAnsi="Symbol" w:hint="default"/>
        <w:w w:val="100"/>
        <w:sz w:val="22"/>
        <w:szCs w:val="22"/>
        <w:lang w:val="en-US" w:eastAsia="en-US" w:bidi="ar-SA"/>
      </w:rPr>
    </w:lvl>
    <w:lvl w:ilvl="1" w:tplc="055A9FCC">
      <w:numFmt w:val="bullet"/>
      <w:lvlText w:val="o"/>
      <w:lvlJc w:val="left"/>
      <w:pPr>
        <w:ind w:left="938" w:hanging="360"/>
      </w:pPr>
      <w:rPr>
        <w:rFonts w:ascii="Courier New" w:eastAsia="Courier New" w:hAnsi="Courier New" w:cs="Courier New" w:hint="default"/>
        <w:w w:val="100"/>
        <w:sz w:val="22"/>
        <w:szCs w:val="22"/>
        <w:lang w:val="en-US" w:eastAsia="en-US" w:bidi="ar-SA"/>
      </w:rPr>
    </w:lvl>
    <w:lvl w:ilvl="2" w:tplc="EB34D200">
      <w:numFmt w:val="bullet"/>
      <w:lvlText w:val="•"/>
      <w:lvlJc w:val="left"/>
      <w:pPr>
        <w:ind w:left="1949" w:hanging="360"/>
      </w:pPr>
      <w:rPr>
        <w:rFonts w:hint="default"/>
        <w:lang w:val="en-US" w:eastAsia="en-US" w:bidi="ar-SA"/>
      </w:rPr>
    </w:lvl>
    <w:lvl w:ilvl="3" w:tplc="EFFE67B6">
      <w:numFmt w:val="bullet"/>
      <w:lvlText w:val="•"/>
      <w:lvlJc w:val="left"/>
      <w:pPr>
        <w:ind w:left="2959" w:hanging="360"/>
      </w:pPr>
      <w:rPr>
        <w:rFonts w:hint="default"/>
        <w:lang w:val="en-US" w:eastAsia="en-US" w:bidi="ar-SA"/>
      </w:rPr>
    </w:lvl>
    <w:lvl w:ilvl="4" w:tplc="18C005DE">
      <w:numFmt w:val="bullet"/>
      <w:lvlText w:val="•"/>
      <w:lvlJc w:val="left"/>
      <w:pPr>
        <w:ind w:left="3968" w:hanging="360"/>
      </w:pPr>
      <w:rPr>
        <w:rFonts w:hint="default"/>
        <w:lang w:val="en-US" w:eastAsia="en-US" w:bidi="ar-SA"/>
      </w:rPr>
    </w:lvl>
    <w:lvl w:ilvl="5" w:tplc="9534755A">
      <w:numFmt w:val="bullet"/>
      <w:lvlText w:val="•"/>
      <w:lvlJc w:val="left"/>
      <w:pPr>
        <w:ind w:left="4978" w:hanging="360"/>
      </w:pPr>
      <w:rPr>
        <w:rFonts w:hint="default"/>
        <w:lang w:val="en-US" w:eastAsia="en-US" w:bidi="ar-SA"/>
      </w:rPr>
    </w:lvl>
    <w:lvl w:ilvl="6" w:tplc="67F0C14E">
      <w:numFmt w:val="bullet"/>
      <w:lvlText w:val="•"/>
      <w:lvlJc w:val="left"/>
      <w:pPr>
        <w:ind w:left="5988" w:hanging="360"/>
      </w:pPr>
      <w:rPr>
        <w:rFonts w:hint="default"/>
        <w:lang w:val="en-US" w:eastAsia="en-US" w:bidi="ar-SA"/>
      </w:rPr>
    </w:lvl>
    <w:lvl w:ilvl="7" w:tplc="783AB97C">
      <w:numFmt w:val="bullet"/>
      <w:lvlText w:val="•"/>
      <w:lvlJc w:val="left"/>
      <w:pPr>
        <w:ind w:left="6997" w:hanging="360"/>
      </w:pPr>
      <w:rPr>
        <w:rFonts w:hint="default"/>
        <w:lang w:val="en-US" w:eastAsia="en-US" w:bidi="ar-SA"/>
      </w:rPr>
    </w:lvl>
    <w:lvl w:ilvl="8" w:tplc="61BCCC8C">
      <w:numFmt w:val="bullet"/>
      <w:lvlText w:val="•"/>
      <w:lvlJc w:val="left"/>
      <w:pPr>
        <w:ind w:left="8007" w:hanging="360"/>
      </w:pPr>
      <w:rPr>
        <w:rFonts w:hint="default"/>
        <w:lang w:val="en-US" w:eastAsia="en-US" w:bidi="ar-SA"/>
      </w:rPr>
    </w:lvl>
  </w:abstractNum>
  <w:abstractNum w:abstractNumId="6" w15:restartNumberingAfterBreak="0">
    <w:nsid w:val="0B01453F"/>
    <w:multiLevelType w:val="hybridMultilevel"/>
    <w:tmpl w:val="208E564A"/>
    <w:lvl w:ilvl="0" w:tplc="D07A90C6">
      <w:start w:val="1"/>
      <w:numFmt w:val="bullet"/>
      <w:lvlText w:val=""/>
      <w:lvlJc w:val="left"/>
      <w:pPr>
        <w:ind w:left="720" w:hanging="360"/>
      </w:pPr>
      <w:rPr>
        <w:rFonts w:ascii="Symbol" w:hAnsi="Symbol" w:hint="default"/>
      </w:rPr>
    </w:lvl>
    <w:lvl w:ilvl="1" w:tplc="96222312" w:tentative="1">
      <w:start w:val="1"/>
      <w:numFmt w:val="bullet"/>
      <w:lvlText w:val="o"/>
      <w:lvlJc w:val="left"/>
      <w:pPr>
        <w:ind w:left="1440" w:hanging="360"/>
      </w:pPr>
      <w:rPr>
        <w:rFonts w:ascii="Courier New" w:hAnsi="Courier New" w:cs="Courier New" w:hint="default"/>
      </w:rPr>
    </w:lvl>
    <w:lvl w:ilvl="2" w:tplc="F4E46B58" w:tentative="1">
      <w:start w:val="1"/>
      <w:numFmt w:val="bullet"/>
      <w:lvlText w:val=""/>
      <w:lvlJc w:val="left"/>
      <w:pPr>
        <w:ind w:left="2160" w:hanging="360"/>
      </w:pPr>
      <w:rPr>
        <w:rFonts w:ascii="Wingdings" w:hAnsi="Wingdings" w:hint="default"/>
      </w:rPr>
    </w:lvl>
    <w:lvl w:ilvl="3" w:tplc="74DEE8CC" w:tentative="1">
      <w:start w:val="1"/>
      <w:numFmt w:val="bullet"/>
      <w:lvlText w:val=""/>
      <w:lvlJc w:val="left"/>
      <w:pPr>
        <w:ind w:left="2880" w:hanging="360"/>
      </w:pPr>
      <w:rPr>
        <w:rFonts w:ascii="Symbol" w:hAnsi="Symbol" w:hint="default"/>
      </w:rPr>
    </w:lvl>
    <w:lvl w:ilvl="4" w:tplc="74880808" w:tentative="1">
      <w:start w:val="1"/>
      <w:numFmt w:val="bullet"/>
      <w:lvlText w:val="o"/>
      <w:lvlJc w:val="left"/>
      <w:pPr>
        <w:ind w:left="3600" w:hanging="360"/>
      </w:pPr>
      <w:rPr>
        <w:rFonts w:ascii="Courier New" w:hAnsi="Courier New" w:cs="Courier New" w:hint="default"/>
      </w:rPr>
    </w:lvl>
    <w:lvl w:ilvl="5" w:tplc="5B6EE7BE" w:tentative="1">
      <w:start w:val="1"/>
      <w:numFmt w:val="bullet"/>
      <w:lvlText w:val=""/>
      <w:lvlJc w:val="left"/>
      <w:pPr>
        <w:ind w:left="4320" w:hanging="360"/>
      </w:pPr>
      <w:rPr>
        <w:rFonts w:ascii="Wingdings" w:hAnsi="Wingdings" w:hint="default"/>
      </w:rPr>
    </w:lvl>
    <w:lvl w:ilvl="6" w:tplc="F192037E" w:tentative="1">
      <w:start w:val="1"/>
      <w:numFmt w:val="bullet"/>
      <w:lvlText w:val=""/>
      <w:lvlJc w:val="left"/>
      <w:pPr>
        <w:ind w:left="5040" w:hanging="360"/>
      </w:pPr>
      <w:rPr>
        <w:rFonts w:ascii="Symbol" w:hAnsi="Symbol" w:hint="default"/>
      </w:rPr>
    </w:lvl>
    <w:lvl w:ilvl="7" w:tplc="3104B2F6" w:tentative="1">
      <w:start w:val="1"/>
      <w:numFmt w:val="bullet"/>
      <w:lvlText w:val="o"/>
      <w:lvlJc w:val="left"/>
      <w:pPr>
        <w:ind w:left="5760" w:hanging="360"/>
      </w:pPr>
      <w:rPr>
        <w:rFonts w:ascii="Courier New" w:hAnsi="Courier New" w:cs="Courier New" w:hint="default"/>
      </w:rPr>
    </w:lvl>
    <w:lvl w:ilvl="8" w:tplc="1876A6A6" w:tentative="1">
      <w:start w:val="1"/>
      <w:numFmt w:val="bullet"/>
      <w:lvlText w:val=""/>
      <w:lvlJc w:val="left"/>
      <w:pPr>
        <w:ind w:left="6480" w:hanging="360"/>
      </w:pPr>
      <w:rPr>
        <w:rFonts w:ascii="Wingdings" w:hAnsi="Wingdings" w:hint="default"/>
      </w:rPr>
    </w:lvl>
  </w:abstractNum>
  <w:abstractNum w:abstractNumId="7" w15:restartNumberingAfterBreak="0">
    <w:nsid w:val="0CD03B6D"/>
    <w:multiLevelType w:val="hybridMultilevel"/>
    <w:tmpl w:val="89EEEA44"/>
    <w:lvl w:ilvl="0" w:tplc="978A2C98">
      <w:start w:val="1"/>
      <w:numFmt w:val="bullet"/>
      <w:lvlText w:val=""/>
      <w:lvlJc w:val="left"/>
      <w:pPr>
        <w:ind w:left="785" w:hanging="567"/>
      </w:pPr>
      <w:rPr>
        <w:rFonts w:ascii="Symbol" w:hAnsi="Symbol" w:hint="default"/>
        <w:w w:val="100"/>
        <w:sz w:val="22"/>
        <w:szCs w:val="22"/>
        <w:lang w:val="en-US" w:eastAsia="en-US" w:bidi="ar-SA"/>
      </w:rPr>
    </w:lvl>
    <w:lvl w:ilvl="1" w:tplc="2AEC107E">
      <w:numFmt w:val="bullet"/>
      <w:lvlText w:val="o"/>
      <w:lvlJc w:val="left"/>
      <w:pPr>
        <w:ind w:left="938" w:hanging="360"/>
      </w:pPr>
      <w:rPr>
        <w:rFonts w:ascii="Courier New" w:eastAsia="Courier New" w:hAnsi="Courier New" w:cs="Courier New" w:hint="default"/>
        <w:w w:val="100"/>
        <w:sz w:val="22"/>
        <w:szCs w:val="22"/>
        <w:lang w:val="en-US" w:eastAsia="en-US" w:bidi="ar-SA"/>
      </w:rPr>
    </w:lvl>
    <w:lvl w:ilvl="2" w:tplc="00BC9E4A">
      <w:numFmt w:val="bullet"/>
      <w:lvlText w:val="•"/>
      <w:lvlJc w:val="left"/>
      <w:pPr>
        <w:ind w:left="1949" w:hanging="360"/>
      </w:pPr>
      <w:rPr>
        <w:rFonts w:hint="default"/>
        <w:lang w:val="en-US" w:eastAsia="en-US" w:bidi="ar-SA"/>
      </w:rPr>
    </w:lvl>
    <w:lvl w:ilvl="3" w:tplc="14AE9B82">
      <w:numFmt w:val="bullet"/>
      <w:lvlText w:val="•"/>
      <w:lvlJc w:val="left"/>
      <w:pPr>
        <w:ind w:left="2959" w:hanging="360"/>
      </w:pPr>
      <w:rPr>
        <w:rFonts w:hint="default"/>
        <w:lang w:val="en-US" w:eastAsia="en-US" w:bidi="ar-SA"/>
      </w:rPr>
    </w:lvl>
    <w:lvl w:ilvl="4" w:tplc="32729082">
      <w:numFmt w:val="bullet"/>
      <w:lvlText w:val="•"/>
      <w:lvlJc w:val="left"/>
      <w:pPr>
        <w:ind w:left="3968" w:hanging="360"/>
      </w:pPr>
      <w:rPr>
        <w:rFonts w:hint="default"/>
        <w:lang w:val="en-US" w:eastAsia="en-US" w:bidi="ar-SA"/>
      </w:rPr>
    </w:lvl>
    <w:lvl w:ilvl="5" w:tplc="6A7A34DE">
      <w:numFmt w:val="bullet"/>
      <w:lvlText w:val="•"/>
      <w:lvlJc w:val="left"/>
      <w:pPr>
        <w:ind w:left="4978" w:hanging="360"/>
      </w:pPr>
      <w:rPr>
        <w:rFonts w:hint="default"/>
        <w:lang w:val="en-US" w:eastAsia="en-US" w:bidi="ar-SA"/>
      </w:rPr>
    </w:lvl>
    <w:lvl w:ilvl="6" w:tplc="8F9E426E">
      <w:numFmt w:val="bullet"/>
      <w:lvlText w:val="•"/>
      <w:lvlJc w:val="left"/>
      <w:pPr>
        <w:ind w:left="5988" w:hanging="360"/>
      </w:pPr>
      <w:rPr>
        <w:rFonts w:hint="default"/>
        <w:lang w:val="en-US" w:eastAsia="en-US" w:bidi="ar-SA"/>
      </w:rPr>
    </w:lvl>
    <w:lvl w:ilvl="7" w:tplc="08D4EEAC">
      <w:numFmt w:val="bullet"/>
      <w:lvlText w:val="•"/>
      <w:lvlJc w:val="left"/>
      <w:pPr>
        <w:ind w:left="6997" w:hanging="360"/>
      </w:pPr>
      <w:rPr>
        <w:rFonts w:hint="default"/>
        <w:lang w:val="en-US" w:eastAsia="en-US" w:bidi="ar-SA"/>
      </w:rPr>
    </w:lvl>
    <w:lvl w:ilvl="8" w:tplc="F98E7F0A">
      <w:numFmt w:val="bullet"/>
      <w:lvlText w:val="•"/>
      <w:lvlJc w:val="left"/>
      <w:pPr>
        <w:ind w:left="8007" w:hanging="360"/>
      </w:pPr>
      <w:rPr>
        <w:rFonts w:hint="default"/>
        <w:lang w:val="en-US" w:eastAsia="en-US" w:bidi="ar-SA"/>
      </w:rPr>
    </w:lvl>
  </w:abstractNum>
  <w:abstractNum w:abstractNumId="8" w15:restartNumberingAfterBreak="0">
    <w:nsid w:val="0D0E053C"/>
    <w:multiLevelType w:val="hybridMultilevel"/>
    <w:tmpl w:val="016C06B6"/>
    <w:lvl w:ilvl="0" w:tplc="62CC8210">
      <w:start w:val="1"/>
      <w:numFmt w:val="decimal"/>
      <w:lvlText w:val="%1)"/>
      <w:lvlJc w:val="left"/>
      <w:pPr>
        <w:ind w:left="240" w:hanging="240"/>
      </w:pPr>
      <w:rPr>
        <w:rFonts w:hint="default"/>
        <w:w w:val="100"/>
        <w:sz w:val="22"/>
        <w:szCs w:val="22"/>
        <w:lang w:val="en-US" w:eastAsia="en-US" w:bidi="ar-SA"/>
      </w:rPr>
    </w:lvl>
    <w:lvl w:ilvl="1" w:tplc="3332754C">
      <w:numFmt w:val="bullet"/>
      <w:lvlText w:val="•"/>
      <w:lvlJc w:val="left"/>
      <w:pPr>
        <w:ind w:left="1158" w:hanging="240"/>
      </w:pPr>
      <w:rPr>
        <w:rFonts w:hint="default"/>
        <w:lang w:val="en-US" w:eastAsia="en-US" w:bidi="ar-SA"/>
      </w:rPr>
    </w:lvl>
    <w:lvl w:ilvl="2" w:tplc="74B82800">
      <w:numFmt w:val="bullet"/>
      <w:lvlText w:val="•"/>
      <w:lvlJc w:val="left"/>
      <w:pPr>
        <w:ind w:left="2075" w:hanging="240"/>
      </w:pPr>
      <w:rPr>
        <w:rFonts w:hint="default"/>
        <w:lang w:val="en-US" w:eastAsia="en-US" w:bidi="ar-SA"/>
      </w:rPr>
    </w:lvl>
    <w:lvl w:ilvl="3" w:tplc="11E6052C">
      <w:numFmt w:val="bullet"/>
      <w:lvlText w:val="•"/>
      <w:lvlJc w:val="left"/>
      <w:pPr>
        <w:ind w:left="2991" w:hanging="240"/>
      </w:pPr>
      <w:rPr>
        <w:rFonts w:hint="default"/>
        <w:lang w:val="en-US" w:eastAsia="en-US" w:bidi="ar-SA"/>
      </w:rPr>
    </w:lvl>
    <w:lvl w:ilvl="4" w:tplc="BC48BC9A">
      <w:numFmt w:val="bullet"/>
      <w:lvlText w:val="•"/>
      <w:lvlJc w:val="left"/>
      <w:pPr>
        <w:ind w:left="3908" w:hanging="240"/>
      </w:pPr>
      <w:rPr>
        <w:rFonts w:hint="default"/>
        <w:lang w:val="en-US" w:eastAsia="en-US" w:bidi="ar-SA"/>
      </w:rPr>
    </w:lvl>
    <w:lvl w:ilvl="5" w:tplc="0C462ACE">
      <w:numFmt w:val="bullet"/>
      <w:lvlText w:val="•"/>
      <w:lvlJc w:val="left"/>
      <w:pPr>
        <w:ind w:left="4825" w:hanging="240"/>
      </w:pPr>
      <w:rPr>
        <w:rFonts w:hint="default"/>
        <w:lang w:val="en-US" w:eastAsia="en-US" w:bidi="ar-SA"/>
      </w:rPr>
    </w:lvl>
    <w:lvl w:ilvl="6" w:tplc="74A413A8">
      <w:numFmt w:val="bullet"/>
      <w:lvlText w:val="•"/>
      <w:lvlJc w:val="left"/>
      <w:pPr>
        <w:ind w:left="5741" w:hanging="240"/>
      </w:pPr>
      <w:rPr>
        <w:rFonts w:hint="default"/>
        <w:lang w:val="en-US" w:eastAsia="en-US" w:bidi="ar-SA"/>
      </w:rPr>
    </w:lvl>
    <w:lvl w:ilvl="7" w:tplc="5596E184">
      <w:numFmt w:val="bullet"/>
      <w:lvlText w:val="•"/>
      <w:lvlJc w:val="left"/>
      <w:pPr>
        <w:ind w:left="6658" w:hanging="240"/>
      </w:pPr>
      <w:rPr>
        <w:rFonts w:hint="default"/>
        <w:lang w:val="en-US" w:eastAsia="en-US" w:bidi="ar-SA"/>
      </w:rPr>
    </w:lvl>
    <w:lvl w:ilvl="8" w:tplc="4B56A012">
      <w:numFmt w:val="bullet"/>
      <w:lvlText w:val="•"/>
      <w:lvlJc w:val="left"/>
      <w:pPr>
        <w:ind w:left="7575" w:hanging="240"/>
      </w:pPr>
      <w:rPr>
        <w:rFonts w:hint="default"/>
        <w:lang w:val="en-US" w:eastAsia="en-US" w:bidi="ar-SA"/>
      </w:rPr>
    </w:lvl>
  </w:abstractNum>
  <w:abstractNum w:abstractNumId="9" w15:restartNumberingAfterBreak="0">
    <w:nsid w:val="0D937EBD"/>
    <w:multiLevelType w:val="hybridMultilevel"/>
    <w:tmpl w:val="098ED2E0"/>
    <w:lvl w:ilvl="0" w:tplc="E1BA191A">
      <w:numFmt w:val="bullet"/>
      <w:lvlText w:val="•"/>
      <w:lvlJc w:val="left"/>
      <w:pPr>
        <w:ind w:left="720" w:hanging="360"/>
      </w:pPr>
      <w:rPr>
        <w:rFonts w:hint="default"/>
        <w:lang w:val="en-US" w:eastAsia="en-US" w:bidi="ar-SA"/>
      </w:rPr>
    </w:lvl>
    <w:lvl w:ilvl="1" w:tplc="7BBC76F6" w:tentative="1">
      <w:start w:val="1"/>
      <w:numFmt w:val="bullet"/>
      <w:lvlText w:val="o"/>
      <w:lvlJc w:val="left"/>
      <w:pPr>
        <w:ind w:left="1440" w:hanging="360"/>
      </w:pPr>
      <w:rPr>
        <w:rFonts w:ascii="Courier New" w:hAnsi="Courier New" w:cs="Courier New" w:hint="default"/>
      </w:rPr>
    </w:lvl>
    <w:lvl w:ilvl="2" w:tplc="45CAE4D8" w:tentative="1">
      <w:start w:val="1"/>
      <w:numFmt w:val="bullet"/>
      <w:lvlText w:val=""/>
      <w:lvlJc w:val="left"/>
      <w:pPr>
        <w:ind w:left="2160" w:hanging="360"/>
      </w:pPr>
      <w:rPr>
        <w:rFonts w:ascii="Wingdings" w:hAnsi="Wingdings" w:hint="default"/>
      </w:rPr>
    </w:lvl>
    <w:lvl w:ilvl="3" w:tplc="D86407AA" w:tentative="1">
      <w:start w:val="1"/>
      <w:numFmt w:val="bullet"/>
      <w:lvlText w:val=""/>
      <w:lvlJc w:val="left"/>
      <w:pPr>
        <w:ind w:left="2880" w:hanging="360"/>
      </w:pPr>
      <w:rPr>
        <w:rFonts w:ascii="Symbol" w:hAnsi="Symbol" w:hint="default"/>
      </w:rPr>
    </w:lvl>
    <w:lvl w:ilvl="4" w:tplc="687CF788" w:tentative="1">
      <w:start w:val="1"/>
      <w:numFmt w:val="bullet"/>
      <w:lvlText w:val="o"/>
      <w:lvlJc w:val="left"/>
      <w:pPr>
        <w:ind w:left="3600" w:hanging="360"/>
      </w:pPr>
      <w:rPr>
        <w:rFonts w:ascii="Courier New" w:hAnsi="Courier New" w:cs="Courier New" w:hint="default"/>
      </w:rPr>
    </w:lvl>
    <w:lvl w:ilvl="5" w:tplc="DBFA8EE4" w:tentative="1">
      <w:start w:val="1"/>
      <w:numFmt w:val="bullet"/>
      <w:lvlText w:val=""/>
      <w:lvlJc w:val="left"/>
      <w:pPr>
        <w:ind w:left="4320" w:hanging="360"/>
      </w:pPr>
      <w:rPr>
        <w:rFonts w:ascii="Wingdings" w:hAnsi="Wingdings" w:hint="default"/>
      </w:rPr>
    </w:lvl>
    <w:lvl w:ilvl="6" w:tplc="4DDA2DBA" w:tentative="1">
      <w:start w:val="1"/>
      <w:numFmt w:val="bullet"/>
      <w:lvlText w:val=""/>
      <w:lvlJc w:val="left"/>
      <w:pPr>
        <w:ind w:left="5040" w:hanging="360"/>
      </w:pPr>
      <w:rPr>
        <w:rFonts w:ascii="Symbol" w:hAnsi="Symbol" w:hint="default"/>
      </w:rPr>
    </w:lvl>
    <w:lvl w:ilvl="7" w:tplc="869ECE80" w:tentative="1">
      <w:start w:val="1"/>
      <w:numFmt w:val="bullet"/>
      <w:lvlText w:val="o"/>
      <w:lvlJc w:val="left"/>
      <w:pPr>
        <w:ind w:left="5760" w:hanging="360"/>
      </w:pPr>
      <w:rPr>
        <w:rFonts w:ascii="Courier New" w:hAnsi="Courier New" w:cs="Courier New" w:hint="default"/>
      </w:rPr>
    </w:lvl>
    <w:lvl w:ilvl="8" w:tplc="791EF77A" w:tentative="1">
      <w:start w:val="1"/>
      <w:numFmt w:val="bullet"/>
      <w:lvlText w:val=""/>
      <w:lvlJc w:val="left"/>
      <w:pPr>
        <w:ind w:left="6480" w:hanging="360"/>
      </w:pPr>
      <w:rPr>
        <w:rFonts w:ascii="Wingdings" w:hAnsi="Wingdings" w:hint="default"/>
      </w:rPr>
    </w:lvl>
  </w:abstractNum>
  <w:abstractNum w:abstractNumId="10" w15:restartNumberingAfterBreak="0">
    <w:nsid w:val="13240264"/>
    <w:multiLevelType w:val="hybridMultilevel"/>
    <w:tmpl w:val="C150BA8A"/>
    <w:lvl w:ilvl="0" w:tplc="50C88C4E">
      <w:start w:val="1"/>
      <w:numFmt w:val="bullet"/>
      <w:lvlText w:val="-"/>
      <w:lvlJc w:val="left"/>
      <w:pPr>
        <w:ind w:left="720" w:hanging="360"/>
      </w:pPr>
      <w:rPr>
        <w:rFonts w:ascii="Times New Roman" w:hAnsi="Times New Roman" w:cs="Times New Roman" w:hint="default"/>
      </w:rPr>
    </w:lvl>
    <w:lvl w:ilvl="1" w:tplc="27704580" w:tentative="1">
      <w:start w:val="1"/>
      <w:numFmt w:val="bullet"/>
      <w:lvlText w:val="o"/>
      <w:lvlJc w:val="left"/>
      <w:pPr>
        <w:ind w:left="1440" w:hanging="360"/>
      </w:pPr>
      <w:rPr>
        <w:rFonts w:ascii="Courier New" w:hAnsi="Courier New" w:cs="Courier New" w:hint="default"/>
      </w:rPr>
    </w:lvl>
    <w:lvl w:ilvl="2" w:tplc="D16CC0F2">
      <w:start w:val="1"/>
      <w:numFmt w:val="bullet"/>
      <w:lvlText w:val=""/>
      <w:lvlJc w:val="left"/>
      <w:pPr>
        <w:ind w:left="578" w:hanging="360"/>
      </w:pPr>
      <w:rPr>
        <w:rFonts w:ascii="Symbol" w:hAnsi="Symbol" w:hint="default"/>
      </w:rPr>
    </w:lvl>
    <w:lvl w:ilvl="3" w:tplc="9072D71C" w:tentative="1">
      <w:start w:val="1"/>
      <w:numFmt w:val="bullet"/>
      <w:lvlText w:val=""/>
      <w:lvlJc w:val="left"/>
      <w:pPr>
        <w:ind w:left="2880" w:hanging="360"/>
      </w:pPr>
      <w:rPr>
        <w:rFonts w:ascii="Symbol" w:hAnsi="Symbol" w:hint="default"/>
      </w:rPr>
    </w:lvl>
    <w:lvl w:ilvl="4" w:tplc="CCFEDA36" w:tentative="1">
      <w:start w:val="1"/>
      <w:numFmt w:val="bullet"/>
      <w:lvlText w:val="o"/>
      <w:lvlJc w:val="left"/>
      <w:pPr>
        <w:ind w:left="3600" w:hanging="360"/>
      </w:pPr>
      <w:rPr>
        <w:rFonts w:ascii="Courier New" w:hAnsi="Courier New" w:cs="Courier New" w:hint="default"/>
      </w:rPr>
    </w:lvl>
    <w:lvl w:ilvl="5" w:tplc="F6AE38A8" w:tentative="1">
      <w:start w:val="1"/>
      <w:numFmt w:val="bullet"/>
      <w:lvlText w:val=""/>
      <w:lvlJc w:val="left"/>
      <w:pPr>
        <w:ind w:left="4320" w:hanging="360"/>
      </w:pPr>
      <w:rPr>
        <w:rFonts w:ascii="Wingdings" w:hAnsi="Wingdings" w:hint="default"/>
      </w:rPr>
    </w:lvl>
    <w:lvl w:ilvl="6" w:tplc="CD665AC2" w:tentative="1">
      <w:start w:val="1"/>
      <w:numFmt w:val="bullet"/>
      <w:lvlText w:val=""/>
      <w:lvlJc w:val="left"/>
      <w:pPr>
        <w:ind w:left="5040" w:hanging="360"/>
      </w:pPr>
      <w:rPr>
        <w:rFonts w:ascii="Symbol" w:hAnsi="Symbol" w:hint="default"/>
      </w:rPr>
    </w:lvl>
    <w:lvl w:ilvl="7" w:tplc="48A673B2" w:tentative="1">
      <w:start w:val="1"/>
      <w:numFmt w:val="bullet"/>
      <w:lvlText w:val="o"/>
      <w:lvlJc w:val="left"/>
      <w:pPr>
        <w:ind w:left="5760" w:hanging="360"/>
      </w:pPr>
      <w:rPr>
        <w:rFonts w:ascii="Courier New" w:hAnsi="Courier New" w:cs="Courier New" w:hint="default"/>
      </w:rPr>
    </w:lvl>
    <w:lvl w:ilvl="8" w:tplc="0CF20EFE" w:tentative="1">
      <w:start w:val="1"/>
      <w:numFmt w:val="bullet"/>
      <w:lvlText w:val=""/>
      <w:lvlJc w:val="left"/>
      <w:pPr>
        <w:ind w:left="6480" w:hanging="360"/>
      </w:pPr>
      <w:rPr>
        <w:rFonts w:ascii="Wingdings" w:hAnsi="Wingdings" w:hint="default"/>
      </w:rPr>
    </w:lvl>
  </w:abstractNum>
  <w:abstractNum w:abstractNumId="11" w15:restartNumberingAfterBreak="0">
    <w:nsid w:val="14F24B75"/>
    <w:multiLevelType w:val="hybridMultilevel"/>
    <w:tmpl w:val="74A07F08"/>
    <w:lvl w:ilvl="0" w:tplc="DB98EF74">
      <w:start w:val="1"/>
      <w:numFmt w:val="bullet"/>
      <w:lvlText w:val=""/>
      <w:lvlJc w:val="left"/>
      <w:pPr>
        <w:ind w:left="720" w:hanging="360"/>
      </w:pPr>
      <w:rPr>
        <w:rFonts w:ascii="Symbol" w:hAnsi="Symbol" w:hint="default"/>
      </w:rPr>
    </w:lvl>
    <w:lvl w:ilvl="1" w:tplc="B78AB4EA" w:tentative="1">
      <w:start w:val="1"/>
      <w:numFmt w:val="bullet"/>
      <w:lvlText w:val="o"/>
      <w:lvlJc w:val="left"/>
      <w:pPr>
        <w:ind w:left="1440" w:hanging="360"/>
      </w:pPr>
      <w:rPr>
        <w:rFonts w:ascii="Courier New" w:hAnsi="Courier New" w:cs="Courier New" w:hint="default"/>
      </w:rPr>
    </w:lvl>
    <w:lvl w:ilvl="2" w:tplc="00AE7ECC" w:tentative="1">
      <w:start w:val="1"/>
      <w:numFmt w:val="bullet"/>
      <w:lvlText w:val=""/>
      <w:lvlJc w:val="left"/>
      <w:pPr>
        <w:ind w:left="2160" w:hanging="360"/>
      </w:pPr>
      <w:rPr>
        <w:rFonts w:ascii="Wingdings" w:hAnsi="Wingdings" w:hint="default"/>
      </w:rPr>
    </w:lvl>
    <w:lvl w:ilvl="3" w:tplc="EAE01EF6" w:tentative="1">
      <w:start w:val="1"/>
      <w:numFmt w:val="bullet"/>
      <w:lvlText w:val=""/>
      <w:lvlJc w:val="left"/>
      <w:pPr>
        <w:ind w:left="2880" w:hanging="360"/>
      </w:pPr>
      <w:rPr>
        <w:rFonts w:ascii="Symbol" w:hAnsi="Symbol" w:hint="default"/>
      </w:rPr>
    </w:lvl>
    <w:lvl w:ilvl="4" w:tplc="4D226564" w:tentative="1">
      <w:start w:val="1"/>
      <w:numFmt w:val="bullet"/>
      <w:lvlText w:val="o"/>
      <w:lvlJc w:val="left"/>
      <w:pPr>
        <w:ind w:left="3600" w:hanging="360"/>
      </w:pPr>
      <w:rPr>
        <w:rFonts w:ascii="Courier New" w:hAnsi="Courier New" w:cs="Courier New" w:hint="default"/>
      </w:rPr>
    </w:lvl>
    <w:lvl w:ilvl="5" w:tplc="43BE573A" w:tentative="1">
      <w:start w:val="1"/>
      <w:numFmt w:val="bullet"/>
      <w:lvlText w:val=""/>
      <w:lvlJc w:val="left"/>
      <w:pPr>
        <w:ind w:left="4320" w:hanging="360"/>
      </w:pPr>
      <w:rPr>
        <w:rFonts w:ascii="Wingdings" w:hAnsi="Wingdings" w:hint="default"/>
      </w:rPr>
    </w:lvl>
    <w:lvl w:ilvl="6" w:tplc="A614FFD8" w:tentative="1">
      <w:start w:val="1"/>
      <w:numFmt w:val="bullet"/>
      <w:lvlText w:val=""/>
      <w:lvlJc w:val="left"/>
      <w:pPr>
        <w:ind w:left="5040" w:hanging="360"/>
      </w:pPr>
      <w:rPr>
        <w:rFonts w:ascii="Symbol" w:hAnsi="Symbol" w:hint="default"/>
      </w:rPr>
    </w:lvl>
    <w:lvl w:ilvl="7" w:tplc="B53C71C0" w:tentative="1">
      <w:start w:val="1"/>
      <w:numFmt w:val="bullet"/>
      <w:lvlText w:val="o"/>
      <w:lvlJc w:val="left"/>
      <w:pPr>
        <w:ind w:left="5760" w:hanging="360"/>
      </w:pPr>
      <w:rPr>
        <w:rFonts w:ascii="Courier New" w:hAnsi="Courier New" w:cs="Courier New" w:hint="default"/>
      </w:rPr>
    </w:lvl>
    <w:lvl w:ilvl="8" w:tplc="75C69EFA" w:tentative="1">
      <w:start w:val="1"/>
      <w:numFmt w:val="bullet"/>
      <w:lvlText w:val=""/>
      <w:lvlJc w:val="left"/>
      <w:pPr>
        <w:ind w:left="6480" w:hanging="360"/>
      </w:pPr>
      <w:rPr>
        <w:rFonts w:ascii="Wingdings" w:hAnsi="Wingdings" w:hint="default"/>
      </w:rPr>
    </w:lvl>
  </w:abstractNum>
  <w:abstractNum w:abstractNumId="12" w15:restartNumberingAfterBreak="0">
    <w:nsid w:val="15213CB4"/>
    <w:multiLevelType w:val="hybridMultilevel"/>
    <w:tmpl w:val="15C45834"/>
    <w:lvl w:ilvl="0" w:tplc="1F625D60">
      <w:start w:val="1"/>
      <w:numFmt w:val="bullet"/>
      <w:lvlText w:val=""/>
      <w:lvlJc w:val="left"/>
      <w:pPr>
        <w:ind w:left="720" w:hanging="360"/>
      </w:pPr>
      <w:rPr>
        <w:rFonts w:ascii="Symbol" w:hAnsi="Symbol" w:hint="default"/>
      </w:rPr>
    </w:lvl>
    <w:lvl w:ilvl="1" w:tplc="B5A03030" w:tentative="1">
      <w:start w:val="1"/>
      <w:numFmt w:val="bullet"/>
      <w:lvlText w:val="o"/>
      <w:lvlJc w:val="left"/>
      <w:pPr>
        <w:ind w:left="1440" w:hanging="360"/>
      </w:pPr>
      <w:rPr>
        <w:rFonts w:ascii="Courier New" w:hAnsi="Courier New" w:cs="Courier New" w:hint="default"/>
      </w:rPr>
    </w:lvl>
    <w:lvl w:ilvl="2" w:tplc="F196C25A" w:tentative="1">
      <w:start w:val="1"/>
      <w:numFmt w:val="bullet"/>
      <w:lvlText w:val=""/>
      <w:lvlJc w:val="left"/>
      <w:pPr>
        <w:ind w:left="2160" w:hanging="360"/>
      </w:pPr>
      <w:rPr>
        <w:rFonts w:ascii="Wingdings" w:hAnsi="Wingdings" w:hint="default"/>
      </w:rPr>
    </w:lvl>
    <w:lvl w:ilvl="3" w:tplc="8F38CBA2" w:tentative="1">
      <w:start w:val="1"/>
      <w:numFmt w:val="bullet"/>
      <w:lvlText w:val=""/>
      <w:lvlJc w:val="left"/>
      <w:pPr>
        <w:ind w:left="2880" w:hanging="360"/>
      </w:pPr>
      <w:rPr>
        <w:rFonts w:ascii="Symbol" w:hAnsi="Symbol" w:hint="default"/>
      </w:rPr>
    </w:lvl>
    <w:lvl w:ilvl="4" w:tplc="7F12363C" w:tentative="1">
      <w:start w:val="1"/>
      <w:numFmt w:val="bullet"/>
      <w:lvlText w:val="o"/>
      <w:lvlJc w:val="left"/>
      <w:pPr>
        <w:ind w:left="3600" w:hanging="360"/>
      </w:pPr>
      <w:rPr>
        <w:rFonts w:ascii="Courier New" w:hAnsi="Courier New" w:cs="Courier New" w:hint="default"/>
      </w:rPr>
    </w:lvl>
    <w:lvl w:ilvl="5" w:tplc="28801F7A" w:tentative="1">
      <w:start w:val="1"/>
      <w:numFmt w:val="bullet"/>
      <w:lvlText w:val=""/>
      <w:lvlJc w:val="left"/>
      <w:pPr>
        <w:ind w:left="4320" w:hanging="360"/>
      </w:pPr>
      <w:rPr>
        <w:rFonts w:ascii="Wingdings" w:hAnsi="Wingdings" w:hint="default"/>
      </w:rPr>
    </w:lvl>
    <w:lvl w:ilvl="6" w:tplc="12C21D80" w:tentative="1">
      <w:start w:val="1"/>
      <w:numFmt w:val="bullet"/>
      <w:lvlText w:val=""/>
      <w:lvlJc w:val="left"/>
      <w:pPr>
        <w:ind w:left="5040" w:hanging="360"/>
      </w:pPr>
      <w:rPr>
        <w:rFonts w:ascii="Symbol" w:hAnsi="Symbol" w:hint="default"/>
      </w:rPr>
    </w:lvl>
    <w:lvl w:ilvl="7" w:tplc="1AE08062" w:tentative="1">
      <w:start w:val="1"/>
      <w:numFmt w:val="bullet"/>
      <w:lvlText w:val="o"/>
      <w:lvlJc w:val="left"/>
      <w:pPr>
        <w:ind w:left="5760" w:hanging="360"/>
      </w:pPr>
      <w:rPr>
        <w:rFonts w:ascii="Courier New" w:hAnsi="Courier New" w:cs="Courier New" w:hint="default"/>
      </w:rPr>
    </w:lvl>
    <w:lvl w:ilvl="8" w:tplc="95A42634" w:tentative="1">
      <w:start w:val="1"/>
      <w:numFmt w:val="bullet"/>
      <w:lvlText w:val=""/>
      <w:lvlJc w:val="left"/>
      <w:pPr>
        <w:ind w:left="6480" w:hanging="360"/>
      </w:pPr>
      <w:rPr>
        <w:rFonts w:ascii="Wingdings" w:hAnsi="Wingdings" w:hint="default"/>
      </w:rPr>
    </w:lvl>
  </w:abstractNum>
  <w:abstractNum w:abstractNumId="13" w15:restartNumberingAfterBreak="0">
    <w:nsid w:val="16963A2D"/>
    <w:multiLevelType w:val="hybridMultilevel"/>
    <w:tmpl w:val="91E22D5E"/>
    <w:lvl w:ilvl="0" w:tplc="3BC435BE">
      <w:start w:val="1"/>
      <w:numFmt w:val="bullet"/>
      <w:lvlText w:val=""/>
      <w:lvlJc w:val="left"/>
      <w:pPr>
        <w:ind w:left="720" w:hanging="360"/>
      </w:pPr>
      <w:rPr>
        <w:rFonts w:ascii="Symbol" w:hAnsi="Symbol" w:hint="default"/>
      </w:rPr>
    </w:lvl>
    <w:lvl w:ilvl="1" w:tplc="1A2C8878">
      <w:numFmt w:val="bullet"/>
      <w:lvlText w:val=""/>
      <w:lvlJc w:val="left"/>
      <w:pPr>
        <w:ind w:left="1440" w:hanging="360"/>
      </w:pPr>
      <w:rPr>
        <w:rFonts w:ascii="Symbol" w:eastAsiaTheme="minorHAnsi" w:hAnsi="Symbol" w:cs="Times New Roman" w:hint="default"/>
      </w:rPr>
    </w:lvl>
    <w:lvl w:ilvl="2" w:tplc="F40AC1FA" w:tentative="1">
      <w:start w:val="1"/>
      <w:numFmt w:val="bullet"/>
      <w:lvlText w:val=""/>
      <w:lvlJc w:val="left"/>
      <w:pPr>
        <w:ind w:left="2160" w:hanging="360"/>
      </w:pPr>
      <w:rPr>
        <w:rFonts w:ascii="Wingdings" w:hAnsi="Wingdings" w:hint="default"/>
      </w:rPr>
    </w:lvl>
    <w:lvl w:ilvl="3" w:tplc="1EECA96A" w:tentative="1">
      <w:start w:val="1"/>
      <w:numFmt w:val="bullet"/>
      <w:lvlText w:val=""/>
      <w:lvlJc w:val="left"/>
      <w:pPr>
        <w:ind w:left="2880" w:hanging="360"/>
      </w:pPr>
      <w:rPr>
        <w:rFonts w:ascii="Symbol" w:hAnsi="Symbol" w:hint="default"/>
      </w:rPr>
    </w:lvl>
    <w:lvl w:ilvl="4" w:tplc="B456FF62" w:tentative="1">
      <w:start w:val="1"/>
      <w:numFmt w:val="bullet"/>
      <w:lvlText w:val="o"/>
      <w:lvlJc w:val="left"/>
      <w:pPr>
        <w:ind w:left="3600" w:hanging="360"/>
      </w:pPr>
      <w:rPr>
        <w:rFonts w:ascii="Courier New" w:hAnsi="Courier New" w:cs="Courier New" w:hint="default"/>
      </w:rPr>
    </w:lvl>
    <w:lvl w:ilvl="5" w:tplc="15E2E4C0" w:tentative="1">
      <w:start w:val="1"/>
      <w:numFmt w:val="bullet"/>
      <w:lvlText w:val=""/>
      <w:lvlJc w:val="left"/>
      <w:pPr>
        <w:ind w:left="4320" w:hanging="360"/>
      </w:pPr>
      <w:rPr>
        <w:rFonts w:ascii="Wingdings" w:hAnsi="Wingdings" w:hint="default"/>
      </w:rPr>
    </w:lvl>
    <w:lvl w:ilvl="6" w:tplc="493A909A" w:tentative="1">
      <w:start w:val="1"/>
      <w:numFmt w:val="bullet"/>
      <w:lvlText w:val=""/>
      <w:lvlJc w:val="left"/>
      <w:pPr>
        <w:ind w:left="5040" w:hanging="360"/>
      </w:pPr>
      <w:rPr>
        <w:rFonts w:ascii="Symbol" w:hAnsi="Symbol" w:hint="default"/>
      </w:rPr>
    </w:lvl>
    <w:lvl w:ilvl="7" w:tplc="020CDF86" w:tentative="1">
      <w:start w:val="1"/>
      <w:numFmt w:val="bullet"/>
      <w:lvlText w:val="o"/>
      <w:lvlJc w:val="left"/>
      <w:pPr>
        <w:ind w:left="5760" w:hanging="360"/>
      </w:pPr>
      <w:rPr>
        <w:rFonts w:ascii="Courier New" w:hAnsi="Courier New" w:cs="Courier New" w:hint="default"/>
      </w:rPr>
    </w:lvl>
    <w:lvl w:ilvl="8" w:tplc="C0CE224A" w:tentative="1">
      <w:start w:val="1"/>
      <w:numFmt w:val="bullet"/>
      <w:lvlText w:val=""/>
      <w:lvlJc w:val="left"/>
      <w:pPr>
        <w:ind w:left="6480" w:hanging="360"/>
      </w:pPr>
      <w:rPr>
        <w:rFonts w:ascii="Wingdings" w:hAnsi="Wingdings" w:hint="default"/>
      </w:rPr>
    </w:lvl>
  </w:abstractNum>
  <w:abstractNum w:abstractNumId="14" w15:restartNumberingAfterBreak="0">
    <w:nsid w:val="199F1F94"/>
    <w:multiLevelType w:val="hybridMultilevel"/>
    <w:tmpl w:val="B5E22134"/>
    <w:lvl w:ilvl="0" w:tplc="2B6E826C">
      <w:start w:val="1"/>
      <w:numFmt w:val="bullet"/>
      <w:lvlText w:val=""/>
      <w:lvlJc w:val="left"/>
      <w:pPr>
        <w:ind w:left="785" w:hanging="567"/>
      </w:pPr>
      <w:rPr>
        <w:rFonts w:ascii="Symbol" w:hAnsi="Symbol" w:hint="default"/>
        <w:w w:val="100"/>
        <w:sz w:val="22"/>
        <w:szCs w:val="22"/>
        <w:lang w:val="en-US" w:eastAsia="en-US" w:bidi="ar-SA"/>
      </w:rPr>
    </w:lvl>
    <w:lvl w:ilvl="1" w:tplc="0CBCE99E">
      <w:numFmt w:val="bullet"/>
      <w:lvlText w:val="o"/>
      <w:lvlJc w:val="left"/>
      <w:pPr>
        <w:ind w:left="938" w:hanging="360"/>
      </w:pPr>
      <w:rPr>
        <w:rFonts w:ascii="Courier New" w:eastAsia="Courier New" w:hAnsi="Courier New" w:cs="Courier New" w:hint="default"/>
        <w:w w:val="100"/>
        <w:sz w:val="22"/>
        <w:szCs w:val="22"/>
        <w:lang w:val="en-US" w:eastAsia="en-US" w:bidi="ar-SA"/>
      </w:rPr>
    </w:lvl>
    <w:lvl w:ilvl="2" w:tplc="F4248AC4">
      <w:numFmt w:val="bullet"/>
      <w:lvlText w:val="•"/>
      <w:lvlJc w:val="left"/>
      <w:pPr>
        <w:ind w:left="1949" w:hanging="360"/>
      </w:pPr>
      <w:rPr>
        <w:rFonts w:hint="default"/>
        <w:lang w:val="en-US" w:eastAsia="en-US" w:bidi="ar-SA"/>
      </w:rPr>
    </w:lvl>
    <w:lvl w:ilvl="3" w:tplc="F2B83AE0">
      <w:numFmt w:val="bullet"/>
      <w:lvlText w:val="•"/>
      <w:lvlJc w:val="left"/>
      <w:pPr>
        <w:ind w:left="2959" w:hanging="360"/>
      </w:pPr>
      <w:rPr>
        <w:rFonts w:hint="default"/>
        <w:lang w:val="en-US" w:eastAsia="en-US" w:bidi="ar-SA"/>
      </w:rPr>
    </w:lvl>
    <w:lvl w:ilvl="4" w:tplc="F524EAB2">
      <w:numFmt w:val="bullet"/>
      <w:lvlText w:val="•"/>
      <w:lvlJc w:val="left"/>
      <w:pPr>
        <w:ind w:left="3968" w:hanging="360"/>
      </w:pPr>
      <w:rPr>
        <w:rFonts w:hint="default"/>
        <w:lang w:val="en-US" w:eastAsia="en-US" w:bidi="ar-SA"/>
      </w:rPr>
    </w:lvl>
    <w:lvl w:ilvl="5" w:tplc="5F4A07EE">
      <w:numFmt w:val="bullet"/>
      <w:lvlText w:val="•"/>
      <w:lvlJc w:val="left"/>
      <w:pPr>
        <w:ind w:left="4978" w:hanging="360"/>
      </w:pPr>
      <w:rPr>
        <w:rFonts w:hint="default"/>
        <w:lang w:val="en-US" w:eastAsia="en-US" w:bidi="ar-SA"/>
      </w:rPr>
    </w:lvl>
    <w:lvl w:ilvl="6" w:tplc="974A89EC">
      <w:numFmt w:val="bullet"/>
      <w:lvlText w:val="•"/>
      <w:lvlJc w:val="left"/>
      <w:pPr>
        <w:ind w:left="5988" w:hanging="360"/>
      </w:pPr>
      <w:rPr>
        <w:rFonts w:hint="default"/>
        <w:lang w:val="en-US" w:eastAsia="en-US" w:bidi="ar-SA"/>
      </w:rPr>
    </w:lvl>
    <w:lvl w:ilvl="7" w:tplc="B0342FEA">
      <w:numFmt w:val="bullet"/>
      <w:lvlText w:val="•"/>
      <w:lvlJc w:val="left"/>
      <w:pPr>
        <w:ind w:left="6997" w:hanging="360"/>
      </w:pPr>
      <w:rPr>
        <w:rFonts w:hint="default"/>
        <w:lang w:val="en-US" w:eastAsia="en-US" w:bidi="ar-SA"/>
      </w:rPr>
    </w:lvl>
    <w:lvl w:ilvl="8" w:tplc="6E9258CC">
      <w:numFmt w:val="bullet"/>
      <w:lvlText w:val="•"/>
      <w:lvlJc w:val="left"/>
      <w:pPr>
        <w:ind w:left="8007" w:hanging="360"/>
      </w:pPr>
      <w:rPr>
        <w:rFonts w:hint="default"/>
        <w:lang w:val="en-US" w:eastAsia="en-US" w:bidi="ar-SA"/>
      </w:rPr>
    </w:lvl>
  </w:abstractNum>
  <w:abstractNum w:abstractNumId="15" w15:restartNumberingAfterBreak="0">
    <w:nsid w:val="1CA52D92"/>
    <w:multiLevelType w:val="hybridMultilevel"/>
    <w:tmpl w:val="F484EF4E"/>
    <w:lvl w:ilvl="0" w:tplc="CFCE9F20">
      <w:start w:val="1"/>
      <w:numFmt w:val="bullet"/>
      <w:lvlText w:val=""/>
      <w:lvlJc w:val="left"/>
      <w:pPr>
        <w:ind w:left="720" w:hanging="360"/>
      </w:pPr>
      <w:rPr>
        <w:rFonts w:ascii="Symbol" w:hAnsi="Symbol" w:hint="default"/>
      </w:rPr>
    </w:lvl>
    <w:lvl w:ilvl="1" w:tplc="F942115E" w:tentative="1">
      <w:start w:val="1"/>
      <w:numFmt w:val="bullet"/>
      <w:lvlText w:val="o"/>
      <w:lvlJc w:val="left"/>
      <w:pPr>
        <w:ind w:left="1440" w:hanging="360"/>
      </w:pPr>
      <w:rPr>
        <w:rFonts w:ascii="Courier New" w:hAnsi="Courier New" w:cs="Courier New" w:hint="default"/>
      </w:rPr>
    </w:lvl>
    <w:lvl w:ilvl="2" w:tplc="A6769680" w:tentative="1">
      <w:start w:val="1"/>
      <w:numFmt w:val="bullet"/>
      <w:lvlText w:val=""/>
      <w:lvlJc w:val="left"/>
      <w:pPr>
        <w:ind w:left="2160" w:hanging="360"/>
      </w:pPr>
      <w:rPr>
        <w:rFonts w:ascii="Wingdings" w:hAnsi="Wingdings" w:hint="default"/>
      </w:rPr>
    </w:lvl>
    <w:lvl w:ilvl="3" w:tplc="324E24BC" w:tentative="1">
      <w:start w:val="1"/>
      <w:numFmt w:val="bullet"/>
      <w:lvlText w:val=""/>
      <w:lvlJc w:val="left"/>
      <w:pPr>
        <w:ind w:left="2880" w:hanging="360"/>
      </w:pPr>
      <w:rPr>
        <w:rFonts w:ascii="Symbol" w:hAnsi="Symbol" w:hint="default"/>
      </w:rPr>
    </w:lvl>
    <w:lvl w:ilvl="4" w:tplc="8D906982" w:tentative="1">
      <w:start w:val="1"/>
      <w:numFmt w:val="bullet"/>
      <w:lvlText w:val="o"/>
      <w:lvlJc w:val="left"/>
      <w:pPr>
        <w:ind w:left="3600" w:hanging="360"/>
      </w:pPr>
      <w:rPr>
        <w:rFonts w:ascii="Courier New" w:hAnsi="Courier New" w:cs="Courier New" w:hint="default"/>
      </w:rPr>
    </w:lvl>
    <w:lvl w:ilvl="5" w:tplc="35763C4A" w:tentative="1">
      <w:start w:val="1"/>
      <w:numFmt w:val="bullet"/>
      <w:lvlText w:val=""/>
      <w:lvlJc w:val="left"/>
      <w:pPr>
        <w:ind w:left="4320" w:hanging="360"/>
      </w:pPr>
      <w:rPr>
        <w:rFonts w:ascii="Wingdings" w:hAnsi="Wingdings" w:hint="default"/>
      </w:rPr>
    </w:lvl>
    <w:lvl w:ilvl="6" w:tplc="5F3CEF94" w:tentative="1">
      <w:start w:val="1"/>
      <w:numFmt w:val="bullet"/>
      <w:lvlText w:val=""/>
      <w:lvlJc w:val="left"/>
      <w:pPr>
        <w:ind w:left="5040" w:hanging="360"/>
      </w:pPr>
      <w:rPr>
        <w:rFonts w:ascii="Symbol" w:hAnsi="Symbol" w:hint="default"/>
      </w:rPr>
    </w:lvl>
    <w:lvl w:ilvl="7" w:tplc="91FE4724" w:tentative="1">
      <w:start w:val="1"/>
      <w:numFmt w:val="bullet"/>
      <w:lvlText w:val="o"/>
      <w:lvlJc w:val="left"/>
      <w:pPr>
        <w:ind w:left="5760" w:hanging="360"/>
      </w:pPr>
      <w:rPr>
        <w:rFonts w:ascii="Courier New" w:hAnsi="Courier New" w:cs="Courier New" w:hint="default"/>
      </w:rPr>
    </w:lvl>
    <w:lvl w:ilvl="8" w:tplc="8A30D0F4" w:tentative="1">
      <w:start w:val="1"/>
      <w:numFmt w:val="bullet"/>
      <w:lvlText w:val=""/>
      <w:lvlJc w:val="left"/>
      <w:pPr>
        <w:ind w:left="6480" w:hanging="360"/>
      </w:pPr>
      <w:rPr>
        <w:rFonts w:ascii="Wingdings" w:hAnsi="Wingdings" w:hint="default"/>
      </w:rPr>
    </w:lvl>
  </w:abstractNum>
  <w:abstractNum w:abstractNumId="16" w15:restartNumberingAfterBreak="0">
    <w:nsid w:val="20522349"/>
    <w:multiLevelType w:val="hybridMultilevel"/>
    <w:tmpl w:val="DB445712"/>
    <w:lvl w:ilvl="0" w:tplc="FACABD94">
      <w:start w:val="1"/>
      <w:numFmt w:val="decimal"/>
      <w:lvlText w:val="%1)"/>
      <w:lvlJc w:val="left"/>
      <w:pPr>
        <w:ind w:left="720" w:hanging="360"/>
      </w:pPr>
    </w:lvl>
    <w:lvl w:ilvl="1" w:tplc="8914415E" w:tentative="1">
      <w:start w:val="1"/>
      <w:numFmt w:val="lowerLetter"/>
      <w:lvlText w:val="%2."/>
      <w:lvlJc w:val="left"/>
      <w:pPr>
        <w:ind w:left="1440" w:hanging="360"/>
      </w:pPr>
    </w:lvl>
    <w:lvl w:ilvl="2" w:tplc="092C46D0" w:tentative="1">
      <w:start w:val="1"/>
      <w:numFmt w:val="lowerRoman"/>
      <w:lvlText w:val="%3."/>
      <w:lvlJc w:val="right"/>
      <w:pPr>
        <w:ind w:left="2160" w:hanging="180"/>
      </w:pPr>
    </w:lvl>
    <w:lvl w:ilvl="3" w:tplc="0BAE876E" w:tentative="1">
      <w:start w:val="1"/>
      <w:numFmt w:val="decimal"/>
      <w:lvlText w:val="%4."/>
      <w:lvlJc w:val="left"/>
      <w:pPr>
        <w:ind w:left="2880" w:hanging="360"/>
      </w:pPr>
    </w:lvl>
    <w:lvl w:ilvl="4" w:tplc="EADA4E0E" w:tentative="1">
      <w:start w:val="1"/>
      <w:numFmt w:val="lowerLetter"/>
      <w:lvlText w:val="%5."/>
      <w:lvlJc w:val="left"/>
      <w:pPr>
        <w:ind w:left="3600" w:hanging="360"/>
      </w:pPr>
    </w:lvl>
    <w:lvl w:ilvl="5" w:tplc="C414BB36" w:tentative="1">
      <w:start w:val="1"/>
      <w:numFmt w:val="lowerRoman"/>
      <w:lvlText w:val="%6."/>
      <w:lvlJc w:val="right"/>
      <w:pPr>
        <w:ind w:left="4320" w:hanging="180"/>
      </w:pPr>
    </w:lvl>
    <w:lvl w:ilvl="6" w:tplc="97B8D6DC" w:tentative="1">
      <w:start w:val="1"/>
      <w:numFmt w:val="decimal"/>
      <w:lvlText w:val="%7."/>
      <w:lvlJc w:val="left"/>
      <w:pPr>
        <w:ind w:left="5040" w:hanging="360"/>
      </w:pPr>
    </w:lvl>
    <w:lvl w:ilvl="7" w:tplc="77F42A4A" w:tentative="1">
      <w:start w:val="1"/>
      <w:numFmt w:val="lowerLetter"/>
      <w:lvlText w:val="%8."/>
      <w:lvlJc w:val="left"/>
      <w:pPr>
        <w:ind w:left="5760" w:hanging="360"/>
      </w:pPr>
    </w:lvl>
    <w:lvl w:ilvl="8" w:tplc="D3F02C34" w:tentative="1">
      <w:start w:val="1"/>
      <w:numFmt w:val="lowerRoman"/>
      <w:lvlText w:val="%9."/>
      <w:lvlJc w:val="right"/>
      <w:pPr>
        <w:ind w:left="6480" w:hanging="180"/>
      </w:pPr>
    </w:lvl>
  </w:abstractNum>
  <w:abstractNum w:abstractNumId="17" w15:restartNumberingAfterBreak="0">
    <w:nsid w:val="21463A54"/>
    <w:multiLevelType w:val="multilevel"/>
    <w:tmpl w:val="F612C764"/>
    <w:lvl w:ilvl="0">
      <w:start w:val="6"/>
      <w:numFmt w:val="decimal"/>
      <w:lvlText w:val="%1."/>
      <w:lvlJc w:val="left"/>
      <w:pPr>
        <w:ind w:left="785" w:hanging="567"/>
      </w:pPr>
      <w:rPr>
        <w:rFonts w:ascii="Times New Roman" w:eastAsia="Times New Roman" w:hAnsi="Times New Roman" w:cs="Times New Roman" w:hint="default"/>
        <w:b/>
        <w:bCs/>
        <w:w w:val="100"/>
        <w:sz w:val="22"/>
        <w:szCs w:val="22"/>
        <w:lang w:val="en-US" w:eastAsia="en-US" w:bidi="ar-SA"/>
      </w:rPr>
    </w:lvl>
    <w:lvl w:ilvl="1">
      <w:start w:val="1"/>
      <w:numFmt w:val="decimal"/>
      <w:lvlText w:val="%1.%2"/>
      <w:lvlJc w:val="left"/>
      <w:pPr>
        <w:ind w:left="785" w:hanging="567"/>
      </w:pPr>
      <w:rPr>
        <w:rFonts w:ascii="Times New Roman" w:eastAsia="Times New Roman" w:hAnsi="Times New Roman" w:cs="Times New Roman" w:hint="default"/>
        <w:b/>
        <w:bCs/>
        <w:w w:val="100"/>
        <w:sz w:val="22"/>
        <w:szCs w:val="22"/>
        <w:lang w:val="en-US" w:eastAsia="en-US" w:bidi="ar-SA"/>
      </w:rPr>
    </w:lvl>
    <w:lvl w:ilvl="2">
      <w:numFmt w:val="bullet"/>
      <w:lvlText w:val="•"/>
      <w:lvlJc w:val="left"/>
      <w:pPr>
        <w:ind w:left="2629" w:hanging="567"/>
      </w:pPr>
      <w:rPr>
        <w:rFonts w:hint="default"/>
        <w:lang w:val="en-US" w:eastAsia="en-US" w:bidi="ar-SA"/>
      </w:rPr>
    </w:lvl>
    <w:lvl w:ilvl="3">
      <w:numFmt w:val="bullet"/>
      <w:lvlText w:val="•"/>
      <w:lvlJc w:val="left"/>
      <w:pPr>
        <w:ind w:left="3553" w:hanging="567"/>
      </w:pPr>
      <w:rPr>
        <w:rFonts w:hint="default"/>
        <w:lang w:val="en-US" w:eastAsia="en-US" w:bidi="ar-SA"/>
      </w:rPr>
    </w:lvl>
    <w:lvl w:ilvl="4">
      <w:numFmt w:val="bullet"/>
      <w:lvlText w:val="•"/>
      <w:lvlJc w:val="left"/>
      <w:pPr>
        <w:ind w:left="4478" w:hanging="567"/>
      </w:pPr>
      <w:rPr>
        <w:rFonts w:hint="default"/>
        <w:lang w:val="en-US" w:eastAsia="en-US" w:bidi="ar-SA"/>
      </w:rPr>
    </w:lvl>
    <w:lvl w:ilvl="5">
      <w:numFmt w:val="bullet"/>
      <w:lvlText w:val="•"/>
      <w:lvlJc w:val="left"/>
      <w:pPr>
        <w:ind w:left="5403" w:hanging="567"/>
      </w:pPr>
      <w:rPr>
        <w:rFonts w:hint="default"/>
        <w:lang w:val="en-US" w:eastAsia="en-US" w:bidi="ar-SA"/>
      </w:rPr>
    </w:lvl>
    <w:lvl w:ilvl="6">
      <w:numFmt w:val="bullet"/>
      <w:lvlText w:val="•"/>
      <w:lvlJc w:val="left"/>
      <w:pPr>
        <w:ind w:left="6327" w:hanging="567"/>
      </w:pPr>
      <w:rPr>
        <w:rFonts w:hint="default"/>
        <w:lang w:val="en-US" w:eastAsia="en-US" w:bidi="ar-SA"/>
      </w:rPr>
    </w:lvl>
    <w:lvl w:ilvl="7">
      <w:numFmt w:val="bullet"/>
      <w:lvlText w:val="•"/>
      <w:lvlJc w:val="left"/>
      <w:pPr>
        <w:ind w:left="7252" w:hanging="567"/>
      </w:pPr>
      <w:rPr>
        <w:rFonts w:hint="default"/>
        <w:lang w:val="en-US" w:eastAsia="en-US" w:bidi="ar-SA"/>
      </w:rPr>
    </w:lvl>
    <w:lvl w:ilvl="8">
      <w:numFmt w:val="bullet"/>
      <w:lvlText w:val="•"/>
      <w:lvlJc w:val="left"/>
      <w:pPr>
        <w:ind w:left="8177" w:hanging="567"/>
      </w:pPr>
      <w:rPr>
        <w:rFonts w:hint="default"/>
        <w:lang w:val="en-US" w:eastAsia="en-US" w:bidi="ar-SA"/>
      </w:rPr>
    </w:lvl>
  </w:abstractNum>
  <w:abstractNum w:abstractNumId="18" w15:restartNumberingAfterBreak="0">
    <w:nsid w:val="27D70D80"/>
    <w:multiLevelType w:val="hybridMultilevel"/>
    <w:tmpl w:val="3A240454"/>
    <w:lvl w:ilvl="0" w:tplc="FAF65812">
      <w:start w:val="1"/>
      <w:numFmt w:val="bullet"/>
      <w:lvlText w:val=""/>
      <w:lvlJc w:val="left"/>
      <w:pPr>
        <w:ind w:left="720" w:hanging="360"/>
      </w:pPr>
      <w:rPr>
        <w:rFonts w:ascii="Symbol" w:hAnsi="Symbol" w:hint="default"/>
      </w:rPr>
    </w:lvl>
    <w:lvl w:ilvl="1" w:tplc="142E819E" w:tentative="1">
      <w:start w:val="1"/>
      <w:numFmt w:val="bullet"/>
      <w:lvlText w:val="o"/>
      <w:lvlJc w:val="left"/>
      <w:pPr>
        <w:ind w:left="1440" w:hanging="360"/>
      </w:pPr>
      <w:rPr>
        <w:rFonts w:ascii="Courier New" w:hAnsi="Courier New" w:cs="Courier New" w:hint="default"/>
      </w:rPr>
    </w:lvl>
    <w:lvl w:ilvl="2" w:tplc="08842418">
      <w:start w:val="1"/>
      <w:numFmt w:val="bullet"/>
      <w:lvlText w:val=""/>
      <w:lvlJc w:val="left"/>
      <w:pPr>
        <w:ind w:left="578" w:hanging="360"/>
      </w:pPr>
      <w:rPr>
        <w:rFonts w:ascii="Symbol" w:hAnsi="Symbol" w:hint="default"/>
      </w:rPr>
    </w:lvl>
    <w:lvl w:ilvl="3" w:tplc="F56861C6" w:tentative="1">
      <w:start w:val="1"/>
      <w:numFmt w:val="bullet"/>
      <w:lvlText w:val=""/>
      <w:lvlJc w:val="left"/>
      <w:pPr>
        <w:ind w:left="2880" w:hanging="360"/>
      </w:pPr>
      <w:rPr>
        <w:rFonts w:ascii="Symbol" w:hAnsi="Symbol" w:hint="default"/>
      </w:rPr>
    </w:lvl>
    <w:lvl w:ilvl="4" w:tplc="74FECD04" w:tentative="1">
      <w:start w:val="1"/>
      <w:numFmt w:val="bullet"/>
      <w:lvlText w:val="o"/>
      <w:lvlJc w:val="left"/>
      <w:pPr>
        <w:ind w:left="3600" w:hanging="360"/>
      </w:pPr>
      <w:rPr>
        <w:rFonts w:ascii="Courier New" w:hAnsi="Courier New" w:cs="Courier New" w:hint="default"/>
      </w:rPr>
    </w:lvl>
    <w:lvl w:ilvl="5" w:tplc="D0223FF6" w:tentative="1">
      <w:start w:val="1"/>
      <w:numFmt w:val="bullet"/>
      <w:lvlText w:val=""/>
      <w:lvlJc w:val="left"/>
      <w:pPr>
        <w:ind w:left="4320" w:hanging="360"/>
      </w:pPr>
      <w:rPr>
        <w:rFonts w:ascii="Wingdings" w:hAnsi="Wingdings" w:hint="default"/>
      </w:rPr>
    </w:lvl>
    <w:lvl w:ilvl="6" w:tplc="2FBE12D2" w:tentative="1">
      <w:start w:val="1"/>
      <w:numFmt w:val="bullet"/>
      <w:lvlText w:val=""/>
      <w:lvlJc w:val="left"/>
      <w:pPr>
        <w:ind w:left="5040" w:hanging="360"/>
      </w:pPr>
      <w:rPr>
        <w:rFonts w:ascii="Symbol" w:hAnsi="Symbol" w:hint="default"/>
      </w:rPr>
    </w:lvl>
    <w:lvl w:ilvl="7" w:tplc="60BC6AA6" w:tentative="1">
      <w:start w:val="1"/>
      <w:numFmt w:val="bullet"/>
      <w:lvlText w:val="o"/>
      <w:lvlJc w:val="left"/>
      <w:pPr>
        <w:ind w:left="5760" w:hanging="360"/>
      </w:pPr>
      <w:rPr>
        <w:rFonts w:ascii="Courier New" w:hAnsi="Courier New" w:cs="Courier New" w:hint="default"/>
      </w:rPr>
    </w:lvl>
    <w:lvl w:ilvl="8" w:tplc="B8701EDA" w:tentative="1">
      <w:start w:val="1"/>
      <w:numFmt w:val="bullet"/>
      <w:lvlText w:val=""/>
      <w:lvlJc w:val="left"/>
      <w:pPr>
        <w:ind w:left="6480" w:hanging="360"/>
      </w:pPr>
      <w:rPr>
        <w:rFonts w:ascii="Wingdings" w:hAnsi="Wingdings" w:hint="default"/>
      </w:rPr>
    </w:lvl>
  </w:abstractNum>
  <w:abstractNum w:abstractNumId="19" w15:restartNumberingAfterBreak="0">
    <w:nsid w:val="27FF207C"/>
    <w:multiLevelType w:val="hybridMultilevel"/>
    <w:tmpl w:val="CF7666DE"/>
    <w:lvl w:ilvl="0" w:tplc="681A327E">
      <w:start w:val="1"/>
      <w:numFmt w:val="decimal"/>
      <w:lvlText w:val="%1."/>
      <w:lvlJc w:val="left"/>
      <w:pPr>
        <w:ind w:left="785" w:hanging="567"/>
      </w:pPr>
      <w:rPr>
        <w:rFonts w:ascii="Times New Roman" w:eastAsia="Times New Roman" w:hAnsi="Times New Roman" w:cs="Times New Roman" w:hint="default"/>
        <w:b/>
        <w:bCs/>
        <w:w w:val="100"/>
        <w:sz w:val="22"/>
        <w:szCs w:val="22"/>
        <w:lang w:val="en-US" w:eastAsia="en-US" w:bidi="ar-SA"/>
      </w:rPr>
    </w:lvl>
    <w:lvl w:ilvl="1" w:tplc="75BAC7AA">
      <w:numFmt w:val="bullet"/>
      <w:lvlText w:val="•"/>
      <w:lvlJc w:val="left"/>
      <w:pPr>
        <w:ind w:left="1704" w:hanging="567"/>
      </w:pPr>
      <w:rPr>
        <w:rFonts w:hint="default"/>
        <w:lang w:val="en-US" w:eastAsia="en-US" w:bidi="ar-SA"/>
      </w:rPr>
    </w:lvl>
    <w:lvl w:ilvl="2" w:tplc="740C89CE">
      <w:numFmt w:val="bullet"/>
      <w:lvlText w:val="•"/>
      <w:lvlJc w:val="left"/>
      <w:pPr>
        <w:ind w:left="2629" w:hanging="567"/>
      </w:pPr>
      <w:rPr>
        <w:rFonts w:hint="default"/>
        <w:lang w:val="en-US" w:eastAsia="en-US" w:bidi="ar-SA"/>
      </w:rPr>
    </w:lvl>
    <w:lvl w:ilvl="3" w:tplc="25C8EE66">
      <w:numFmt w:val="bullet"/>
      <w:lvlText w:val="•"/>
      <w:lvlJc w:val="left"/>
      <w:pPr>
        <w:ind w:left="3553" w:hanging="567"/>
      </w:pPr>
      <w:rPr>
        <w:rFonts w:hint="default"/>
        <w:lang w:val="en-US" w:eastAsia="en-US" w:bidi="ar-SA"/>
      </w:rPr>
    </w:lvl>
    <w:lvl w:ilvl="4" w:tplc="8578D8CE">
      <w:numFmt w:val="bullet"/>
      <w:lvlText w:val="•"/>
      <w:lvlJc w:val="left"/>
      <w:pPr>
        <w:ind w:left="4478" w:hanging="567"/>
      </w:pPr>
      <w:rPr>
        <w:rFonts w:hint="default"/>
        <w:lang w:val="en-US" w:eastAsia="en-US" w:bidi="ar-SA"/>
      </w:rPr>
    </w:lvl>
    <w:lvl w:ilvl="5" w:tplc="1A22FB3A">
      <w:numFmt w:val="bullet"/>
      <w:lvlText w:val="•"/>
      <w:lvlJc w:val="left"/>
      <w:pPr>
        <w:ind w:left="5403" w:hanging="567"/>
      </w:pPr>
      <w:rPr>
        <w:rFonts w:hint="default"/>
        <w:lang w:val="en-US" w:eastAsia="en-US" w:bidi="ar-SA"/>
      </w:rPr>
    </w:lvl>
    <w:lvl w:ilvl="6" w:tplc="763E9B24">
      <w:numFmt w:val="bullet"/>
      <w:lvlText w:val="•"/>
      <w:lvlJc w:val="left"/>
      <w:pPr>
        <w:ind w:left="6327" w:hanging="567"/>
      </w:pPr>
      <w:rPr>
        <w:rFonts w:hint="default"/>
        <w:lang w:val="en-US" w:eastAsia="en-US" w:bidi="ar-SA"/>
      </w:rPr>
    </w:lvl>
    <w:lvl w:ilvl="7" w:tplc="4EE08046">
      <w:numFmt w:val="bullet"/>
      <w:lvlText w:val="•"/>
      <w:lvlJc w:val="left"/>
      <w:pPr>
        <w:ind w:left="7252" w:hanging="567"/>
      </w:pPr>
      <w:rPr>
        <w:rFonts w:hint="default"/>
        <w:lang w:val="en-US" w:eastAsia="en-US" w:bidi="ar-SA"/>
      </w:rPr>
    </w:lvl>
    <w:lvl w:ilvl="8" w:tplc="8CA63916">
      <w:numFmt w:val="bullet"/>
      <w:lvlText w:val="•"/>
      <w:lvlJc w:val="left"/>
      <w:pPr>
        <w:ind w:left="8177" w:hanging="567"/>
      </w:pPr>
      <w:rPr>
        <w:rFonts w:hint="default"/>
        <w:lang w:val="en-US" w:eastAsia="en-US" w:bidi="ar-SA"/>
      </w:rPr>
    </w:lvl>
  </w:abstractNum>
  <w:abstractNum w:abstractNumId="20" w15:restartNumberingAfterBreak="0">
    <w:nsid w:val="29B94D1A"/>
    <w:multiLevelType w:val="hybridMultilevel"/>
    <w:tmpl w:val="43BE2222"/>
    <w:lvl w:ilvl="0" w:tplc="1C74DD6C">
      <w:start w:val="1"/>
      <w:numFmt w:val="bullet"/>
      <w:lvlText w:val="-"/>
      <w:lvlJc w:val="left"/>
      <w:pPr>
        <w:ind w:left="720" w:hanging="360"/>
      </w:pPr>
    </w:lvl>
    <w:lvl w:ilvl="1" w:tplc="37A64C2C" w:tentative="1">
      <w:start w:val="1"/>
      <w:numFmt w:val="bullet"/>
      <w:lvlText w:val="o"/>
      <w:lvlJc w:val="left"/>
      <w:pPr>
        <w:ind w:left="1440" w:hanging="360"/>
      </w:pPr>
      <w:rPr>
        <w:rFonts w:ascii="Courier New" w:hAnsi="Courier New" w:cs="Courier New" w:hint="default"/>
      </w:rPr>
    </w:lvl>
    <w:lvl w:ilvl="2" w:tplc="8C6A26C4" w:tentative="1">
      <w:start w:val="1"/>
      <w:numFmt w:val="bullet"/>
      <w:lvlText w:val=""/>
      <w:lvlJc w:val="left"/>
      <w:pPr>
        <w:ind w:left="2160" w:hanging="360"/>
      </w:pPr>
      <w:rPr>
        <w:rFonts w:ascii="Wingdings" w:hAnsi="Wingdings" w:hint="default"/>
      </w:rPr>
    </w:lvl>
    <w:lvl w:ilvl="3" w:tplc="A372BE5A" w:tentative="1">
      <w:start w:val="1"/>
      <w:numFmt w:val="bullet"/>
      <w:lvlText w:val=""/>
      <w:lvlJc w:val="left"/>
      <w:pPr>
        <w:ind w:left="2880" w:hanging="360"/>
      </w:pPr>
      <w:rPr>
        <w:rFonts w:ascii="Symbol" w:hAnsi="Symbol" w:hint="default"/>
      </w:rPr>
    </w:lvl>
    <w:lvl w:ilvl="4" w:tplc="033A3ACE" w:tentative="1">
      <w:start w:val="1"/>
      <w:numFmt w:val="bullet"/>
      <w:lvlText w:val="o"/>
      <w:lvlJc w:val="left"/>
      <w:pPr>
        <w:ind w:left="3600" w:hanging="360"/>
      </w:pPr>
      <w:rPr>
        <w:rFonts w:ascii="Courier New" w:hAnsi="Courier New" w:cs="Courier New" w:hint="default"/>
      </w:rPr>
    </w:lvl>
    <w:lvl w:ilvl="5" w:tplc="52645762" w:tentative="1">
      <w:start w:val="1"/>
      <w:numFmt w:val="bullet"/>
      <w:lvlText w:val=""/>
      <w:lvlJc w:val="left"/>
      <w:pPr>
        <w:ind w:left="4320" w:hanging="360"/>
      </w:pPr>
      <w:rPr>
        <w:rFonts w:ascii="Wingdings" w:hAnsi="Wingdings" w:hint="default"/>
      </w:rPr>
    </w:lvl>
    <w:lvl w:ilvl="6" w:tplc="E0A6E7E6" w:tentative="1">
      <w:start w:val="1"/>
      <w:numFmt w:val="bullet"/>
      <w:lvlText w:val=""/>
      <w:lvlJc w:val="left"/>
      <w:pPr>
        <w:ind w:left="5040" w:hanging="360"/>
      </w:pPr>
      <w:rPr>
        <w:rFonts w:ascii="Symbol" w:hAnsi="Symbol" w:hint="default"/>
      </w:rPr>
    </w:lvl>
    <w:lvl w:ilvl="7" w:tplc="0F78DBDA" w:tentative="1">
      <w:start w:val="1"/>
      <w:numFmt w:val="bullet"/>
      <w:lvlText w:val="o"/>
      <w:lvlJc w:val="left"/>
      <w:pPr>
        <w:ind w:left="5760" w:hanging="360"/>
      </w:pPr>
      <w:rPr>
        <w:rFonts w:ascii="Courier New" w:hAnsi="Courier New" w:cs="Courier New" w:hint="default"/>
      </w:rPr>
    </w:lvl>
    <w:lvl w:ilvl="8" w:tplc="DE6C6060" w:tentative="1">
      <w:start w:val="1"/>
      <w:numFmt w:val="bullet"/>
      <w:lvlText w:val=""/>
      <w:lvlJc w:val="left"/>
      <w:pPr>
        <w:ind w:left="6480" w:hanging="360"/>
      </w:pPr>
      <w:rPr>
        <w:rFonts w:ascii="Wingdings" w:hAnsi="Wingdings" w:hint="default"/>
      </w:rPr>
    </w:lvl>
  </w:abstractNum>
  <w:abstractNum w:abstractNumId="21" w15:restartNumberingAfterBreak="0">
    <w:nsid w:val="2C3B10E4"/>
    <w:multiLevelType w:val="hybridMultilevel"/>
    <w:tmpl w:val="36CC99D2"/>
    <w:lvl w:ilvl="0" w:tplc="4AEA5D4C">
      <w:start w:val="1"/>
      <w:numFmt w:val="bullet"/>
      <w:lvlText w:val=""/>
      <w:lvlJc w:val="left"/>
      <w:pPr>
        <w:ind w:left="720" w:hanging="360"/>
      </w:pPr>
      <w:rPr>
        <w:rFonts w:ascii="Symbol" w:hAnsi="Symbol" w:hint="default"/>
      </w:rPr>
    </w:lvl>
    <w:lvl w:ilvl="1" w:tplc="CA9EA584" w:tentative="1">
      <w:start w:val="1"/>
      <w:numFmt w:val="bullet"/>
      <w:lvlText w:val="o"/>
      <w:lvlJc w:val="left"/>
      <w:pPr>
        <w:ind w:left="1440" w:hanging="360"/>
      </w:pPr>
      <w:rPr>
        <w:rFonts w:ascii="Courier New" w:hAnsi="Courier New" w:cs="Courier New" w:hint="default"/>
      </w:rPr>
    </w:lvl>
    <w:lvl w:ilvl="2" w:tplc="5F746630" w:tentative="1">
      <w:start w:val="1"/>
      <w:numFmt w:val="bullet"/>
      <w:lvlText w:val=""/>
      <w:lvlJc w:val="left"/>
      <w:pPr>
        <w:ind w:left="2160" w:hanging="360"/>
      </w:pPr>
      <w:rPr>
        <w:rFonts w:ascii="Wingdings" w:hAnsi="Wingdings" w:hint="default"/>
      </w:rPr>
    </w:lvl>
    <w:lvl w:ilvl="3" w:tplc="9E5E1988" w:tentative="1">
      <w:start w:val="1"/>
      <w:numFmt w:val="bullet"/>
      <w:lvlText w:val=""/>
      <w:lvlJc w:val="left"/>
      <w:pPr>
        <w:ind w:left="2880" w:hanging="360"/>
      </w:pPr>
      <w:rPr>
        <w:rFonts w:ascii="Symbol" w:hAnsi="Symbol" w:hint="default"/>
      </w:rPr>
    </w:lvl>
    <w:lvl w:ilvl="4" w:tplc="D1F06610" w:tentative="1">
      <w:start w:val="1"/>
      <w:numFmt w:val="bullet"/>
      <w:lvlText w:val="o"/>
      <w:lvlJc w:val="left"/>
      <w:pPr>
        <w:ind w:left="3600" w:hanging="360"/>
      </w:pPr>
      <w:rPr>
        <w:rFonts w:ascii="Courier New" w:hAnsi="Courier New" w:cs="Courier New" w:hint="default"/>
      </w:rPr>
    </w:lvl>
    <w:lvl w:ilvl="5" w:tplc="DCE6192E" w:tentative="1">
      <w:start w:val="1"/>
      <w:numFmt w:val="bullet"/>
      <w:lvlText w:val=""/>
      <w:lvlJc w:val="left"/>
      <w:pPr>
        <w:ind w:left="4320" w:hanging="360"/>
      </w:pPr>
      <w:rPr>
        <w:rFonts w:ascii="Wingdings" w:hAnsi="Wingdings" w:hint="default"/>
      </w:rPr>
    </w:lvl>
    <w:lvl w:ilvl="6" w:tplc="6194C322" w:tentative="1">
      <w:start w:val="1"/>
      <w:numFmt w:val="bullet"/>
      <w:lvlText w:val=""/>
      <w:lvlJc w:val="left"/>
      <w:pPr>
        <w:ind w:left="5040" w:hanging="360"/>
      </w:pPr>
      <w:rPr>
        <w:rFonts w:ascii="Symbol" w:hAnsi="Symbol" w:hint="default"/>
      </w:rPr>
    </w:lvl>
    <w:lvl w:ilvl="7" w:tplc="ABD6D9DC" w:tentative="1">
      <w:start w:val="1"/>
      <w:numFmt w:val="bullet"/>
      <w:lvlText w:val="o"/>
      <w:lvlJc w:val="left"/>
      <w:pPr>
        <w:ind w:left="5760" w:hanging="360"/>
      </w:pPr>
      <w:rPr>
        <w:rFonts w:ascii="Courier New" w:hAnsi="Courier New" w:cs="Courier New" w:hint="default"/>
      </w:rPr>
    </w:lvl>
    <w:lvl w:ilvl="8" w:tplc="70BA0C04" w:tentative="1">
      <w:start w:val="1"/>
      <w:numFmt w:val="bullet"/>
      <w:lvlText w:val=""/>
      <w:lvlJc w:val="left"/>
      <w:pPr>
        <w:ind w:left="6480" w:hanging="360"/>
      </w:pPr>
      <w:rPr>
        <w:rFonts w:ascii="Wingdings" w:hAnsi="Wingdings" w:hint="default"/>
      </w:rPr>
    </w:lvl>
  </w:abstractNum>
  <w:abstractNum w:abstractNumId="22" w15:restartNumberingAfterBreak="0">
    <w:nsid w:val="2CAB5E30"/>
    <w:multiLevelType w:val="hybridMultilevel"/>
    <w:tmpl w:val="A156C6BC"/>
    <w:lvl w:ilvl="0" w:tplc="5770C922">
      <w:start w:val="1"/>
      <w:numFmt w:val="bullet"/>
      <w:lvlText w:val=""/>
      <w:lvlJc w:val="left"/>
      <w:pPr>
        <w:ind w:left="720" w:hanging="360"/>
      </w:pPr>
      <w:rPr>
        <w:rFonts w:ascii="Symbol" w:hAnsi="Symbol" w:hint="default"/>
      </w:rPr>
    </w:lvl>
    <w:lvl w:ilvl="1" w:tplc="BD96C858" w:tentative="1">
      <w:start w:val="1"/>
      <w:numFmt w:val="bullet"/>
      <w:lvlText w:val="o"/>
      <w:lvlJc w:val="left"/>
      <w:pPr>
        <w:ind w:left="1440" w:hanging="360"/>
      </w:pPr>
      <w:rPr>
        <w:rFonts w:ascii="Courier New" w:hAnsi="Courier New" w:cs="Courier New" w:hint="default"/>
      </w:rPr>
    </w:lvl>
    <w:lvl w:ilvl="2" w:tplc="4F48FB14" w:tentative="1">
      <w:start w:val="1"/>
      <w:numFmt w:val="bullet"/>
      <w:lvlText w:val=""/>
      <w:lvlJc w:val="left"/>
      <w:pPr>
        <w:ind w:left="2160" w:hanging="360"/>
      </w:pPr>
      <w:rPr>
        <w:rFonts w:ascii="Wingdings" w:hAnsi="Wingdings" w:hint="default"/>
      </w:rPr>
    </w:lvl>
    <w:lvl w:ilvl="3" w:tplc="C36E0798" w:tentative="1">
      <w:start w:val="1"/>
      <w:numFmt w:val="bullet"/>
      <w:lvlText w:val=""/>
      <w:lvlJc w:val="left"/>
      <w:pPr>
        <w:ind w:left="2880" w:hanging="360"/>
      </w:pPr>
      <w:rPr>
        <w:rFonts w:ascii="Symbol" w:hAnsi="Symbol" w:hint="default"/>
      </w:rPr>
    </w:lvl>
    <w:lvl w:ilvl="4" w:tplc="C05AC9A6" w:tentative="1">
      <w:start w:val="1"/>
      <w:numFmt w:val="bullet"/>
      <w:lvlText w:val="o"/>
      <w:lvlJc w:val="left"/>
      <w:pPr>
        <w:ind w:left="3600" w:hanging="360"/>
      </w:pPr>
      <w:rPr>
        <w:rFonts w:ascii="Courier New" w:hAnsi="Courier New" w:cs="Courier New" w:hint="default"/>
      </w:rPr>
    </w:lvl>
    <w:lvl w:ilvl="5" w:tplc="8A4E537A" w:tentative="1">
      <w:start w:val="1"/>
      <w:numFmt w:val="bullet"/>
      <w:lvlText w:val=""/>
      <w:lvlJc w:val="left"/>
      <w:pPr>
        <w:ind w:left="4320" w:hanging="360"/>
      </w:pPr>
      <w:rPr>
        <w:rFonts w:ascii="Wingdings" w:hAnsi="Wingdings" w:hint="default"/>
      </w:rPr>
    </w:lvl>
    <w:lvl w:ilvl="6" w:tplc="E280F5CC" w:tentative="1">
      <w:start w:val="1"/>
      <w:numFmt w:val="bullet"/>
      <w:lvlText w:val=""/>
      <w:lvlJc w:val="left"/>
      <w:pPr>
        <w:ind w:left="5040" w:hanging="360"/>
      </w:pPr>
      <w:rPr>
        <w:rFonts w:ascii="Symbol" w:hAnsi="Symbol" w:hint="default"/>
      </w:rPr>
    </w:lvl>
    <w:lvl w:ilvl="7" w:tplc="2732F18C" w:tentative="1">
      <w:start w:val="1"/>
      <w:numFmt w:val="bullet"/>
      <w:lvlText w:val="o"/>
      <w:lvlJc w:val="left"/>
      <w:pPr>
        <w:ind w:left="5760" w:hanging="360"/>
      </w:pPr>
      <w:rPr>
        <w:rFonts w:ascii="Courier New" w:hAnsi="Courier New" w:cs="Courier New" w:hint="default"/>
      </w:rPr>
    </w:lvl>
    <w:lvl w:ilvl="8" w:tplc="1C2E8CF2" w:tentative="1">
      <w:start w:val="1"/>
      <w:numFmt w:val="bullet"/>
      <w:lvlText w:val=""/>
      <w:lvlJc w:val="left"/>
      <w:pPr>
        <w:ind w:left="6480" w:hanging="360"/>
      </w:pPr>
      <w:rPr>
        <w:rFonts w:ascii="Wingdings" w:hAnsi="Wingdings" w:hint="default"/>
      </w:rPr>
    </w:lvl>
  </w:abstractNum>
  <w:abstractNum w:abstractNumId="23" w15:restartNumberingAfterBreak="0">
    <w:nsid w:val="2DA1386B"/>
    <w:multiLevelType w:val="hybridMultilevel"/>
    <w:tmpl w:val="078C0004"/>
    <w:lvl w:ilvl="0" w:tplc="C0505F26">
      <w:start w:val="1"/>
      <w:numFmt w:val="bullet"/>
      <w:lvlText w:val=""/>
      <w:lvlJc w:val="left"/>
      <w:pPr>
        <w:ind w:left="785" w:hanging="567"/>
      </w:pPr>
      <w:rPr>
        <w:rFonts w:ascii="Symbol" w:hAnsi="Symbol" w:hint="default"/>
        <w:w w:val="100"/>
        <w:sz w:val="22"/>
        <w:szCs w:val="22"/>
        <w:lang w:val="en-US" w:eastAsia="en-US" w:bidi="ar-SA"/>
      </w:rPr>
    </w:lvl>
    <w:lvl w:ilvl="1" w:tplc="87F8DE66">
      <w:numFmt w:val="bullet"/>
      <w:lvlText w:val="o"/>
      <w:lvlJc w:val="left"/>
      <w:pPr>
        <w:ind w:left="938" w:hanging="360"/>
      </w:pPr>
      <w:rPr>
        <w:rFonts w:ascii="Courier New" w:eastAsia="Courier New" w:hAnsi="Courier New" w:cs="Courier New" w:hint="default"/>
        <w:w w:val="100"/>
        <w:sz w:val="22"/>
        <w:szCs w:val="22"/>
        <w:lang w:val="en-US" w:eastAsia="en-US" w:bidi="ar-SA"/>
      </w:rPr>
    </w:lvl>
    <w:lvl w:ilvl="2" w:tplc="80BAE460">
      <w:numFmt w:val="bullet"/>
      <w:lvlText w:val="•"/>
      <w:lvlJc w:val="left"/>
      <w:pPr>
        <w:ind w:left="1949" w:hanging="360"/>
      </w:pPr>
      <w:rPr>
        <w:rFonts w:hint="default"/>
        <w:lang w:val="en-US" w:eastAsia="en-US" w:bidi="ar-SA"/>
      </w:rPr>
    </w:lvl>
    <w:lvl w:ilvl="3" w:tplc="BF943FE8">
      <w:numFmt w:val="bullet"/>
      <w:lvlText w:val="•"/>
      <w:lvlJc w:val="left"/>
      <w:pPr>
        <w:ind w:left="2959" w:hanging="360"/>
      </w:pPr>
      <w:rPr>
        <w:rFonts w:hint="default"/>
        <w:lang w:val="en-US" w:eastAsia="en-US" w:bidi="ar-SA"/>
      </w:rPr>
    </w:lvl>
    <w:lvl w:ilvl="4" w:tplc="2F3EDAA6">
      <w:numFmt w:val="bullet"/>
      <w:lvlText w:val="•"/>
      <w:lvlJc w:val="left"/>
      <w:pPr>
        <w:ind w:left="3968" w:hanging="360"/>
      </w:pPr>
      <w:rPr>
        <w:rFonts w:hint="default"/>
        <w:lang w:val="en-US" w:eastAsia="en-US" w:bidi="ar-SA"/>
      </w:rPr>
    </w:lvl>
    <w:lvl w:ilvl="5" w:tplc="C7D603D4">
      <w:numFmt w:val="bullet"/>
      <w:lvlText w:val="•"/>
      <w:lvlJc w:val="left"/>
      <w:pPr>
        <w:ind w:left="4978" w:hanging="360"/>
      </w:pPr>
      <w:rPr>
        <w:rFonts w:hint="default"/>
        <w:lang w:val="en-US" w:eastAsia="en-US" w:bidi="ar-SA"/>
      </w:rPr>
    </w:lvl>
    <w:lvl w:ilvl="6" w:tplc="4AA03862">
      <w:numFmt w:val="bullet"/>
      <w:lvlText w:val="•"/>
      <w:lvlJc w:val="left"/>
      <w:pPr>
        <w:ind w:left="5988" w:hanging="360"/>
      </w:pPr>
      <w:rPr>
        <w:rFonts w:hint="default"/>
        <w:lang w:val="en-US" w:eastAsia="en-US" w:bidi="ar-SA"/>
      </w:rPr>
    </w:lvl>
    <w:lvl w:ilvl="7" w:tplc="77A69588">
      <w:numFmt w:val="bullet"/>
      <w:lvlText w:val="•"/>
      <w:lvlJc w:val="left"/>
      <w:pPr>
        <w:ind w:left="6997" w:hanging="360"/>
      </w:pPr>
      <w:rPr>
        <w:rFonts w:hint="default"/>
        <w:lang w:val="en-US" w:eastAsia="en-US" w:bidi="ar-SA"/>
      </w:rPr>
    </w:lvl>
    <w:lvl w:ilvl="8" w:tplc="FB7A247E">
      <w:numFmt w:val="bullet"/>
      <w:lvlText w:val="•"/>
      <w:lvlJc w:val="left"/>
      <w:pPr>
        <w:ind w:left="8007" w:hanging="360"/>
      </w:pPr>
      <w:rPr>
        <w:rFonts w:hint="default"/>
        <w:lang w:val="en-US" w:eastAsia="en-US" w:bidi="ar-SA"/>
      </w:rPr>
    </w:lvl>
  </w:abstractNum>
  <w:abstractNum w:abstractNumId="24" w15:restartNumberingAfterBreak="0">
    <w:nsid w:val="2FE46936"/>
    <w:multiLevelType w:val="hybridMultilevel"/>
    <w:tmpl w:val="0E2E67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31FA0E82"/>
    <w:multiLevelType w:val="hybridMultilevel"/>
    <w:tmpl w:val="4C26D9B6"/>
    <w:lvl w:ilvl="0" w:tplc="6D1A193A">
      <w:start w:val="1"/>
      <w:numFmt w:val="bullet"/>
      <w:lvlText w:val=""/>
      <w:lvlJc w:val="left"/>
      <w:pPr>
        <w:ind w:left="720" w:hanging="360"/>
      </w:pPr>
      <w:rPr>
        <w:rFonts w:ascii="Symbol" w:hAnsi="Symbol" w:hint="default"/>
      </w:rPr>
    </w:lvl>
    <w:lvl w:ilvl="1" w:tplc="39468BF2" w:tentative="1">
      <w:start w:val="1"/>
      <w:numFmt w:val="bullet"/>
      <w:lvlText w:val="o"/>
      <w:lvlJc w:val="left"/>
      <w:pPr>
        <w:ind w:left="1440" w:hanging="360"/>
      </w:pPr>
      <w:rPr>
        <w:rFonts w:ascii="Courier New" w:hAnsi="Courier New" w:cs="Courier New" w:hint="default"/>
      </w:rPr>
    </w:lvl>
    <w:lvl w:ilvl="2" w:tplc="4A169BE4" w:tentative="1">
      <w:start w:val="1"/>
      <w:numFmt w:val="bullet"/>
      <w:lvlText w:val=""/>
      <w:lvlJc w:val="left"/>
      <w:pPr>
        <w:ind w:left="2160" w:hanging="360"/>
      </w:pPr>
      <w:rPr>
        <w:rFonts w:ascii="Wingdings" w:hAnsi="Wingdings" w:hint="default"/>
      </w:rPr>
    </w:lvl>
    <w:lvl w:ilvl="3" w:tplc="E5F441B2" w:tentative="1">
      <w:start w:val="1"/>
      <w:numFmt w:val="bullet"/>
      <w:lvlText w:val=""/>
      <w:lvlJc w:val="left"/>
      <w:pPr>
        <w:ind w:left="2880" w:hanging="360"/>
      </w:pPr>
      <w:rPr>
        <w:rFonts w:ascii="Symbol" w:hAnsi="Symbol" w:hint="default"/>
      </w:rPr>
    </w:lvl>
    <w:lvl w:ilvl="4" w:tplc="A1A48FDE" w:tentative="1">
      <w:start w:val="1"/>
      <w:numFmt w:val="bullet"/>
      <w:lvlText w:val="o"/>
      <w:lvlJc w:val="left"/>
      <w:pPr>
        <w:ind w:left="3600" w:hanging="360"/>
      </w:pPr>
      <w:rPr>
        <w:rFonts w:ascii="Courier New" w:hAnsi="Courier New" w:cs="Courier New" w:hint="default"/>
      </w:rPr>
    </w:lvl>
    <w:lvl w:ilvl="5" w:tplc="E4B69824" w:tentative="1">
      <w:start w:val="1"/>
      <w:numFmt w:val="bullet"/>
      <w:lvlText w:val=""/>
      <w:lvlJc w:val="left"/>
      <w:pPr>
        <w:ind w:left="4320" w:hanging="360"/>
      </w:pPr>
      <w:rPr>
        <w:rFonts w:ascii="Wingdings" w:hAnsi="Wingdings" w:hint="default"/>
      </w:rPr>
    </w:lvl>
    <w:lvl w:ilvl="6" w:tplc="47584CD2" w:tentative="1">
      <w:start w:val="1"/>
      <w:numFmt w:val="bullet"/>
      <w:lvlText w:val=""/>
      <w:lvlJc w:val="left"/>
      <w:pPr>
        <w:ind w:left="5040" w:hanging="360"/>
      </w:pPr>
      <w:rPr>
        <w:rFonts w:ascii="Symbol" w:hAnsi="Symbol" w:hint="default"/>
      </w:rPr>
    </w:lvl>
    <w:lvl w:ilvl="7" w:tplc="A3B28C56" w:tentative="1">
      <w:start w:val="1"/>
      <w:numFmt w:val="bullet"/>
      <w:lvlText w:val="o"/>
      <w:lvlJc w:val="left"/>
      <w:pPr>
        <w:ind w:left="5760" w:hanging="360"/>
      </w:pPr>
      <w:rPr>
        <w:rFonts w:ascii="Courier New" w:hAnsi="Courier New" w:cs="Courier New" w:hint="default"/>
      </w:rPr>
    </w:lvl>
    <w:lvl w:ilvl="8" w:tplc="3CEC922E" w:tentative="1">
      <w:start w:val="1"/>
      <w:numFmt w:val="bullet"/>
      <w:lvlText w:val=""/>
      <w:lvlJc w:val="left"/>
      <w:pPr>
        <w:ind w:left="6480" w:hanging="360"/>
      </w:pPr>
      <w:rPr>
        <w:rFonts w:ascii="Wingdings" w:hAnsi="Wingdings" w:hint="default"/>
      </w:rPr>
    </w:lvl>
  </w:abstractNum>
  <w:abstractNum w:abstractNumId="26" w15:restartNumberingAfterBreak="0">
    <w:nsid w:val="325A5A9D"/>
    <w:multiLevelType w:val="hybridMultilevel"/>
    <w:tmpl w:val="0B2E291C"/>
    <w:lvl w:ilvl="0" w:tplc="66902A36">
      <w:start w:val="1"/>
      <w:numFmt w:val="upperLetter"/>
      <w:lvlText w:val="%1)"/>
      <w:lvlJc w:val="left"/>
      <w:pPr>
        <w:ind w:left="360" w:hanging="360"/>
      </w:pPr>
      <w:rPr>
        <w:rFonts w:hint="default"/>
        <w:vertAlign w:val="superscript"/>
      </w:rPr>
    </w:lvl>
    <w:lvl w:ilvl="1" w:tplc="AE9C3A56" w:tentative="1">
      <w:start w:val="1"/>
      <w:numFmt w:val="lowerLetter"/>
      <w:lvlText w:val="%2."/>
      <w:lvlJc w:val="left"/>
      <w:pPr>
        <w:ind w:left="1080" w:hanging="360"/>
      </w:pPr>
    </w:lvl>
    <w:lvl w:ilvl="2" w:tplc="4354773A" w:tentative="1">
      <w:start w:val="1"/>
      <w:numFmt w:val="lowerRoman"/>
      <w:lvlText w:val="%3."/>
      <w:lvlJc w:val="right"/>
      <w:pPr>
        <w:ind w:left="1800" w:hanging="180"/>
      </w:pPr>
    </w:lvl>
    <w:lvl w:ilvl="3" w:tplc="8F982410" w:tentative="1">
      <w:start w:val="1"/>
      <w:numFmt w:val="decimal"/>
      <w:lvlText w:val="%4."/>
      <w:lvlJc w:val="left"/>
      <w:pPr>
        <w:ind w:left="2520" w:hanging="360"/>
      </w:pPr>
    </w:lvl>
    <w:lvl w:ilvl="4" w:tplc="CF3E27EE" w:tentative="1">
      <w:start w:val="1"/>
      <w:numFmt w:val="lowerLetter"/>
      <w:lvlText w:val="%5."/>
      <w:lvlJc w:val="left"/>
      <w:pPr>
        <w:ind w:left="3240" w:hanging="360"/>
      </w:pPr>
    </w:lvl>
    <w:lvl w:ilvl="5" w:tplc="4580C58C" w:tentative="1">
      <w:start w:val="1"/>
      <w:numFmt w:val="lowerRoman"/>
      <w:lvlText w:val="%6."/>
      <w:lvlJc w:val="right"/>
      <w:pPr>
        <w:ind w:left="3960" w:hanging="180"/>
      </w:pPr>
    </w:lvl>
    <w:lvl w:ilvl="6" w:tplc="3B6892C6" w:tentative="1">
      <w:start w:val="1"/>
      <w:numFmt w:val="decimal"/>
      <w:lvlText w:val="%7."/>
      <w:lvlJc w:val="left"/>
      <w:pPr>
        <w:ind w:left="4680" w:hanging="360"/>
      </w:pPr>
    </w:lvl>
    <w:lvl w:ilvl="7" w:tplc="620E19F2" w:tentative="1">
      <w:start w:val="1"/>
      <w:numFmt w:val="lowerLetter"/>
      <w:lvlText w:val="%8."/>
      <w:lvlJc w:val="left"/>
      <w:pPr>
        <w:ind w:left="5400" w:hanging="360"/>
      </w:pPr>
    </w:lvl>
    <w:lvl w:ilvl="8" w:tplc="9AE268B6" w:tentative="1">
      <w:start w:val="1"/>
      <w:numFmt w:val="lowerRoman"/>
      <w:lvlText w:val="%9."/>
      <w:lvlJc w:val="right"/>
      <w:pPr>
        <w:ind w:left="6120" w:hanging="180"/>
      </w:pPr>
    </w:lvl>
  </w:abstractNum>
  <w:abstractNum w:abstractNumId="27" w15:restartNumberingAfterBreak="0">
    <w:nsid w:val="32E66040"/>
    <w:multiLevelType w:val="hybridMultilevel"/>
    <w:tmpl w:val="64884F4E"/>
    <w:lvl w:ilvl="0" w:tplc="7A64E170">
      <w:start w:val="1"/>
      <w:numFmt w:val="bullet"/>
      <w:lvlText w:val=""/>
      <w:lvlJc w:val="left"/>
      <w:pPr>
        <w:ind w:left="720" w:hanging="360"/>
      </w:pPr>
      <w:rPr>
        <w:rFonts w:ascii="Symbol" w:hAnsi="Symbol" w:hint="default"/>
      </w:rPr>
    </w:lvl>
    <w:lvl w:ilvl="1" w:tplc="079C5FC2" w:tentative="1">
      <w:start w:val="1"/>
      <w:numFmt w:val="bullet"/>
      <w:lvlText w:val="o"/>
      <w:lvlJc w:val="left"/>
      <w:pPr>
        <w:ind w:left="1440" w:hanging="360"/>
      </w:pPr>
      <w:rPr>
        <w:rFonts w:ascii="Courier New" w:hAnsi="Courier New" w:cs="Courier New" w:hint="default"/>
      </w:rPr>
    </w:lvl>
    <w:lvl w:ilvl="2" w:tplc="ECE23538" w:tentative="1">
      <w:start w:val="1"/>
      <w:numFmt w:val="bullet"/>
      <w:lvlText w:val=""/>
      <w:lvlJc w:val="left"/>
      <w:pPr>
        <w:ind w:left="2160" w:hanging="360"/>
      </w:pPr>
      <w:rPr>
        <w:rFonts w:ascii="Wingdings" w:hAnsi="Wingdings" w:hint="default"/>
      </w:rPr>
    </w:lvl>
    <w:lvl w:ilvl="3" w:tplc="05700D16" w:tentative="1">
      <w:start w:val="1"/>
      <w:numFmt w:val="bullet"/>
      <w:lvlText w:val=""/>
      <w:lvlJc w:val="left"/>
      <w:pPr>
        <w:ind w:left="2880" w:hanging="360"/>
      </w:pPr>
      <w:rPr>
        <w:rFonts w:ascii="Symbol" w:hAnsi="Symbol" w:hint="default"/>
      </w:rPr>
    </w:lvl>
    <w:lvl w:ilvl="4" w:tplc="75547566" w:tentative="1">
      <w:start w:val="1"/>
      <w:numFmt w:val="bullet"/>
      <w:lvlText w:val="o"/>
      <w:lvlJc w:val="left"/>
      <w:pPr>
        <w:ind w:left="3600" w:hanging="360"/>
      </w:pPr>
      <w:rPr>
        <w:rFonts w:ascii="Courier New" w:hAnsi="Courier New" w:cs="Courier New" w:hint="default"/>
      </w:rPr>
    </w:lvl>
    <w:lvl w:ilvl="5" w:tplc="38D25012" w:tentative="1">
      <w:start w:val="1"/>
      <w:numFmt w:val="bullet"/>
      <w:lvlText w:val=""/>
      <w:lvlJc w:val="left"/>
      <w:pPr>
        <w:ind w:left="4320" w:hanging="360"/>
      </w:pPr>
      <w:rPr>
        <w:rFonts w:ascii="Wingdings" w:hAnsi="Wingdings" w:hint="default"/>
      </w:rPr>
    </w:lvl>
    <w:lvl w:ilvl="6" w:tplc="53A67364" w:tentative="1">
      <w:start w:val="1"/>
      <w:numFmt w:val="bullet"/>
      <w:lvlText w:val=""/>
      <w:lvlJc w:val="left"/>
      <w:pPr>
        <w:ind w:left="5040" w:hanging="360"/>
      </w:pPr>
      <w:rPr>
        <w:rFonts w:ascii="Symbol" w:hAnsi="Symbol" w:hint="default"/>
      </w:rPr>
    </w:lvl>
    <w:lvl w:ilvl="7" w:tplc="3EC6C230" w:tentative="1">
      <w:start w:val="1"/>
      <w:numFmt w:val="bullet"/>
      <w:lvlText w:val="o"/>
      <w:lvlJc w:val="left"/>
      <w:pPr>
        <w:ind w:left="5760" w:hanging="360"/>
      </w:pPr>
      <w:rPr>
        <w:rFonts w:ascii="Courier New" w:hAnsi="Courier New" w:cs="Courier New" w:hint="default"/>
      </w:rPr>
    </w:lvl>
    <w:lvl w:ilvl="8" w:tplc="30323FB0" w:tentative="1">
      <w:start w:val="1"/>
      <w:numFmt w:val="bullet"/>
      <w:lvlText w:val=""/>
      <w:lvlJc w:val="left"/>
      <w:pPr>
        <w:ind w:left="6480" w:hanging="360"/>
      </w:pPr>
      <w:rPr>
        <w:rFonts w:ascii="Wingdings" w:hAnsi="Wingdings" w:hint="default"/>
      </w:rPr>
    </w:lvl>
  </w:abstractNum>
  <w:abstractNum w:abstractNumId="28" w15:restartNumberingAfterBreak="0">
    <w:nsid w:val="334647AE"/>
    <w:multiLevelType w:val="hybridMultilevel"/>
    <w:tmpl w:val="70EA51DE"/>
    <w:lvl w:ilvl="0" w:tplc="EA568AD0">
      <w:start w:val="1"/>
      <w:numFmt w:val="bullet"/>
      <w:lvlText w:val=""/>
      <w:lvlJc w:val="left"/>
      <w:pPr>
        <w:ind w:left="720" w:hanging="360"/>
      </w:pPr>
      <w:rPr>
        <w:rFonts w:ascii="Symbol" w:hAnsi="Symbol" w:hint="default"/>
      </w:rPr>
    </w:lvl>
    <w:lvl w:ilvl="1" w:tplc="CD56DB92">
      <w:start w:val="1"/>
      <w:numFmt w:val="bullet"/>
      <w:lvlText w:val="o"/>
      <w:lvlJc w:val="left"/>
      <w:pPr>
        <w:ind w:left="1440" w:hanging="360"/>
      </w:pPr>
      <w:rPr>
        <w:rFonts w:ascii="Courier New" w:hAnsi="Courier New" w:cs="Courier New" w:hint="default"/>
      </w:rPr>
    </w:lvl>
    <w:lvl w:ilvl="2" w:tplc="3282F456">
      <w:numFmt w:val="bullet"/>
      <w:lvlText w:val="-"/>
      <w:lvlJc w:val="left"/>
      <w:pPr>
        <w:ind w:left="2520" w:hanging="720"/>
      </w:pPr>
      <w:rPr>
        <w:rFonts w:ascii="Times New Roman" w:eastAsia="Times New Roman" w:hAnsi="Times New Roman" w:cs="Times New Roman" w:hint="default"/>
      </w:rPr>
    </w:lvl>
    <w:lvl w:ilvl="3" w:tplc="4AB44CB4" w:tentative="1">
      <w:start w:val="1"/>
      <w:numFmt w:val="bullet"/>
      <w:lvlText w:val=""/>
      <w:lvlJc w:val="left"/>
      <w:pPr>
        <w:ind w:left="2880" w:hanging="360"/>
      </w:pPr>
      <w:rPr>
        <w:rFonts w:ascii="Symbol" w:hAnsi="Symbol" w:hint="default"/>
      </w:rPr>
    </w:lvl>
    <w:lvl w:ilvl="4" w:tplc="17F20116" w:tentative="1">
      <w:start w:val="1"/>
      <w:numFmt w:val="bullet"/>
      <w:lvlText w:val="o"/>
      <w:lvlJc w:val="left"/>
      <w:pPr>
        <w:ind w:left="3600" w:hanging="360"/>
      </w:pPr>
      <w:rPr>
        <w:rFonts w:ascii="Courier New" w:hAnsi="Courier New" w:cs="Courier New" w:hint="default"/>
      </w:rPr>
    </w:lvl>
    <w:lvl w:ilvl="5" w:tplc="1170701E" w:tentative="1">
      <w:start w:val="1"/>
      <w:numFmt w:val="bullet"/>
      <w:lvlText w:val=""/>
      <w:lvlJc w:val="left"/>
      <w:pPr>
        <w:ind w:left="4320" w:hanging="360"/>
      </w:pPr>
      <w:rPr>
        <w:rFonts w:ascii="Wingdings" w:hAnsi="Wingdings" w:hint="default"/>
      </w:rPr>
    </w:lvl>
    <w:lvl w:ilvl="6" w:tplc="BC361798" w:tentative="1">
      <w:start w:val="1"/>
      <w:numFmt w:val="bullet"/>
      <w:lvlText w:val=""/>
      <w:lvlJc w:val="left"/>
      <w:pPr>
        <w:ind w:left="5040" w:hanging="360"/>
      </w:pPr>
      <w:rPr>
        <w:rFonts w:ascii="Symbol" w:hAnsi="Symbol" w:hint="default"/>
      </w:rPr>
    </w:lvl>
    <w:lvl w:ilvl="7" w:tplc="9FE2086A" w:tentative="1">
      <w:start w:val="1"/>
      <w:numFmt w:val="bullet"/>
      <w:lvlText w:val="o"/>
      <w:lvlJc w:val="left"/>
      <w:pPr>
        <w:ind w:left="5760" w:hanging="360"/>
      </w:pPr>
      <w:rPr>
        <w:rFonts w:ascii="Courier New" w:hAnsi="Courier New" w:cs="Courier New" w:hint="default"/>
      </w:rPr>
    </w:lvl>
    <w:lvl w:ilvl="8" w:tplc="1E6EC024" w:tentative="1">
      <w:start w:val="1"/>
      <w:numFmt w:val="bullet"/>
      <w:lvlText w:val=""/>
      <w:lvlJc w:val="left"/>
      <w:pPr>
        <w:ind w:left="6480" w:hanging="360"/>
      </w:pPr>
      <w:rPr>
        <w:rFonts w:ascii="Wingdings" w:hAnsi="Wingdings" w:hint="default"/>
      </w:rPr>
    </w:lvl>
  </w:abstractNum>
  <w:abstractNum w:abstractNumId="29" w15:restartNumberingAfterBreak="0">
    <w:nsid w:val="348A60DD"/>
    <w:multiLevelType w:val="hybridMultilevel"/>
    <w:tmpl w:val="B2A60896"/>
    <w:lvl w:ilvl="0" w:tplc="B68A6130">
      <w:numFmt w:val="bullet"/>
      <w:lvlText w:val=""/>
      <w:lvlJc w:val="left"/>
      <w:pPr>
        <w:ind w:left="678" w:hanging="540"/>
      </w:pPr>
      <w:rPr>
        <w:rFonts w:ascii="Symbol" w:eastAsia="Symbol" w:hAnsi="Symbol" w:cs="Symbol" w:hint="default"/>
        <w:w w:val="100"/>
        <w:sz w:val="22"/>
        <w:szCs w:val="22"/>
        <w:lang w:val="en-US" w:eastAsia="en-US" w:bidi="ar-SA"/>
      </w:rPr>
    </w:lvl>
    <w:lvl w:ilvl="1" w:tplc="E0A6CDBE">
      <w:numFmt w:val="bullet"/>
      <w:lvlText w:val="o"/>
      <w:lvlJc w:val="left"/>
      <w:pPr>
        <w:ind w:left="1578" w:hanging="360"/>
      </w:pPr>
      <w:rPr>
        <w:rFonts w:ascii="Courier New" w:eastAsia="Courier New" w:hAnsi="Courier New" w:cs="Courier New" w:hint="default"/>
        <w:w w:val="100"/>
        <w:sz w:val="22"/>
        <w:szCs w:val="22"/>
        <w:lang w:val="en-US" w:eastAsia="en-US" w:bidi="ar-SA"/>
      </w:rPr>
    </w:lvl>
    <w:lvl w:ilvl="2" w:tplc="A21CA93A">
      <w:numFmt w:val="bullet"/>
      <w:lvlText w:val="•"/>
      <w:lvlJc w:val="left"/>
      <w:pPr>
        <w:ind w:left="2465" w:hanging="360"/>
      </w:pPr>
      <w:rPr>
        <w:rFonts w:hint="default"/>
        <w:lang w:val="en-US" w:eastAsia="en-US" w:bidi="ar-SA"/>
      </w:rPr>
    </w:lvl>
    <w:lvl w:ilvl="3" w:tplc="A1047F68">
      <w:numFmt w:val="bullet"/>
      <w:lvlText w:val="•"/>
      <w:lvlJc w:val="left"/>
      <w:pPr>
        <w:ind w:left="3350" w:hanging="360"/>
      </w:pPr>
      <w:rPr>
        <w:rFonts w:hint="default"/>
        <w:lang w:val="en-US" w:eastAsia="en-US" w:bidi="ar-SA"/>
      </w:rPr>
    </w:lvl>
    <w:lvl w:ilvl="4" w:tplc="5B08A250">
      <w:numFmt w:val="bullet"/>
      <w:lvlText w:val="•"/>
      <w:lvlJc w:val="left"/>
      <w:pPr>
        <w:ind w:left="4235" w:hanging="360"/>
      </w:pPr>
      <w:rPr>
        <w:rFonts w:hint="default"/>
        <w:lang w:val="en-US" w:eastAsia="en-US" w:bidi="ar-SA"/>
      </w:rPr>
    </w:lvl>
    <w:lvl w:ilvl="5" w:tplc="437A0F10">
      <w:numFmt w:val="bullet"/>
      <w:lvlText w:val="•"/>
      <w:lvlJc w:val="left"/>
      <w:pPr>
        <w:ind w:left="5120" w:hanging="360"/>
      </w:pPr>
      <w:rPr>
        <w:rFonts w:hint="default"/>
        <w:lang w:val="en-US" w:eastAsia="en-US" w:bidi="ar-SA"/>
      </w:rPr>
    </w:lvl>
    <w:lvl w:ilvl="6" w:tplc="578AC8EC">
      <w:numFmt w:val="bullet"/>
      <w:lvlText w:val="•"/>
      <w:lvlJc w:val="left"/>
      <w:pPr>
        <w:ind w:left="6005" w:hanging="360"/>
      </w:pPr>
      <w:rPr>
        <w:rFonts w:hint="default"/>
        <w:lang w:val="en-US" w:eastAsia="en-US" w:bidi="ar-SA"/>
      </w:rPr>
    </w:lvl>
    <w:lvl w:ilvl="7" w:tplc="B6C8B6F2">
      <w:numFmt w:val="bullet"/>
      <w:lvlText w:val="•"/>
      <w:lvlJc w:val="left"/>
      <w:pPr>
        <w:ind w:left="6890" w:hanging="360"/>
      </w:pPr>
      <w:rPr>
        <w:rFonts w:hint="default"/>
        <w:lang w:val="en-US" w:eastAsia="en-US" w:bidi="ar-SA"/>
      </w:rPr>
    </w:lvl>
    <w:lvl w:ilvl="8" w:tplc="0A00E716">
      <w:numFmt w:val="bullet"/>
      <w:lvlText w:val="•"/>
      <w:lvlJc w:val="left"/>
      <w:pPr>
        <w:ind w:left="7776" w:hanging="360"/>
      </w:pPr>
      <w:rPr>
        <w:rFonts w:hint="default"/>
        <w:lang w:val="en-US" w:eastAsia="en-US" w:bidi="ar-SA"/>
      </w:rPr>
    </w:lvl>
  </w:abstractNum>
  <w:abstractNum w:abstractNumId="30" w15:restartNumberingAfterBreak="0">
    <w:nsid w:val="351F2306"/>
    <w:multiLevelType w:val="hybridMultilevel"/>
    <w:tmpl w:val="BDA058C0"/>
    <w:lvl w:ilvl="0" w:tplc="8026A77E">
      <w:start w:val="1"/>
      <w:numFmt w:val="bullet"/>
      <w:lvlText w:val=""/>
      <w:lvlJc w:val="left"/>
      <w:pPr>
        <w:ind w:left="720" w:hanging="360"/>
      </w:pPr>
      <w:rPr>
        <w:rFonts w:ascii="Symbol" w:hAnsi="Symbol" w:hint="default"/>
      </w:rPr>
    </w:lvl>
    <w:lvl w:ilvl="1" w:tplc="1734A604">
      <w:numFmt w:val="bullet"/>
      <w:lvlText w:val=""/>
      <w:lvlJc w:val="left"/>
      <w:pPr>
        <w:ind w:left="1440" w:hanging="360"/>
      </w:pPr>
      <w:rPr>
        <w:rFonts w:ascii="Symbol" w:eastAsiaTheme="minorHAnsi" w:hAnsi="Symbol" w:cs="Times New Roman" w:hint="default"/>
      </w:rPr>
    </w:lvl>
    <w:lvl w:ilvl="2" w:tplc="5B3EF2EC" w:tentative="1">
      <w:start w:val="1"/>
      <w:numFmt w:val="bullet"/>
      <w:lvlText w:val=""/>
      <w:lvlJc w:val="left"/>
      <w:pPr>
        <w:ind w:left="2160" w:hanging="360"/>
      </w:pPr>
      <w:rPr>
        <w:rFonts w:ascii="Wingdings" w:hAnsi="Wingdings" w:hint="default"/>
      </w:rPr>
    </w:lvl>
    <w:lvl w:ilvl="3" w:tplc="1122A3A2" w:tentative="1">
      <w:start w:val="1"/>
      <w:numFmt w:val="bullet"/>
      <w:lvlText w:val=""/>
      <w:lvlJc w:val="left"/>
      <w:pPr>
        <w:ind w:left="2880" w:hanging="360"/>
      </w:pPr>
      <w:rPr>
        <w:rFonts w:ascii="Symbol" w:hAnsi="Symbol" w:hint="default"/>
      </w:rPr>
    </w:lvl>
    <w:lvl w:ilvl="4" w:tplc="2A5EAD54" w:tentative="1">
      <w:start w:val="1"/>
      <w:numFmt w:val="bullet"/>
      <w:lvlText w:val="o"/>
      <w:lvlJc w:val="left"/>
      <w:pPr>
        <w:ind w:left="3600" w:hanging="360"/>
      </w:pPr>
      <w:rPr>
        <w:rFonts w:ascii="Courier New" w:hAnsi="Courier New" w:cs="Courier New" w:hint="default"/>
      </w:rPr>
    </w:lvl>
    <w:lvl w:ilvl="5" w:tplc="E8F2158C" w:tentative="1">
      <w:start w:val="1"/>
      <w:numFmt w:val="bullet"/>
      <w:lvlText w:val=""/>
      <w:lvlJc w:val="left"/>
      <w:pPr>
        <w:ind w:left="4320" w:hanging="360"/>
      </w:pPr>
      <w:rPr>
        <w:rFonts w:ascii="Wingdings" w:hAnsi="Wingdings" w:hint="default"/>
      </w:rPr>
    </w:lvl>
    <w:lvl w:ilvl="6" w:tplc="0A0CDEB8" w:tentative="1">
      <w:start w:val="1"/>
      <w:numFmt w:val="bullet"/>
      <w:lvlText w:val=""/>
      <w:lvlJc w:val="left"/>
      <w:pPr>
        <w:ind w:left="5040" w:hanging="360"/>
      </w:pPr>
      <w:rPr>
        <w:rFonts w:ascii="Symbol" w:hAnsi="Symbol" w:hint="default"/>
      </w:rPr>
    </w:lvl>
    <w:lvl w:ilvl="7" w:tplc="EC225162" w:tentative="1">
      <w:start w:val="1"/>
      <w:numFmt w:val="bullet"/>
      <w:lvlText w:val="o"/>
      <w:lvlJc w:val="left"/>
      <w:pPr>
        <w:ind w:left="5760" w:hanging="360"/>
      </w:pPr>
      <w:rPr>
        <w:rFonts w:ascii="Courier New" w:hAnsi="Courier New" w:cs="Courier New" w:hint="default"/>
      </w:rPr>
    </w:lvl>
    <w:lvl w:ilvl="8" w:tplc="85FEC912" w:tentative="1">
      <w:start w:val="1"/>
      <w:numFmt w:val="bullet"/>
      <w:lvlText w:val=""/>
      <w:lvlJc w:val="left"/>
      <w:pPr>
        <w:ind w:left="6480" w:hanging="360"/>
      </w:pPr>
      <w:rPr>
        <w:rFonts w:ascii="Wingdings" w:hAnsi="Wingdings" w:hint="default"/>
      </w:rPr>
    </w:lvl>
  </w:abstractNum>
  <w:abstractNum w:abstractNumId="31" w15:restartNumberingAfterBreak="0">
    <w:nsid w:val="3B381336"/>
    <w:multiLevelType w:val="hybridMultilevel"/>
    <w:tmpl w:val="474A5074"/>
    <w:lvl w:ilvl="0" w:tplc="9FF650D8">
      <w:start w:val="1"/>
      <w:numFmt w:val="decimal"/>
      <w:lvlText w:val="%1)"/>
      <w:lvlJc w:val="left"/>
      <w:pPr>
        <w:ind w:left="240" w:hanging="240"/>
      </w:pPr>
      <w:rPr>
        <w:rFonts w:hint="default"/>
        <w:w w:val="100"/>
        <w:sz w:val="22"/>
        <w:szCs w:val="22"/>
        <w:lang w:val="en-US" w:eastAsia="en-US" w:bidi="ar-SA"/>
      </w:rPr>
    </w:lvl>
    <w:lvl w:ilvl="1" w:tplc="068A58AE">
      <w:numFmt w:val="bullet"/>
      <w:lvlText w:val="•"/>
      <w:lvlJc w:val="left"/>
      <w:pPr>
        <w:ind w:left="1136" w:hanging="240"/>
      </w:pPr>
      <w:rPr>
        <w:rFonts w:hint="default"/>
        <w:lang w:val="en-US" w:eastAsia="en-US" w:bidi="ar-SA"/>
      </w:rPr>
    </w:lvl>
    <w:lvl w:ilvl="2" w:tplc="9B34C632">
      <w:numFmt w:val="bullet"/>
      <w:lvlText w:val="•"/>
      <w:lvlJc w:val="left"/>
      <w:pPr>
        <w:ind w:left="2031" w:hanging="240"/>
      </w:pPr>
      <w:rPr>
        <w:rFonts w:hint="default"/>
        <w:lang w:val="en-US" w:eastAsia="en-US" w:bidi="ar-SA"/>
      </w:rPr>
    </w:lvl>
    <w:lvl w:ilvl="3" w:tplc="1E48F0E8">
      <w:numFmt w:val="bullet"/>
      <w:lvlText w:val="•"/>
      <w:lvlJc w:val="left"/>
      <w:pPr>
        <w:ind w:left="2925" w:hanging="240"/>
      </w:pPr>
      <w:rPr>
        <w:rFonts w:hint="default"/>
        <w:lang w:val="en-US" w:eastAsia="en-US" w:bidi="ar-SA"/>
      </w:rPr>
    </w:lvl>
    <w:lvl w:ilvl="4" w:tplc="AAC4CF9A">
      <w:numFmt w:val="bullet"/>
      <w:lvlText w:val="•"/>
      <w:lvlJc w:val="left"/>
      <w:pPr>
        <w:ind w:left="3820" w:hanging="240"/>
      </w:pPr>
      <w:rPr>
        <w:rFonts w:hint="default"/>
        <w:lang w:val="en-US" w:eastAsia="en-US" w:bidi="ar-SA"/>
      </w:rPr>
    </w:lvl>
    <w:lvl w:ilvl="5" w:tplc="D36A493C">
      <w:numFmt w:val="bullet"/>
      <w:lvlText w:val="•"/>
      <w:lvlJc w:val="left"/>
      <w:pPr>
        <w:ind w:left="4715" w:hanging="240"/>
      </w:pPr>
      <w:rPr>
        <w:rFonts w:hint="default"/>
        <w:lang w:val="en-US" w:eastAsia="en-US" w:bidi="ar-SA"/>
      </w:rPr>
    </w:lvl>
    <w:lvl w:ilvl="6" w:tplc="19D6AD4A">
      <w:numFmt w:val="bullet"/>
      <w:lvlText w:val="•"/>
      <w:lvlJc w:val="left"/>
      <w:pPr>
        <w:ind w:left="5609" w:hanging="240"/>
      </w:pPr>
      <w:rPr>
        <w:rFonts w:hint="default"/>
        <w:lang w:val="en-US" w:eastAsia="en-US" w:bidi="ar-SA"/>
      </w:rPr>
    </w:lvl>
    <w:lvl w:ilvl="7" w:tplc="74DED966">
      <w:numFmt w:val="bullet"/>
      <w:lvlText w:val="•"/>
      <w:lvlJc w:val="left"/>
      <w:pPr>
        <w:ind w:left="6504" w:hanging="240"/>
      </w:pPr>
      <w:rPr>
        <w:rFonts w:hint="default"/>
        <w:lang w:val="en-US" w:eastAsia="en-US" w:bidi="ar-SA"/>
      </w:rPr>
    </w:lvl>
    <w:lvl w:ilvl="8" w:tplc="A43AC904">
      <w:numFmt w:val="bullet"/>
      <w:lvlText w:val="•"/>
      <w:lvlJc w:val="left"/>
      <w:pPr>
        <w:ind w:left="7399" w:hanging="240"/>
      </w:pPr>
      <w:rPr>
        <w:rFonts w:hint="default"/>
        <w:lang w:val="en-US" w:eastAsia="en-US" w:bidi="ar-SA"/>
      </w:rPr>
    </w:lvl>
  </w:abstractNum>
  <w:abstractNum w:abstractNumId="32" w15:restartNumberingAfterBreak="0">
    <w:nsid w:val="3EDA6521"/>
    <w:multiLevelType w:val="multilevel"/>
    <w:tmpl w:val="EA0C84DE"/>
    <w:lvl w:ilvl="0">
      <w:start w:val="1"/>
      <w:numFmt w:val="decimal"/>
      <w:lvlText w:val="%1."/>
      <w:lvlJc w:val="left"/>
      <w:pPr>
        <w:ind w:left="705" w:hanging="567"/>
      </w:pPr>
      <w:rPr>
        <w:rFonts w:ascii="Times New Roman" w:eastAsia="Times New Roman" w:hAnsi="Times New Roman" w:cs="Times New Roman" w:hint="default"/>
        <w:b/>
        <w:bCs/>
        <w:w w:val="100"/>
        <w:sz w:val="22"/>
        <w:szCs w:val="22"/>
        <w:lang w:val="en-US" w:eastAsia="en-US" w:bidi="ar-SA"/>
      </w:rPr>
    </w:lvl>
    <w:lvl w:ilvl="1">
      <w:start w:val="1"/>
      <w:numFmt w:val="decimal"/>
      <w:lvlText w:val="%1.%2"/>
      <w:lvlJc w:val="left"/>
      <w:pPr>
        <w:ind w:left="705" w:hanging="567"/>
      </w:pPr>
      <w:rPr>
        <w:rFonts w:ascii="Times New Roman" w:eastAsia="Times New Roman" w:hAnsi="Times New Roman" w:cs="Times New Roman" w:hint="default"/>
        <w:b/>
        <w:bCs/>
        <w:w w:val="100"/>
        <w:sz w:val="22"/>
        <w:szCs w:val="22"/>
        <w:lang w:val="en-US" w:eastAsia="en-US" w:bidi="ar-SA"/>
      </w:rPr>
    </w:lvl>
    <w:lvl w:ilvl="2">
      <w:numFmt w:val="bullet"/>
      <w:lvlText w:val=""/>
      <w:lvlJc w:val="left"/>
      <w:pPr>
        <w:ind w:left="858" w:hanging="360"/>
      </w:pPr>
      <w:rPr>
        <w:rFonts w:ascii="Symbol" w:eastAsia="Symbol" w:hAnsi="Symbol" w:cs="Symbol" w:hint="default"/>
        <w:w w:val="100"/>
        <w:sz w:val="22"/>
        <w:szCs w:val="22"/>
        <w:lang w:val="en-US" w:eastAsia="en-US" w:bidi="ar-SA"/>
      </w:rPr>
    </w:lvl>
    <w:lvl w:ilvl="3">
      <w:numFmt w:val="bullet"/>
      <w:lvlText w:val="•"/>
      <w:lvlJc w:val="left"/>
      <w:pPr>
        <w:ind w:left="2790" w:hanging="360"/>
      </w:pPr>
      <w:rPr>
        <w:rFonts w:hint="default"/>
        <w:lang w:val="en-US" w:eastAsia="en-US" w:bidi="ar-SA"/>
      </w:rPr>
    </w:lvl>
    <w:lvl w:ilvl="4">
      <w:numFmt w:val="bullet"/>
      <w:lvlText w:val="•"/>
      <w:lvlJc w:val="left"/>
      <w:pPr>
        <w:ind w:left="3755" w:hanging="360"/>
      </w:pPr>
      <w:rPr>
        <w:rFonts w:hint="default"/>
        <w:lang w:val="en-US" w:eastAsia="en-US" w:bidi="ar-SA"/>
      </w:rPr>
    </w:lvl>
    <w:lvl w:ilvl="5">
      <w:numFmt w:val="bullet"/>
      <w:lvlText w:val="•"/>
      <w:lvlJc w:val="left"/>
      <w:pPr>
        <w:ind w:left="4720" w:hanging="360"/>
      </w:pPr>
      <w:rPr>
        <w:rFonts w:hint="default"/>
        <w:lang w:val="en-US" w:eastAsia="en-US" w:bidi="ar-SA"/>
      </w:rPr>
    </w:lvl>
    <w:lvl w:ilvl="6">
      <w:numFmt w:val="bullet"/>
      <w:lvlText w:val="•"/>
      <w:lvlJc w:val="left"/>
      <w:pPr>
        <w:ind w:left="5685" w:hanging="360"/>
      </w:pPr>
      <w:rPr>
        <w:rFonts w:hint="default"/>
        <w:lang w:val="en-US" w:eastAsia="en-US" w:bidi="ar-SA"/>
      </w:rPr>
    </w:lvl>
    <w:lvl w:ilvl="7">
      <w:numFmt w:val="bullet"/>
      <w:lvlText w:val="•"/>
      <w:lvlJc w:val="left"/>
      <w:pPr>
        <w:ind w:left="6650" w:hanging="360"/>
      </w:pPr>
      <w:rPr>
        <w:rFonts w:hint="default"/>
        <w:lang w:val="en-US" w:eastAsia="en-US" w:bidi="ar-SA"/>
      </w:rPr>
    </w:lvl>
    <w:lvl w:ilvl="8">
      <w:numFmt w:val="bullet"/>
      <w:lvlText w:val="•"/>
      <w:lvlJc w:val="left"/>
      <w:pPr>
        <w:ind w:left="7616" w:hanging="360"/>
      </w:pPr>
      <w:rPr>
        <w:rFonts w:hint="default"/>
        <w:lang w:val="en-US" w:eastAsia="en-US" w:bidi="ar-SA"/>
      </w:rPr>
    </w:lvl>
  </w:abstractNum>
  <w:abstractNum w:abstractNumId="33" w15:restartNumberingAfterBreak="0">
    <w:nsid w:val="43292B95"/>
    <w:multiLevelType w:val="hybridMultilevel"/>
    <w:tmpl w:val="815C2398"/>
    <w:lvl w:ilvl="0" w:tplc="2ED63004">
      <w:start w:val="1"/>
      <w:numFmt w:val="bullet"/>
      <w:lvlText w:val=""/>
      <w:lvlJc w:val="left"/>
      <w:pPr>
        <w:ind w:left="785" w:hanging="567"/>
      </w:pPr>
      <w:rPr>
        <w:rFonts w:ascii="Symbol" w:hAnsi="Symbol" w:hint="default"/>
        <w:w w:val="100"/>
        <w:sz w:val="22"/>
        <w:szCs w:val="22"/>
        <w:lang w:val="en-US" w:eastAsia="en-US" w:bidi="ar-SA"/>
      </w:rPr>
    </w:lvl>
    <w:lvl w:ilvl="1" w:tplc="79B20E76">
      <w:numFmt w:val="bullet"/>
      <w:lvlText w:val="o"/>
      <w:lvlJc w:val="left"/>
      <w:pPr>
        <w:ind w:left="938" w:hanging="360"/>
      </w:pPr>
      <w:rPr>
        <w:rFonts w:ascii="Courier New" w:eastAsia="Courier New" w:hAnsi="Courier New" w:cs="Courier New" w:hint="default"/>
        <w:w w:val="100"/>
        <w:sz w:val="22"/>
        <w:szCs w:val="22"/>
        <w:lang w:val="en-US" w:eastAsia="en-US" w:bidi="ar-SA"/>
      </w:rPr>
    </w:lvl>
    <w:lvl w:ilvl="2" w:tplc="4008EB70">
      <w:numFmt w:val="bullet"/>
      <w:lvlText w:val="•"/>
      <w:lvlJc w:val="left"/>
      <w:pPr>
        <w:ind w:left="1949" w:hanging="360"/>
      </w:pPr>
      <w:rPr>
        <w:rFonts w:hint="default"/>
        <w:lang w:val="en-US" w:eastAsia="en-US" w:bidi="ar-SA"/>
      </w:rPr>
    </w:lvl>
    <w:lvl w:ilvl="3" w:tplc="CCA0AAB0">
      <w:numFmt w:val="bullet"/>
      <w:lvlText w:val="•"/>
      <w:lvlJc w:val="left"/>
      <w:pPr>
        <w:ind w:left="2959" w:hanging="360"/>
      </w:pPr>
      <w:rPr>
        <w:rFonts w:hint="default"/>
        <w:lang w:val="en-US" w:eastAsia="en-US" w:bidi="ar-SA"/>
      </w:rPr>
    </w:lvl>
    <w:lvl w:ilvl="4" w:tplc="8B3AD58E">
      <w:numFmt w:val="bullet"/>
      <w:lvlText w:val="•"/>
      <w:lvlJc w:val="left"/>
      <w:pPr>
        <w:ind w:left="3968" w:hanging="360"/>
      </w:pPr>
      <w:rPr>
        <w:rFonts w:hint="default"/>
        <w:lang w:val="en-US" w:eastAsia="en-US" w:bidi="ar-SA"/>
      </w:rPr>
    </w:lvl>
    <w:lvl w:ilvl="5" w:tplc="2C3C8486">
      <w:numFmt w:val="bullet"/>
      <w:lvlText w:val="•"/>
      <w:lvlJc w:val="left"/>
      <w:pPr>
        <w:ind w:left="4978" w:hanging="360"/>
      </w:pPr>
      <w:rPr>
        <w:rFonts w:hint="default"/>
        <w:lang w:val="en-US" w:eastAsia="en-US" w:bidi="ar-SA"/>
      </w:rPr>
    </w:lvl>
    <w:lvl w:ilvl="6" w:tplc="80581872">
      <w:numFmt w:val="bullet"/>
      <w:lvlText w:val="•"/>
      <w:lvlJc w:val="left"/>
      <w:pPr>
        <w:ind w:left="5988" w:hanging="360"/>
      </w:pPr>
      <w:rPr>
        <w:rFonts w:hint="default"/>
        <w:lang w:val="en-US" w:eastAsia="en-US" w:bidi="ar-SA"/>
      </w:rPr>
    </w:lvl>
    <w:lvl w:ilvl="7" w:tplc="54361160">
      <w:numFmt w:val="bullet"/>
      <w:lvlText w:val="•"/>
      <w:lvlJc w:val="left"/>
      <w:pPr>
        <w:ind w:left="6997" w:hanging="360"/>
      </w:pPr>
      <w:rPr>
        <w:rFonts w:hint="default"/>
        <w:lang w:val="en-US" w:eastAsia="en-US" w:bidi="ar-SA"/>
      </w:rPr>
    </w:lvl>
    <w:lvl w:ilvl="8" w:tplc="D92ADE3E">
      <w:numFmt w:val="bullet"/>
      <w:lvlText w:val="•"/>
      <w:lvlJc w:val="left"/>
      <w:pPr>
        <w:ind w:left="8007" w:hanging="360"/>
      </w:pPr>
      <w:rPr>
        <w:rFonts w:hint="default"/>
        <w:lang w:val="en-US" w:eastAsia="en-US" w:bidi="ar-SA"/>
      </w:rPr>
    </w:lvl>
  </w:abstractNum>
  <w:abstractNum w:abstractNumId="34" w15:restartNumberingAfterBreak="0">
    <w:nsid w:val="4622594E"/>
    <w:multiLevelType w:val="hybridMultilevel"/>
    <w:tmpl w:val="670A8284"/>
    <w:lvl w:ilvl="0" w:tplc="34C61E6C">
      <w:start w:val="1"/>
      <w:numFmt w:val="bullet"/>
      <w:lvlText w:val=""/>
      <w:lvlJc w:val="left"/>
      <w:pPr>
        <w:ind w:left="785" w:hanging="567"/>
      </w:pPr>
      <w:rPr>
        <w:rFonts w:ascii="Symbol" w:hAnsi="Symbol" w:hint="default"/>
        <w:w w:val="100"/>
        <w:sz w:val="22"/>
        <w:szCs w:val="22"/>
        <w:lang w:val="en-US" w:eastAsia="en-US" w:bidi="ar-SA"/>
      </w:rPr>
    </w:lvl>
    <w:lvl w:ilvl="1" w:tplc="578E4C9E">
      <w:numFmt w:val="bullet"/>
      <w:lvlText w:val="o"/>
      <w:lvlJc w:val="left"/>
      <w:pPr>
        <w:ind w:left="938" w:hanging="360"/>
      </w:pPr>
      <w:rPr>
        <w:rFonts w:ascii="Courier New" w:eastAsia="Courier New" w:hAnsi="Courier New" w:cs="Courier New" w:hint="default"/>
        <w:w w:val="100"/>
        <w:sz w:val="22"/>
        <w:szCs w:val="22"/>
        <w:lang w:val="en-US" w:eastAsia="en-US" w:bidi="ar-SA"/>
      </w:rPr>
    </w:lvl>
    <w:lvl w:ilvl="2" w:tplc="C1B26DAE">
      <w:numFmt w:val="bullet"/>
      <w:lvlText w:val="•"/>
      <w:lvlJc w:val="left"/>
      <w:pPr>
        <w:ind w:left="1949" w:hanging="360"/>
      </w:pPr>
      <w:rPr>
        <w:rFonts w:hint="default"/>
        <w:lang w:val="en-US" w:eastAsia="en-US" w:bidi="ar-SA"/>
      </w:rPr>
    </w:lvl>
    <w:lvl w:ilvl="3" w:tplc="4E3E1C30">
      <w:numFmt w:val="bullet"/>
      <w:lvlText w:val="•"/>
      <w:lvlJc w:val="left"/>
      <w:pPr>
        <w:ind w:left="2959" w:hanging="360"/>
      </w:pPr>
      <w:rPr>
        <w:rFonts w:hint="default"/>
        <w:lang w:val="en-US" w:eastAsia="en-US" w:bidi="ar-SA"/>
      </w:rPr>
    </w:lvl>
    <w:lvl w:ilvl="4" w:tplc="D0BA16C2">
      <w:numFmt w:val="bullet"/>
      <w:lvlText w:val="•"/>
      <w:lvlJc w:val="left"/>
      <w:pPr>
        <w:ind w:left="3968" w:hanging="360"/>
      </w:pPr>
      <w:rPr>
        <w:rFonts w:hint="default"/>
        <w:lang w:val="en-US" w:eastAsia="en-US" w:bidi="ar-SA"/>
      </w:rPr>
    </w:lvl>
    <w:lvl w:ilvl="5" w:tplc="55D07B46">
      <w:numFmt w:val="bullet"/>
      <w:lvlText w:val="•"/>
      <w:lvlJc w:val="left"/>
      <w:pPr>
        <w:ind w:left="4978" w:hanging="360"/>
      </w:pPr>
      <w:rPr>
        <w:rFonts w:hint="default"/>
        <w:lang w:val="en-US" w:eastAsia="en-US" w:bidi="ar-SA"/>
      </w:rPr>
    </w:lvl>
    <w:lvl w:ilvl="6" w:tplc="8AB01010">
      <w:numFmt w:val="bullet"/>
      <w:lvlText w:val="•"/>
      <w:lvlJc w:val="left"/>
      <w:pPr>
        <w:ind w:left="5988" w:hanging="360"/>
      </w:pPr>
      <w:rPr>
        <w:rFonts w:hint="default"/>
        <w:lang w:val="en-US" w:eastAsia="en-US" w:bidi="ar-SA"/>
      </w:rPr>
    </w:lvl>
    <w:lvl w:ilvl="7" w:tplc="9D2414A8">
      <w:numFmt w:val="bullet"/>
      <w:lvlText w:val="•"/>
      <w:lvlJc w:val="left"/>
      <w:pPr>
        <w:ind w:left="6997" w:hanging="360"/>
      </w:pPr>
      <w:rPr>
        <w:rFonts w:hint="default"/>
        <w:lang w:val="en-US" w:eastAsia="en-US" w:bidi="ar-SA"/>
      </w:rPr>
    </w:lvl>
    <w:lvl w:ilvl="8" w:tplc="F0DCC1BA">
      <w:numFmt w:val="bullet"/>
      <w:lvlText w:val="•"/>
      <w:lvlJc w:val="left"/>
      <w:pPr>
        <w:ind w:left="8007" w:hanging="360"/>
      </w:pPr>
      <w:rPr>
        <w:rFonts w:hint="default"/>
        <w:lang w:val="en-US" w:eastAsia="en-US" w:bidi="ar-SA"/>
      </w:rPr>
    </w:lvl>
  </w:abstractNum>
  <w:abstractNum w:abstractNumId="35" w15:restartNumberingAfterBreak="0">
    <w:nsid w:val="48B04D32"/>
    <w:multiLevelType w:val="hybridMultilevel"/>
    <w:tmpl w:val="78BADAB6"/>
    <w:lvl w:ilvl="0" w:tplc="B392942E">
      <w:start w:val="1"/>
      <w:numFmt w:val="upperLetter"/>
      <w:lvlText w:val="%1)"/>
      <w:lvlJc w:val="left"/>
      <w:pPr>
        <w:ind w:left="360" w:hanging="360"/>
      </w:pPr>
      <w:rPr>
        <w:rFonts w:hint="default"/>
        <w:vertAlign w:val="superscript"/>
      </w:rPr>
    </w:lvl>
    <w:lvl w:ilvl="1" w:tplc="2702D80E" w:tentative="1">
      <w:start w:val="1"/>
      <w:numFmt w:val="lowerLetter"/>
      <w:lvlText w:val="%2."/>
      <w:lvlJc w:val="left"/>
      <w:pPr>
        <w:ind w:left="1080" w:hanging="360"/>
      </w:pPr>
    </w:lvl>
    <w:lvl w:ilvl="2" w:tplc="398285E4" w:tentative="1">
      <w:start w:val="1"/>
      <w:numFmt w:val="lowerRoman"/>
      <w:lvlText w:val="%3."/>
      <w:lvlJc w:val="right"/>
      <w:pPr>
        <w:ind w:left="1800" w:hanging="180"/>
      </w:pPr>
    </w:lvl>
    <w:lvl w:ilvl="3" w:tplc="F804356E" w:tentative="1">
      <w:start w:val="1"/>
      <w:numFmt w:val="decimal"/>
      <w:lvlText w:val="%4."/>
      <w:lvlJc w:val="left"/>
      <w:pPr>
        <w:ind w:left="2520" w:hanging="360"/>
      </w:pPr>
    </w:lvl>
    <w:lvl w:ilvl="4" w:tplc="1FB6F01C" w:tentative="1">
      <w:start w:val="1"/>
      <w:numFmt w:val="lowerLetter"/>
      <w:lvlText w:val="%5."/>
      <w:lvlJc w:val="left"/>
      <w:pPr>
        <w:ind w:left="3240" w:hanging="360"/>
      </w:pPr>
    </w:lvl>
    <w:lvl w:ilvl="5" w:tplc="1AAC83BE" w:tentative="1">
      <w:start w:val="1"/>
      <w:numFmt w:val="lowerRoman"/>
      <w:lvlText w:val="%6."/>
      <w:lvlJc w:val="right"/>
      <w:pPr>
        <w:ind w:left="3960" w:hanging="180"/>
      </w:pPr>
    </w:lvl>
    <w:lvl w:ilvl="6" w:tplc="70447086" w:tentative="1">
      <w:start w:val="1"/>
      <w:numFmt w:val="decimal"/>
      <w:lvlText w:val="%7."/>
      <w:lvlJc w:val="left"/>
      <w:pPr>
        <w:ind w:left="4680" w:hanging="360"/>
      </w:pPr>
    </w:lvl>
    <w:lvl w:ilvl="7" w:tplc="308CB9BE" w:tentative="1">
      <w:start w:val="1"/>
      <w:numFmt w:val="lowerLetter"/>
      <w:lvlText w:val="%8."/>
      <w:lvlJc w:val="left"/>
      <w:pPr>
        <w:ind w:left="5400" w:hanging="360"/>
      </w:pPr>
    </w:lvl>
    <w:lvl w:ilvl="8" w:tplc="6136D2F6" w:tentative="1">
      <w:start w:val="1"/>
      <w:numFmt w:val="lowerRoman"/>
      <w:lvlText w:val="%9."/>
      <w:lvlJc w:val="right"/>
      <w:pPr>
        <w:ind w:left="6120" w:hanging="180"/>
      </w:pPr>
    </w:lvl>
  </w:abstractNum>
  <w:abstractNum w:abstractNumId="36" w15:restartNumberingAfterBreak="0">
    <w:nsid w:val="4F1653B7"/>
    <w:multiLevelType w:val="hybridMultilevel"/>
    <w:tmpl w:val="2DF8009E"/>
    <w:lvl w:ilvl="0" w:tplc="FA568222">
      <w:start w:val="1"/>
      <w:numFmt w:val="bullet"/>
      <w:lvlText w:val=""/>
      <w:lvlJc w:val="left"/>
      <w:pPr>
        <w:ind w:left="785" w:hanging="567"/>
      </w:pPr>
      <w:rPr>
        <w:rFonts w:ascii="Symbol" w:hAnsi="Symbol" w:hint="default"/>
        <w:w w:val="100"/>
        <w:sz w:val="22"/>
        <w:szCs w:val="22"/>
        <w:lang w:val="en-US" w:eastAsia="en-US" w:bidi="ar-SA"/>
      </w:rPr>
    </w:lvl>
    <w:lvl w:ilvl="1" w:tplc="F22E5EDC">
      <w:numFmt w:val="bullet"/>
      <w:lvlText w:val="o"/>
      <w:lvlJc w:val="left"/>
      <w:pPr>
        <w:ind w:left="938" w:hanging="360"/>
      </w:pPr>
      <w:rPr>
        <w:rFonts w:ascii="Courier New" w:eastAsia="Courier New" w:hAnsi="Courier New" w:cs="Courier New" w:hint="default"/>
        <w:w w:val="100"/>
        <w:sz w:val="22"/>
        <w:szCs w:val="22"/>
        <w:lang w:val="en-US" w:eastAsia="en-US" w:bidi="ar-SA"/>
      </w:rPr>
    </w:lvl>
    <w:lvl w:ilvl="2" w:tplc="AF82862E">
      <w:numFmt w:val="bullet"/>
      <w:lvlText w:val="•"/>
      <w:lvlJc w:val="left"/>
      <w:pPr>
        <w:ind w:left="1949" w:hanging="360"/>
      </w:pPr>
      <w:rPr>
        <w:rFonts w:hint="default"/>
        <w:lang w:val="en-US" w:eastAsia="en-US" w:bidi="ar-SA"/>
      </w:rPr>
    </w:lvl>
    <w:lvl w:ilvl="3" w:tplc="0088C338">
      <w:numFmt w:val="bullet"/>
      <w:lvlText w:val="•"/>
      <w:lvlJc w:val="left"/>
      <w:pPr>
        <w:ind w:left="2959" w:hanging="360"/>
      </w:pPr>
      <w:rPr>
        <w:rFonts w:hint="default"/>
        <w:lang w:val="en-US" w:eastAsia="en-US" w:bidi="ar-SA"/>
      </w:rPr>
    </w:lvl>
    <w:lvl w:ilvl="4" w:tplc="EAB82FE6">
      <w:numFmt w:val="bullet"/>
      <w:lvlText w:val="•"/>
      <w:lvlJc w:val="left"/>
      <w:pPr>
        <w:ind w:left="3968" w:hanging="360"/>
      </w:pPr>
      <w:rPr>
        <w:rFonts w:hint="default"/>
        <w:lang w:val="en-US" w:eastAsia="en-US" w:bidi="ar-SA"/>
      </w:rPr>
    </w:lvl>
    <w:lvl w:ilvl="5" w:tplc="D5940E3A">
      <w:numFmt w:val="bullet"/>
      <w:lvlText w:val="•"/>
      <w:lvlJc w:val="left"/>
      <w:pPr>
        <w:ind w:left="4978" w:hanging="360"/>
      </w:pPr>
      <w:rPr>
        <w:rFonts w:hint="default"/>
        <w:lang w:val="en-US" w:eastAsia="en-US" w:bidi="ar-SA"/>
      </w:rPr>
    </w:lvl>
    <w:lvl w:ilvl="6" w:tplc="367CAA98">
      <w:numFmt w:val="bullet"/>
      <w:lvlText w:val="•"/>
      <w:lvlJc w:val="left"/>
      <w:pPr>
        <w:ind w:left="5988" w:hanging="360"/>
      </w:pPr>
      <w:rPr>
        <w:rFonts w:hint="default"/>
        <w:lang w:val="en-US" w:eastAsia="en-US" w:bidi="ar-SA"/>
      </w:rPr>
    </w:lvl>
    <w:lvl w:ilvl="7" w:tplc="F800D82E">
      <w:numFmt w:val="bullet"/>
      <w:lvlText w:val="•"/>
      <w:lvlJc w:val="left"/>
      <w:pPr>
        <w:ind w:left="6997" w:hanging="360"/>
      </w:pPr>
      <w:rPr>
        <w:rFonts w:hint="default"/>
        <w:lang w:val="en-US" w:eastAsia="en-US" w:bidi="ar-SA"/>
      </w:rPr>
    </w:lvl>
    <w:lvl w:ilvl="8" w:tplc="1236F4EC">
      <w:numFmt w:val="bullet"/>
      <w:lvlText w:val="•"/>
      <w:lvlJc w:val="left"/>
      <w:pPr>
        <w:ind w:left="8007" w:hanging="360"/>
      </w:pPr>
      <w:rPr>
        <w:rFonts w:hint="default"/>
        <w:lang w:val="en-US" w:eastAsia="en-US" w:bidi="ar-SA"/>
      </w:rPr>
    </w:lvl>
  </w:abstractNum>
  <w:abstractNum w:abstractNumId="37" w15:restartNumberingAfterBreak="0">
    <w:nsid w:val="50801109"/>
    <w:multiLevelType w:val="hybridMultilevel"/>
    <w:tmpl w:val="B824CE3A"/>
    <w:lvl w:ilvl="0" w:tplc="6E729E26">
      <w:start w:val="1"/>
      <w:numFmt w:val="bullet"/>
      <w:lvlText w:val=""/>
      <w:lvlJc w:val="left"/>
      <w:pPr>
        <w:ind w:left="785" w:hanging="567"/>
      </w:pPr>
      <w:rPr>
        <w:rFonts w:ascii="Symbol" w:hAnsi="Symbol" w:hint="default"/>
        <w:w w:val="100"/>
        <w:sz w:val="22"/>
        <w:szCs w:val="22"/>
        <w:lang w:val="en-US" w:eastAsia="en-US" w:bidi="ar-SA"/>
      </w:rPr>
    </w:lvl>
    <w:lvl w:ilvl="1" w:tplc="903276F6">
      <w:numFmt w:val="bullet"/>
      <w:lvlText w:val="o"/>
      <w:lvlJc w:val="left"/>
      <w:pPr>
        <w:ind w:left="938" w:hanging="360"/>
      </w:pPr>
      <w:rPr>
        <w:rFonts w:ascii="Courier New" w:eastAsia="Courier New" w:hAnsi="Courier New" w:cs="Courier New" w:hint="default"/>
        <w:w w:val="100"/>
        <w:sz w:val="22"/>
        <w:szCs w:val="22"/>
        <w:lang w:val="en-US" w:eastAsia="en-US" w:bidi="ar-SA"/>
      </w:rPr>
    </w:lvl>
    <w:lvl w:ilvl="2" w:tplc="44E446B6">
      <w:numFmt w:val="bullet"/>
      <w:lvlText w:val="•"/>
      <w:lvlJc w:val="left"/>
      <w:pPr>
        <w:ind w:left="1949" w:hanging="360"/>
      </w:pPr>
      <w:rPr>
        <w:rFonts w:hint="default"/>
        <w:lang w:val="en-US" w:eastAsia="en-US" w:bidi="ar-SA"/>
      </w:rPr>
    </w:lvl>
    <w:lvl w:ilvl="3" w:tplc="4582E9FE">
      <w:numFmt w:val="bullet"/>
      <w:lvlText w:val="•"/>
      <w:lvlJc w:val="left"/>
      <w:pPr>
        <w:ind w:left="2959" w:hanging="360"/>
      </w:pPr>
      <w:rPr>
        <w:rFonts w:hint="default"/>
        <w:lang w:val="en-US" w:eastAsia="en-US" w:bidi="ar-SA"/>
      </w:rPr>
    </w:lvl>
    <w:lvl w:ilvl="4" w:tplc="3F04E0D0">
      <w:numFmt w:val="bullet"/>
      <w:lvlText w:val="•"/>
      <w:lvlJc w:val="left"/>
      <w:pPr>
        <w:ind w:left="3968" w:hanging="360"/>
      </w:pPr>
      <w:rPr>
        <w:rFonts w:hint="default"/>
        <w:lang w:val="en-US" w:eastAsia="en-US" w:bidi="ar-SA"/>
      </w:rPr>
    </w:lvl>
    <w:lvl w:ilvl="5" w:tplc="303CF12A">
      <w:numFmt w:val="bullet"/>
      <w:lvlText w:val="•"/>
      <w:lvlJc w:val="left"/>
      <w:pPr>
        <w:ind w:left="4978" w:hanging="360"/>
      </w:pPr>
      <w:rPr>
        <w:rFonts w:hint="default"/>
        <w:lang w:val="en-US" w:eastAsia="en-US" w:bidi="ar-SA"/>
      </w:rPr>
    </w:lvl>
    <w:lvl w:ilvl="6" w:tplc="5A32A4A4">
      <w:numFmt w:val="bullet"/>
      <w:lvlText w:val="•"/>
      <w:lvlJc w:val="left"/>
      <w:pPr>
        <w:ind w:left="5988" w:hanging="360"/>
      </w:pPr>
      <w:rPr>
        <w:rFonts w:hint="default"/>
        <w:lang w:val="en-US" w:eastAsia="en-US" w:bidi="ar-SA"/>
      </w:rPr>
    </w:lvl>
    <w:lvl w:ilvl="7" w:tplc="D852452C">
      <w:numFmt w:val="bullet"/>
      <w:lvlText w:val="•"/>
      <w:lvlJc w:val="left"/>
      <w:pPr>
        <w:ind w:left="6997" w:hanging="360"/>
      </w:pPr>
      <w:rPr>
        <w:rFonts w:hint="default"/>
        <w:lang w:val="en-US" w:eastAsia="en-US" w:bidi="ar-SA"/>
      </w:rPr>
    </w:lvl>
    <w:lvl w:ilvl="8" w:tplc="F800D4E2">
      <w:numFmt w:val="bullet"/>
      <w:lvlText w:val="•"/>
      <w:lvlJc w:val="left"/>
      <w:pPr>
        <w:ind w:left="8007" w:hanging="360"/>
      </w:pPr>
      <w:rPr>
        <w:rFonts w:hint="default"/>
        <w:lang w:val="en-US" w:eastAsia="en-US" w:bidi="ar-SA"/>
      </w:rPr>
    </w:lvl>
  </w:abstractNum>
  <w:abstractNum w:abstractNumId="38" w15:restartNumberingAfterBreak="0">
    <w:nsid w:val="51777E8E"/>
    <w:multiLevelType w:val="hybridMultilevel"/>
    <w:tmpl w:val="9FAE55A4"/>
    <w:lvl w:ilvl="0" w:tplc="400CA052">
      <w:numFmt w:val="bullet"/>
      <w:lvlText w:val="•"/>
      <w:lvlJc w:val="left"/>
      <w:pPr>
        <w:ind w:left="720" w:hanging="360"/>
      </w:pPr>
      <w:rPr>
        <w:rFonts w:ascii="Times New Roman" w:eastAsiaTheme="minorHAnsi" w:hAnsi="Times New Roman" w:cs="Times New Roman" w:hint="default"/>
      </w:rPr>
    </w:lvl>
    <w:lvl w:ilvl="1" w:tplc="D0F4A57A">
      <w:start w:val="1"/>
      <w:numFmt w:val="bullet"/>
      <w:lvlText w:val="o"/>
      <w:lvlJc w:val="left"/>
      <w:pPr>
        <w:ind w:left="1440" w:hanging="360"/>
      </w:pPr>
      <w:rPr>
        <w:rFonts w:ascii="Courier New" w:hAnsi="Courier New" w:cs="Courier New" w:hint="default"/>
      </w:rPr>
    </w:lvl>
    <w:lvl w:ilvl="2" w:tplc="D64CAB8A">
      <w:numFmt w:val="bullet"/>
      <w:lvlText w:val="-"/>
      <w:lvlJc w:val="left"/>
      <w:pPr>
        <w:ind w:left="2520" w:hanging="720"/>
      </w:pPr>
      <w:rPr>
        <w:rFonts w:ascii="Times New Roman" w:eastAsia="Times New Roman" w:hAnsi="Times New Roman" w:cs="Times New Roman" w:hint="default"/>
      </w:rPr>
    </w:lvl>
    <w:lvl w:ilvl="3" w:tplc="688E6E4C" w:tentative="1">
      <w:start w:val="1"/>
      <w:numFmt w:val="bullet"/>
      <w:lvlText w:val=""/>
      <w:lvlJc w:val="left"/>
      <w:pPr>
        <w:ind w:left="2880" w:hanging="360"/>
      </w:pPr>
      <w:rPr>
        <w:rFonts w:ascii="Symbol" w:hAnsi="Symbol" w:hint="default"/>
      </w:rPr>
    </w:lvl>
    <w:lvl w:ilvl="4" w:tplc="F0D4911A" w:tentative="1">
      <w:start w:val="1"/>
      <w:numFmt w:val="bullet"/>
      <w:lvlText w:val="o"/>
      <w:lvlJc w:val="left"/>
      <w:pPr>
        <w:ind w:left="3600" w:hanging="360"/>
      </w:pPr>
      <w:rPr>
        <w:rFonts w:ascii="Courier New" w:hAnsi="Courier New" w:cs="Courier New" w:hint="default"/>
      </w:rPr>
    </w:lvl>
    <w:lvl w:ilvl="5" w:tplc="2634079E" w:tentative="1">
      <w:start w:val="1"/>
      <w:numFmt w:val="bullet"/>
      <w:lvlText w:val=""/>
      <w:lvlJc w:val="left"/>
      <w:pPr>
        <w:ind w:left="4320" w:hanging="360"/>
      </w:pPr>
      <w:rPr>
        <w:rFonts w:ascii="Wingdings" w:hAnsi="Wingdings" w:hint="default"/>
      </w:rPr>
    </w:lvl>
    <w:lvl w:ilvl="6" w:tplc="9D147238" w:tentative="1">
      <w:start w:val="1"/>
      <w:numFmt w:val="bullet"/>
      <w:lvlText w:val=""/>
      <w:lvlJc w:val="left"/>
      <w:pPr>
        <w:ind w:left="5040" w:hanging="360"/>
      </w:pPr>
      <w:rPr>
        <w:rFonts w:ascii="Symbol" w:hAnsi="Symbol" w:hint="default"/>
      </w:rPr>
    </w:lvl>
    <w:lvl w:ilvl="7" w:tplc="691E16C6" w:tentative="1">
      <w:start w:val="1"/>
      <w:numFmt w:val="bullet"/>
      <w:lvlText w:val="o"/>
      <w:lvlJc w:val="left"/>
      <w:pPr>
        <w:ind w:left="5760" w:hanging="360"/>
      </w:pPr>
      <w:rPr>
        <w:rFonts w:ascii="Courier New" w:hAnsi="Courier New" w:cs="Courier New" w:hint="default"/>
      </w:rPr>
    </w:lvl>
    <w:lvl w:ilvl="8" w:tplc="321E2206" w:tentative="1">
      <w:start w:val="1"/>
      <w:numFmt w:val="bullet"/>
      <w:lvlText w:val=""/>
      <w:lvlJc w:val="left"/>
      <w:pPr>
        <w:ind w:left="6480" w:hanging="360"/>
      </w:pPr>
      <w:rPr>
        <w:rFonts w:ascii="Wingdings" w:hAnsi="Wingdings" w:hint="default"/>
      </w:rPr>
    </w:lvl>
  </w:abstractNum>
  <w:abstractNum w:abstractNumId="39" w15:restartNumberingAfterBreak="0">
    <w:nsid w:val="525C6200"/>
    <w:multiLevelType w:val="hybridMultilevel"/>
    <w:tmpl w:val="D59A287C"/>
    <w:lvl w:ilvl="0" w:tplc="D56C4A62">
      <w:start w:val="1"/>
      <w:numFmt w:val="decimal"/>
      <w:lvlText w:val="%1."/>
      <w:lvlJc w:val="left"/>
      <w:pPr>
        <w:ind w:left="720" w:hanging="360"/>
      </w:pPr>
    </w:lvl>
    <w:lvl w:ilvl="1" w:tplc="ED1E4A88" w:tentative="1">
      <w:start w:val="1"/>
      <w:numFmt w:val="lowerLetter"/>
      <w:lvlText w:val="%2."/>
      <w:lvlJc w:val="left"/>
      <w:pPr>
        <w:ind w:left="1440" w:hanging="360"/>
      </w:pPr>
    </w:lvl>
    <w:lvl w:ilvl="2" w:tplc="B49091AE" w:tentative="1">
      <w:start w:val="1"/>
      <w:numFmt w:val="lowerRoman"/>
      <w:lvlText w:val="%3."/>
      <w:lvlJc w:val="right"/>
      <w:pPr>
        <w:ind w:left="2160" w:hanging="180"/>
      </w:pPr>
    </w:lvl>
    <w:lvl w:ilvl="3" w:tplc="4942BBE0" w:tentative="1">
      <w:start w:val="1"/>
      <w:numFmt w:val="decimal"/>
      <w:lvlText w:val="%4."/>
      <w:lvlJc w:val="left"/>
      <w:pPr>
        <w:ind w:left="2880" w:hanging="360"/>
      </w:pPr>
    </w:lvl>
    <w:lvl w:ilvl="4" w:tplc="1BF4A408" w:tentative="1">
      <w:start w:val="1"/>
      <w:numFmt w:val="lowerLetter"/>
      <w:lvlText w:val="%5."/>
      <w:lvlJc w:val="left"/>
      <w:pPr>
        <w:ind w:left="3600" w:hanging="360"/>
      </w:pPr>
    </w:lvl>
    <w:lvl w:ilvl="5" w:tplc="63AAF9F0" w:tentative="1">
      <w:start w:val="1"/>
      <w:numFmt w:val="lowerRoman"/>
      <w:lvlText w:val="%6."/>
      <w:lvlJc w:val="right"/>
      <w:pPr>
        <w:ind w:left="4320" w:hanging="180"/>
      </w:pPr>
    </w:lvl>
    <w:lvl w:ilvl="6" w:tplc="353C9744" w:tentative="1">
      <w:start w:val="1"/>
      <w:numFmt w:val="decimal"/>
      <w:lvlText w:val="%7."/>
      <w:lvlJc w:val="left"/>
      <w:pPr>
        <w:ind w:left="5040" w:hanging="360"/>
      </w:pPr>
    </w:lvl>
    <w:lvl w:ilvl="7" w:tplc="95BCD596" w:tentative="1">
      <w:start w:val="1"/>
      <w:numFmt w:val="lowerLetter"/>
      <w:lvlText w:val="%8."/>
      <w:lvlJc w:val="left"/>
      <w:pPr>
        <w:ind w:left="5760" w:hanging="360"/>
      </w:pPr>
    </w:lvl>
    <w:lvl w:ilvl="8" w:tplc="5FF006F4" w:tentative="1">
      <w:start w:val="1"/>
      <w:numFmt w:val="lowerRoman"/>
      <w:lvlText w:val="%9."/>
      <w:lvlJc w:val="right"/>
      <w:pPr>
        <w:ind w:left="6480" w:hanging="180"/>
      </w:pPr>
    </w:lvl>
  </w:abstractNum>
  <w:abstractNum w:abstractNumId="40" w15:restartNumberingAfterBreak="0">
    <w:nsid w:val="52A55083"/>
    <w:multiLevelType w:val="hybridMultilevel"/>
    <w:tmpl w:val="F4CE348C"/>
    <w:lvl w:ilvl="0" w:tplc="8034D482">
      <w:start w:val="1"/>
      <w:numFmt w:val="decimal"/>
      <w:lvlText w:val="%1."/>
      <w:lvlJc w:val="left"/>
      <w:pPr>
        <w:ind w:left="785" w:hanging="567"/>
      </w:pPr>
      <w:rPr>
        <w:rFonts w:ascii="Times New Roman" w:eastAsia="Times New Roman" w:hAnsi="Times New Roman" w:cs="Times New Roman" w:hint="default"/>
        <w:w w:val="100"/>
        <w:sz w:val="22"/>
        <w:szCs w:val="22"/>
        <w:lang w:val="en-US" w:eastAsia="en-US" w:bidi="ar-SA"/>
      </w:rPr>
    </w:lvl>
    <w:lvl w:ilvl="1" w:tplc="FF169D0C">
      <w:numFmt w:val="bullet"/>
      <w:lvlText w:val="•"/>
      <w:lvlJc w:val="left"/>
      <w:pPr>
        <w:ind w:left="1704" w:hanging="567"/>
      </w:pPr>
      <w:rPr>
        <w:rFonts w:hint="default"/>
        <w:lang w:val="en-US" w:eastAsia="en-US" w:bidi="ar-SA"/>
      </w:rPr>
    </w:lvl>
    <w:lvl w:ilvl="2" w:tplc="51DCB5AC">
      <w:numFmt w:val="bullet"/>
      <w:lvlText w:val="•"/>
      <w:lvlJc w:val="left"/>
      <w:pPr>
        <w:ind w:left="2629" w:hanging="567"/>
      </w:pPr>
      <w:rPr>
        <w:rFonts w:hint="default"/>
        <w:lang w:val="en-US" w:eastAsia="en-US" w:bidi="ar-SA"/>
      </w:rPr>
    </w:lvl>
    <w:lvl w:ilvl="3" w:tplc="FC748092">
      <w:numFmt w:val="bullet"/>
      <w:lvlText w:val="•"/>
      <w:lvlJc w:val="left"/>
      <w:pPr>
        <w:ind w:left="3553" w:hanging="567"/>
      </w:pPr>
      <w:rPr>
        <w:rFonts w:hint="default"/>
        <w:lang w:val="en-US" w:eastAsia="en-US" w:bidi="ar-SA"/>
      </w:rPr>
    </w:lvl>
    <w:lvl w:ilvl="4" w:tplc="E02210F0">
      <w:numFmt w:val="bullet"/>
      <w:lvlText w:val="•"/>
      <w:lvlJc w:val="left"/>
      <w:pPr>
        <w:ind w:left="4478" w:hanging="567"/>
      </w:pPr>
      <w:rPr>
        <w:rFonts w:hint="default"/>
        <w:lang w:val="en-US" w:eastAsia="en-US" w:bidi="ar-SA"/>
      </w:rPr>
    </w:lvl>
    <w:lvl w:ilvl="5" w:tplc="1DC0B3BC">
      <w:numFmt w:val="bullet"/>
      <w:lvlText w:val="•"/>
      <w:lvlJc w:val="left"/>
      <w:pPr>
        <w:ind w:left="5403" w:hanging="567"/>
      </w:pPr>
      <w:rPr>
        <w:rFonts w:hint="default"/>
        <w:lang w:val="en-US" w:eastAsia="en-US" w:bidi="ar-SA"/>
      </w:rPr>
    </w:lvl>
    <w:lvl w:ilvl="6" w:tplc="E01E7E0A">
      <w:numFmt w:val="bullet"/>
      <w:lvlText w:val="•"/>
      <w:lvlJc w:val="left"/>
      <w:pPr>
        <w:ind w:left="6327" w:hanging="567"/>
      </w:pPr>
      <w:rPr>
        <w:rFonts w:hint="default"/>
        <w:lang w:val="en-US" w:eastAsia="en-US" w:bidi="ar-SA"/>
      </w:rPr>
    </w:lvl>
    <w:lvl w:ilvl="7" w:tplc="DD8CDC30">
      <w:numFmt w:val="bullet"/>
      <w:lvlText w:val="•"/>
      <w:lvlJc w:val="left"/>
      <w:pPr>
        <w:ind w:left="7252" w:hanging="567"/>
      </w:pPr>
      <w:rPr>
        <w:rFonts w:hint="default"/>
        <w:lang w:val="en-US" w:eastAsia="en-US" w:bidi="ar-SA"/>
      </w:rPr>
    </w:lvl>
    <w:lvl w:ilvl="8" w:tplc="9BCAFE2E">
      <w:numFmt w:val="bullet"/>
      <w:lvlText w:val="•"/>
      <w:lvlJc w:val="left"/>
      <w:pPr>
        <w:ind w:left="8177" w:hanging="567"/>
      </w:pPr>
      <w:rPr>
        <w:rFonts w:hint="default"/>
        <w:lang w:val="en-US" w:eastAsia="en-US" w:bidi="ar-SA"/>
      </w:rPr>
    </w:lvl>
  </w:abstractNum>
  <w:abstractNum w:abstractNumId="41" w15:restartNumberingAfterBreak="0">
    <w:nsid w:val="5619543D"/>
    <w:multiLevelType w:val="hybridMultilevel"/>
    <w:tmpl w:val="05980198"/>
    <w:lvl w:ilvl="0" w:tplc="CF5823EA">
      <w:numFmt w:val="bullet"/>
      <w:lvlText w:val="-"/>
      <w:lvlJc w:val="left"/>
      <w:pPr>
        <w:ind w:left="785" w:hanging="567"/>
      </w:pPr>
      <w:rPr>
        <w:rFonts w:ascii="Times New Roman" w:eastAsia="Times New Roman" w:hAnsi="Times New Roman" w:cs="Times New Roman" w:hint="default"/>
        <w:w w:val="100"/>
        <w:sz w:val="22"/>
        <w:szCs w:val="22"/>
        <w:lang w:val="en-US" w:eastAsia="en-US" w:bidi="ar-SA"/>
      </w:rPr>
    </w:lvl>
    <w:lvl w:ilvl="1" w:tplc="2AEAACDE">
      <w:numFmt w:val="bullet"/>
      <w:lvlText w:val="o"/>
      <w:lvlJc w:val="left"/>
      <w:pPr>
        <w:ind w:left="938" w:hanging="360"/>
      </w:pPr>
      <w:rPr>
        <w:rFonts w:ascii="Courier New" w:eastAsia="Courier New" w:hAnsi="Courier New" w:cs="Courier New" w:hint="default"/>
        <w:w w:val="100"/>
        <w:sz w:val="22"/>
        <w:szCs w:val="22"/>
        <w:lang w:val="en-US" w:eastAsia="en-US" w:bidi="ar-SA"/>
      </w:rPr>
    </w:lvl>
    <w:lvl w:ilvl="2" w:tplc="4B28B392">
      <w:numFmt w:val="bullet"/>
      <w:lvlText w:val="•"/>
      <w:lvlJc w:val="left"/>
      <w:pPr>
        <w:ind w:left="1949" w:hanging="360"/>
      </w:pPr>
      <w:rPr>
        <w:rFonts w:hint="default"/>
        <w:lang w:val="en-US" w:eastAsia="en-US" w:bidi="ar-SA"/>
      </w:rPr>
    </w:lvl>
    <w:lvl w:ilvl="3" w:tplc="7610BA4C">
      <w:numFmt w:val="bullet"/>
      <w:lvlText w:val="•"/>
      <w:lvlJc w:val="left"/>
      <w:pPr>
        <w:ind w:left="2959" w:hanging="360"/>
      </w:pPr>
      <w:rPr>
        <w:rFonts w:hint="default"/>
        <w:lang w:val="en-US" w:eastAsia="en-US" w:bidi="ar-SA"/>
      </w:rPr>
    </w:lvl>
    <w:lvl w:ilvl="4" w:tplc="86DC3318">
      <w:numFmt w:val="bullet"/>
      <w:lvlText w:val="•"/>
      <w:lvlJc w:val="left"/>
      <w:pPr>
        <w:ind w:left="3968" w:hanging="360"/>
      </w:pPr>
      <w:rPr>
        <w:rFonts w:hint="default"/>
        <w:lang w:val="en-US" w:eastAsia="en-US" w:bidi="ar-SA"/>
      </w:rPr>
    </w:lvl>
    <w:lvl w:ilvl="5" w:tplc="8338614C">
      <w:numFmt w:val="bullet"/>
      <w:lvlText w:val="•"/>
      <w:lvlJc w:val="left"/>
      <w:pPr>
        <w:ind w:left="4978" w:hanging="360"/>
      </w:pPr>
      <w:rPr>
        <w:rFonts w:hint="default"/>
        <w:lang w:val="en-US" w:eastAsia="en-US" w:bidi="ar-SA"/>
      </w:rPr>
    </w:lvl>
    <w:lvl w:ilvl="6" w:tplc="08C604BE">
      <w:numFmt w:val="bullet"/>
      <w:lvlText w:val="•"/>
      <w:lvlJc w:val="left"/>
      <w:pPr>
        <w:ind w:left="5988" w:hanging="360"/>
      </w:pPr>
      <w:rPr>
        <w:rFonts w:hint="default"/>
        <w:lang w:val="en-US" w:eastAsia="en-US" w:bidi="ar-SA"/>
      </w:rPr>
    </w:lvl>
    <w:lvl w:ilvl="7" w:tplc="5BD21BF4">
      <w:numFmt w:val="bullet"/>
      <w:lvlText w:val="•"/>
      <w:lvlJc w:val="left"/>
      <w:pPr>
        <w:ind w:left="6997" w:hanging="360"/>
      </w:pPr>
      <w:rPr>
        <w:rFonts w:hint="default"/>
        <w:lang w:val="en-US" w:eastAsia="en-US" w:bidi="ar-SA"/>
      </w:rPr>
    </w:lvl>
    <w:lvl w:ilvl="8" w:tplc="ADB8FF3A">
      <w:numFmt w:val="bullet"/>
      <w:lvlText w:val="•"/>
      <w:lvlJc w:val="left"/>
      <w:pPr>
        <w:ind w:left="8007" w:hanging="360"/>
      </w:pPr>
      <w:rPr>
        <w:rFonts w:hint="default"/>
        <w:lang w:val="en-US" w:eastAsia="en-US" w:bidi="ar-SA"/>
      </w:rPr>
    </w:lvl>
  </w:abstractNum>
  <w:abstractNum w:abstractNumId="42" w15:restartNumberingAfterBreak="0">
    <w:nsid w:val="580D2505"/>
    <w:multiLevelType w:val="hybridMultilevel"/>
    <w:tmpl w:val="E8B2721C"/>
    <w:lvl w:ilvl="0" w:tplc="2C90E0A4">
      <w:start w:val="1"/>
      <w:numFmt w:val="bullet"/>
      <w:lvlText w:val=""/>
      <w:lvlJc w:val="left"/>
      <w:pPr>
        <w:ind w:left="720" w:hanging="360"/>
      </w:pPr>
      <w:rPr>
        <w:rFonts w:ascii="Symbol" w:hAnsi="Symbol" w:hint="default"/>
      </w:rPr>
    </w:lvl>
    <w:lvl w:ilvl="1" w:tplc="83142750" w:tentative="1">
      <w:start w:val="1"/>
      <w:numFmt w:val="bullet"/>
      <w:lvlText w:val="o"/>
      <w:lvlJc w:val="left"/>
      <w:pPr>
        <w:ind w:left="1440" w:hanging="360"/>
      </w:pPr>
      <w:rPr>
        <w:rFonts w:ascii="Courier New" w:hAnsi="Courier New" w:cs="Courier New" w:hint="default"/>
      </w:rPr>
    </w:lvl>
    <w:lvl w:ilvl="2" w:tplc="7B2008F0" w:tentative="1">
      <w:start w:val="1"/>
      <w:numFmt w:val="bullet"/>
      <w:lvlText w:val=""/>
      <w:lvlJc w:val="left"/>
      <w:pPr>
        <w:ind w:left="2160" w:hanging="360"/>
      </w:pPr>
      <w:rPr>
        <w:rFonts w:ascii="Wingdings" w:hAnsi="Wingdings" w:hint="default"/>
      </w:rPr>
    </w:lvl>
    <w:lvl w:ilvl="3" w:tplc="3ACACB52" w:tentative="1">
      <w:start w:val="1"/>
      <w:numFmt w:val="bullet"/>
      <w:lvlText w:val=""/>
      <w:lvlJc w:val="left"/>
      <w:pPr>
        <w:ind w:left="2880" w:hanging="360"/>
      </w:pPr>
      <w:rPr>
        <w:rFonts w:ascii="Symbol" w:hAnsi="Symbol" w:hint="default"/>
      </w:rPr>
    </w:lvl>
    <w:lvl w:ilvl="4" w:tplc="A418B5EC" w:tentative="1">
      <w:start w:val="1"/>
      <w:numFmt w:val="bullet"/>
      <w:lvlText w:val="o"/>
      <w:lvlJc w:val="left"/>
      <w:pPr>
        <w:ind w:left="3600" w:hanging="360"/>
      </w:pPr>
      <w:rPr>
        <w:rFonts w:ascii="Courier New" w:hAnsi="Courier New" w:cs="Courier New" w:hint="default"/>
      </w:rPr>
    </w:lvl>
    <w:lvl w:ilvl="5" w:tplc="94203ADC" w:tentative="1">
      <w:start w:val="1"/>
      <w:numFmt w:val="bullet"/>
      <w:lvlText w:val=""/>
      <w:lvlJc w:val="left"/>
      <w:pPr>
        <w:ind w:left="4320" w:hanging="360"/>
      </w:pPr>
      <w:rPr>
        <w:rFonts w:ascii="Wingdings" w:hAnsi="Wingdings" w:hint="default"/>
      </w:rPr>
    </w:lvl>
    <w:lvl w:ilvl="6" w:tplc="91B44A02" w:tentative="1">
      <w:start w:val="1"/>
      <w:numFmt w:val="bullet"/>
      <w:lvlText w:val=""/>
      <w:lvlJc w:val="left"/>
      <w:pPr>
        <w:ind w:left="5040" w:hanging="360"/>
      </w:pPr>
      <w:rPr>
        <w:rFonts w:ascii="Symbol" w:hAnsi="Symbol" w:hint="default"/>
      </w:rPr>
    </w:lvl>
    <w:lvl w:ilvl="7" w:tplc="B1047484" w:tentative="1">
      <w:start w:val="1"/>
      <w:numFmt w:val="bullet"/>
      <w:lvlText w:val="o"/>
      <w:lvlJc w:val="left"/>
      <w:pPr>
        <w:ind w:left="5760" w:hanging="360"/>
      </w:pPr>
      <w:rPr>
        <w:rFonts w:ascii="Courier New" w:hAnsi="Courier New" w:cs="Courier New" w:hint="default"/>
      </w:rPr>
    </w:lvl>
    <w:lvl w:ilvl="8" w:tplc="504CD712" w:tentative="1">
      <w:start w:val="1"/>
      <w:numFmt w:val="bullet"/>
      <w:lvlText w:val=""/>
      <w:lvlJc w:val="left"/>
      <w:pPr>
        <w:ind w:left="6480" w:hanging="360"/>
      </w:pPr>
      <w:rPr>
        <w:rFonts w:ascii="Wingdings" w:hAnsi="Wingdings" w:hint="default"/>
      </w:rPr>
    </w:lvl>
  </w:abstractNum>
  <w:abstractNum w:abstractNumId="43" w15:restartNumberingAfterBreak="0">
    <w:nsid w:val="58E172D7"/>
    <w:multiLevelType w:val="hybridMultilevel"/>
    <w:tmpl w:val="6F0EFA52"/>
    <w:lvl w:ilvl="0" w:tplc="848C8046">
      <w:start w:val="1"/>
      <w:numFmt w:val="bullet"/>
      <w:lvlText w:val=""/>
      <w:lvlJc w:val="left"/>
      <w:pPr>
        <w:ind w:left="785" w:hanging="567"/>
      </w:pPr>
      <w:rPr>
        <w:rFonts w:ascii="Symbol" w:hAnsi="Symbol" w:hint="default"/>
        <w:w w:val="100"/>
        <w:sz w:val="22"/>
        <w:szCs w:val="22"/>
        <w:lang w:val="en-US" w:eastAsia="en-US" w:bidi="ar-SA"/>
      </w:rPr>
    </w:lvl>
    <w:lvl w:ilvl="1" w:tplc="A2C6EFF8">
      <w:numFmt w:val="bullet"/>
      <w:lvlText w:val="o"/>
      <w:lvlJc w:val="left"/>
      <w:pPr>
        <w:ind w:left="938" w:hanging="360"/>
      </w:pPr>
      <w:rPr>
        <w:rFonts w:ascii="Courier New" w:eastAsia="Courier New" w:hAnsi="Courier New" w:cs="Courier New" w:hint="default"/>
        <w:w w:val="100"/>
        <w:sz w:val="22"/>
        <w:szCs w:val="22"/>
        <w:lang w:val="en-US" w:eastAsia="en-US" w:bidi="ar-SA"/>
      </w:rPr>
    </w:lvl>
    <w:lvl w:ilvl="2" w:tplc="AFA267EA">
      <w:numFmt w:val="bullet"/>
      <w:lvlText w:val="•"/>
      <w:lvlJc w:val="left"/>
      <w:pPr>
        <w:ind w:left="1949" w:hanging="360"/>
      </w:pPr>
      <w:rPr>
        <w:rFonts w:hint="default"/>
        <w:lang w:val="en-US" w:eastAsia="en-US" w:bidi="ar-SA"/>
      </w:rPr>
    </w:lvl>
    <w:lvl w:ilvl="3" w:tplc="1A1C1708">
      <w:numFmt w:val="bullet"/>
      <w:lvlText w:val="•"/>
      <w:lvlJc w:val="left"/>
      <w:pPr>
        <w:ind w:left="2959" w:hanging="360"/>
      </w:pPr>
      <w:rPr>
        <w:rFonts w:hint="default"/>
        <w:lang w:val="en-US" w:eastAsia="en-US" w:bidi="ar-SA"/>
      </w:rPr>
    </w:lvl>
    <w:lvl w:ilvl="4" w:tplc="0AB294A6">
      <w:numFmt w:val="bullet"/>
      <w:lvlText w:val="•"/>
      <w:lvlJc w:val="left"/>
      <w:pPr>
        <w:ind w:left="3968" w:hanging="360"/>
      </w:pPr>
      <w:rPr>
        <w:rFonts w:hint="default"/>
        <w:lang w:val="en-US" w:eastAsia="en-US" w:bidi="ar-SA"/>
      </w:rPr>
    </w:lvl>
    <w:lvl w:ilvl="5" w:tplc="400C5F74">
      <w:numFmt w:val="bullet"/>
      <w:lvlText w:val="•"/>
      <w:lvlJc w:val="left"/>
      <w:pPr>
        <w:ind w:left="4978" w:hanging="360"/>
      </w:pPr>
      <w:rPr>
        <w:rFonts w:hint="default"/>
        <w:lang w:val="en-US" w:eastAsia="en-US" w:bidi="ar-SA"/>
      </w:rPr>
    </w:lvl>
    <w:lvl w:ilvl="6" w:tplc="38E62E18">
      <w:numFmt w:val="bullet"/>
      <w:lvlText w:val="•"/>
      <w:lvlJc w:val="left"/>
      <w:pPr>
        <w:ind w:left="5988" w:hanging="360"/>
      </w:pPr>
      <w:rPr>
        <w:rFonts w:hint="default"/>
        <w:lang w:val="en-US" w:eastAsia="en-US" w:bidi="ar-SA"/>
      </w:rPr>
    </w:lvl>
    <w:lvl w:ilvl="7" w:tplc="94284694">
      <w:numFmt w:val="bullet"/>
      <w:lvlText w:val="•"/>
      <w:lvlJc w:val="left"/>
      <w:pPr>
        <w:ind w:left="6997" w:hanging="360"/>
      </w:pPr>
      <w:rPr>
        <w:rFonts w:hint="default"/>
        <w:lang w:val="en-US" w:eastAsia="en-US" w:bidi="ar-SA"/>
      </w:rPr>
    </w:lvl>
    <w:lvl w:ilvl="8" w:tplc="1382A25E">
      <w:numFmt w:val="bullet"/>
      <w:lvlText w:val="•"/>
      <w:lvlJc w:val="left"/>
      <w:pPr>
        <w:ind w:left="8007" w:hanging="360"/>
      </w:pPr>
      <w:rPr>
        <w:rFonts w:hint="default"/>
        <w:lang w:val="en-US" w:eastAsia="en-US" w:bidi="ar-SA"/>
      </w:rPr>
    </w:lvl>
  </w:abstractNum>
  <w:abstractNum w:abstractNumId="44" w15:restartNumberingAfterBreak="0">
    <w:nsid w:val="58FF6CF3"/>
    <w:multiLevelType w:val="hybridMultilevel"/>
    <w:tmpl w:val="F7FE5AA2"/>
    <w:lvl w:ilvl="0" w:tplc="C6984704">
      <w:start w:val="1"/>
      <w:numFmt w:val="bullet"/>
      <w:lvlText w:val=""/>
      <w:lvlJc w:val="left"/>
      <w:pPr>
        <w:ind w:left="720" w:hanging="360"/>
      </w:pPr>
      <w:rPr>
        <w:rFonts w:ascii="Symbol" w:hAnsi="Symbol" w:hint="default"/>
      </w:rPr>
    </w:lvl>
    <w:lvl w:ilvl="1" w:tplc="FC666D54" w:tentative="1">
      <w:start w:val="1"/>
      <w:numFmt w:val="bullet"/>
      <w:lvlText w:val="o"/>
      <w:lvlJc w:val="left"/>
      <w:pPr>
        <w:ind w:left="1440" w:hanging="360"/>
      </w:pPr>
      <w:rPr>
        <w:rFonts w:ascii="Courier New" w:hAnsi="Courier New" w:cs="Courier New" w:hint="default"/>
      </w:rPr>
    </w:lvl>
    <w:lvl w:ilvl="2" w:tplc="B552BABC" w:tentative="1">
      <w:start w:val="1"/>
      <w:numFmt w:val="bullet"/>
      <w:lvlText w:val=""/>
      <w:lvlJc w:val="left"/>
      <w:pPr>
        <w:ind w:left="2160" w:hanging="360"/>
      </w:pPr>
      <w:rPr>
        <w:rFonts w:ascii="Wingdings" w:hAnsi="Wingdings" w:hint="default"/>
      </w:rPr>
    </w:lvl>
    <w:lvl w:ilvl="3" w:tplc="2F4A9C98" w:tentative="1">
      <w:start w:val="1"/>
      <w:numFmt w:val="bullet"/>
      <w:lvlText w:val=""/>
      <w:lvlJc w:val="left"/>
      <w:pPr>
        <w:ind w:left="2880" w:hanging="360"/>
      </w:pPr>
      <w:rPr>
        <w:rFonts w:ascii="Symbol" w:hAnsi="Symbol" w:hint="default"/>
      </w:rPr>
    </w:lvl>
    <w:lvl w:ilvl="4" w:tplc="F1F033B2" w:tentative="1">
      <w:start w:val="1"/>
      <w:numFmt w:val="bullet"/>
      <w:lvlText w:val="o"/>
      <w:lvlJc w:val="left"/>
      <w:pPr>
        <w:ind w:left="3600" w:hanging="360"/>
      </w:pPr>
      <w:rPr>
        <w:rFonts w:ascii="Courier New" w:hAnsi="Courier New" w:cs="Courier New" w:hint="default"/>
      </w:rPr>
    </w:lvl>
    <w:lvl w:ilvl="5" w:tplc="A3B4B0BC" w:tentative="1">
      <w:start w:val="1"/>
      <w:numFmt w:val="bullet"/>
      <w:lvlText w:val=""/>
      <w:lvlJc w:val="left"/>
      <w:pPr>
        <w:ind w:left="4320" w:hanging="360"/>
      </w:pPr>
      <w:rPr>
        <w:rFonts w:ascii="Wingdings" w:hAnsi="Wingdings" w:hint="default"/>
      </w:rPr>
    </w:lvl>
    <w:lvl w:ilvl="6" w:tplc="C2827E5C" w:tentative="1">
      <w:start w:val="1"/>
      <w:numFmt w:val="bullet"/>
      <w:lvlText w:val=""/>
      <w:lvlJc w:val="left"/>
      <w:pPr>
        <w:ind w:left="5040" w:hanging="360"/>
      </w:pPr>
      <w:rPr>
        <w:rFonts w:ascii="Symbol" w:hAnsi="Symbol" w:hint="default"/>
      </w:rPr>
    </w:lvl>
    <w:lvl w:ilvl="7" w:tplc="0F56D526" w:tentative="1">
      <w:start w:val="1"/>
      <w:numFmt w:val="bullet"/>
      <w:lvlText w:val="o"/>
      <w:lvlJc w:val="left"/>
      <w:pPr>
        <w:ind w:left="5760" w:hanging="360"/>
      </w:pPr>
      <w:rPr>
        <w:rFonts w:ascii="Courier New" w:hAnsi="Courier New" w:cs="Courier New" w:hint="default"/>
      </w:rPr>
    </w:lvl>
    <w:lvl w:ilvl="8" w:tplc="D0C83BDE" w:tentative="1">
      <w:start w:val="1"/>
      <w:numFmt w:val="bullet"/>
      <w:lvlText w:val=""/>
      <w:lvlJc w:val="left"/>
      <w:pPr>
        <w:ind w:left="6480" w:hanging="360"/>
      </w:pPr>
      <w:rPr>
        <w:rFonts w:ascii="Wingdings" w:hAnsi="Wingdings" w:hint="default"/>
      </w:rPr>
    </w:lvl>
  </w:abstractNum>
  <w:abstractNum w:abstractNumId="45" w15:restartNumberingAfterBreak="0">
    <w:nsid w:val="5C94646B"/>
    <w:multiLevelType w:val="hybridMultilevel"/>
    <w:tmpl w:val="53962578"/>
    <w:lvl w:ilvl="0" w:tplc="57E69674">
      <w:start w:val="1"/>
      <w:numFmt w:val="bullet"/>
      <w:lvlText w:val=""/>
      <w:lvlJc w:val="left"/>
      <w:pPr>
        <w:ind w:left="720" w:hanging="360"/>
      </w:pPr>
      <w:rPr>
        <w:rFonts w:ascii="Symbol" w:hAnsi="Symbol" w:hint="default"/>
      </w:rPr>
    </w:lvl>
    <w:lvl w:ilvl="1" w:tplc="844271EE">
      <w:start w:val="1"/>
      <w:numFmt w:val="bullet"/>
      <w:lvlText w:val="o"/>
      <w:lvlJc w:val="left"/>
      <w:pPr>
        <w:ind w:left="1440" w:hanging="360"/>
      </w:pPr>
      <w:rPr>
        <w:rFonts w:ascii="Courier New" w:hAnsi="Courier New" w:cs="Courier New" w:hint="default"/>
      </w:rPr>
    </w:lvl>
    <w:lvl w:ilvl="2" w:tplc="1F78BB32" w:tentative="1">
      <w:start w:val="1"/>
      <w:numFmt w:val="bullet"/>
      <w:lvlText w:val=""/>
      <w:lvlJc w:val="left"/>
      <w:pPr>
        <w:ind w:left="2160" w:hanging="360"/>
      </w:pPr>
      <w:rPr>
        <w:rFonts w:ascii="Wingdings" w:hAnsi="Wingdings" w:hint="default"/>
      </w:rPr>
    </w:lvl>
    <w:lvl w:ilvl="3" w:tplc="E5E8B9D6" w:tentative="1">
      <w:start w:val="1"/>
      <w:numFmt w:val="bullet"/>
      <w:lvlText w:val=""/>
      <w:lvlJc w:val="left"/>
      <w:pPr>
        <w:ind w:left="2880" w:hanging="360"/>
      </w:pPr>
      <w:rPr>
        <w:rFonts w:ascii="Symbol" w:hAnsi="Symbol" w:hint="default"/>
      </w:rPr>
    </w:lvl>
    <w:lvl w:ilvl="4" w:tplc="C3482C00" w:tentative="1">
      <w:start w:val="1"/>
      <w:numFmt w:val="bullet"/>
      <w:lvlText w:val="o"/>
      <w:lvlJc w:val="left"/>
      <w:pPr>
        <w:ind w:left="3600" w:hanging="360"/>
      </w:pPr>
      <w:rPr>
        <w:rFonts w:ascii="Courier New" w:hAnsi="Courier New" w:cs="Courier New" w:hint="default"/>
      </w:rPr>
    </w:lvl>
    <w:lvl w:ilvl="5" w:tplc="88FE1AB2" w:tentative="1">
      <w:start w:val="1"/>
      <w:numFmt w:val="bullet"/>
      <w:lvlText w:val=""/>
      <w:lvlJc w:val="left"/>
      <w:pPr>
        <w:ind w:left="4320" w:hanging="360"/>
      </w:pPr>
      <w:rPr>
        <w:rFonts w:ascii="Wingdings" w:hAnsi="Wingdings" w:hint="default"/>
      </w:rPr>
    </w:lvl>
    <w:lvl w:ilvl="6" w:tplc="73ECC34E" w:tentative="1">
      <w:start w:val="1"/>
      <w:numFmt w:val="bullet"/>
      <w:lvlText w:val=""/>
      <w:lvlJc w:val="left"/>
      <w:pPr>
        <w:ind w:left="5040" w:hanging="360"/>
      </w:pPr>
      <w:rPr>
        <w:rFonts w:ascii="Symbol" w:hAnsi="Symbol" w:hint="default"/>
      </w:rPr>
    </w:lvl>
    <w:lvl w:ilvl="7" w:tplc="3000FE6A" w:tentative="1">
      <w:start w:val="1"/>
      <w:numFmt w:val="bullet"/>
      <w:lvlText w:val="o"/>
      <w:lvlJc w:val="left"/>
      <w:pPr>
        <w:ind w:left="5760" w:hanging="360"/>
      </w:pPr>
      <w:rPr>
        <w:rFonts w:ascii="Courier New" w:hAnsi="Courier New" w:cs="Courier New" w:hint="default"/>
      </w:rPr>
    </w:lvl>
    <w:lvl w:ilvl="8" w:tplc="EEE450FC" w:tentative="1">
      <w:start w:val="1"/>
      <w:numFmt w:val="bullet"/>
      <w:lvlText w:val=""/>
      <w:lvlJc w:val="left"/>
      <w:pPr>
        <w:ind w:left="6480" w:hanging="360"/>
      </w:pPr>
      <w:rPr>
        <w:rFonts w:ascii="Wingdings" w:hAnsi="Wingdings" w:hint="default"/>
      </w:rPr>
    </w:lvl>
  </w:abstractNum>
  <w:abstractNum w:abstractNumId="46" w15:restartNumberingAfterBreak="0">
    <w:nsid w:val="5D9E4486"/>
    <w:multiLevelType w:val="hybridMultilevel"/>
    <w:tmpl w:val="741A75B6"/>
    <w:lvl w:ilvl="0" w:tplc="985A18D6">
      <w:start w:val="1"/>
      <w:numFmt w:val="bullet"/>
      <w:lvlText w:val=""/>
      <w:lvlJc w:val="left"/>
      <w:pPr>
        <w:ind w:left="785" w:hanging="567"/>
      </w:pPr>
      <w:rPr>
        <w:rFonts w:ascii="Symbol" w:hAnsi="Symbol" w:hint="default"/>
        <w:w w:val="100"/>
        <w:sz w:val="22"/>
        <w:szCs w:val="22"/>
        <w:lang w:val="en-US" w:eastAsia="en-US" w:bidi="ar-SA"/>
      </w:rPr>
    </w:lvl>
    <w:lvl w:ilvl="1" w:tplc="1284D6DE">
      <w:numFmt w:val="bullet"/>
      <w:lvlText w:val="o"/>
      <w:lvlJc w:val="left"/>
      <w:pPr>
        <w:ind w:left="938" w:hanging="360"/>
      </w:pPr>
      <w:rPr>
        <w:rFonts w:ascii="Courier New" w:eastAsia="Courier New" w:hAnsi="Courier New" w:cs="Courier New" w:hint="default"/>
        <w:w w:val="100"/>
        <w:sz w:val="22"/>
        <w:szCs w:val="22"/>
        <w:lang w:val="en-US" w:eastAsia="en-US" w:bidi="ar-SA"/>
      </w:rPr>
    </w:lvl>
    <w:lvl w:ilvl="2" w:tplc="827A0442">
      <w:numFmt w:val="bullet"/>
      <w:lvlText w:val="•"/>
      <w:lvlJc w:val="left"/>
      <w:pPr>
        <w:ind w:left="1949" w:hanging="360"/>
      </w:pPr>
      <w:rPr>
        <w:rFonts w:hint="default"/>
        <w:lang w:val="en-US" w:eastAsia="en-US" w:bidi="ar-SA"/>
      </w:rPr>
    </w:lvl>
    <w:lvl w:ilvl="3" w:tplc="C2F4C224">
      <w:numFmt w:val="bullet"/>
      <w:lvlText w:val="•"/>
      <w:lvlJc w:val="left"/>
      <w:pPr>
        <w:ind w:left="2959" w:hanging="360"/>
      </w:pPr>
      <w:rPr>
        <w:rFonts w:hint="default"/>
        <w:lang w:val="en-US" w:eastAsia="en-US" w:bidi="ar-SA"/>
      </w:rPr>
    </w:lvl>
    <w:lvl w:ilvl="4" w:tplc="7830513E">
      <w:numFmt w:val="bullet"/>
      <w:lvlText w:val="•"/>
      <w:lvlJc w:val="left"/>
      <w:pPr>
        <w:ind w:left="3968" w:hanging="360"/>
      </w:pPr>
      <w:rPr>
        <w:rFonts w:hint="default"/>
        <w:lang w:val="en-US" w:eastAsia="en-US" w:bidi="ar-SA"/>
      </w:rPr>
    </w:lvl>
    <w:lvl w:ilvl="5" w:tplc="261A36E6">
      <w:numFmt w:val="bullet"/>
      <w:lvlText w:val="•"/>
      <w:lvlJc w:val="left"/>
      <w:pPr>
        <w:ind w:left="4978" w:hanging="360"/>
      </w:pPr>
      <w:rPr>
        <w:rFonts w:hint="default"/>
        <w:lang w:val="en-US" w:eastAsia="en-US" w:bidi="ar-SA"/>
      </w:rPr>
    </w:lvl>
    <w:lvl w:ilvl="6" w:tplc="90E63EE8">
      <w:numFmt w:val="bullet"/>
      <w:lvlText w:val="•"/>
      <w:lvlJc w:val="left"/>
      <w:pPr>
        <w:ind w:left="5988" w:hanging="360"/>
      </w:pPr>
      <w:rPr>
        <w:rFonts w:hint="default"/>
        <w:lang w:val="en-US" w:eastAsia="en-US" w:bidi="ar-SA"/>
      </w:rPr>
    </w:lvl>
    <w:lvl w:ilvl="7" w:tplc="B22026EE">
      <w:numFmt w:val="bullet"/>
      <w:lvlText w:val="•"/>
      <w:lvlJc w:val="left"/>
      <w:pPr>
        <w:ind w:left="6997" w:hanging="360"/>
      </w:pPr>
      <w:rPr>
        <w:rFonts w:hint="default"/>
        <w:lang w:val="en-US" w:eastAsia="en-US" w:bidi="ar-SA"/>
      </w:rPr>
    </w:lvl>
    <w:lvl w:ilvl="8" w:tplc="BC4C6AA2">
      <w:numFmt w:val="bullet"/>
      <w:lvlText w:val="•"/>
      <w:lvlJc w:val="left"/>
      <w:pPr>
        <w:ind w:left="8007" w:hanging="360"/>
      </w:pPr>
      <w:rPr>
        <w:rFonts w:hint="default"/>
        <w:lang w:val="en-US" w:eastAsia="en-US" w:bidi="ar-SA"/>
      </w:rPr>
    </w:lvl>
  </w:abstractNum>
  <w:abstractNum w:abstractNumId="47" w15:restartNumberingAfterBreak="0">
    <w:nsid w:val="5DAA0FBF"/>
    <w:multiLevelType w:val="hybridMultilevel"/>
    <w:tmpl w:val="6E44AD8A"/>
    <w:lvl w:ilvl="0" w:tplc="589A804A">
      <w:start w:val="1"/>
      <w:numFmt w:val="decimal"/>
      <w:lvlText w:val="%1)"/>
      <w:lvlJc w:val="left"/>
      <w:pPr>
        <w:ind w:left="720" w:hanging="360"/>
      </w:pPr>
    </w:lvl>
    <w:lvl w:ilvl="1" w:tplc="1144B61A" w:tentative="1">
      <w:start w:val="1"/>
      <w:numFmt w:val="lowerLetter"/>
      <w:lvlText w:val="%2."/>
      <w:lvlJc w:val="left"/>
      <w:pPr>
        <w:ind w:left="1440" w:hanging="360"/>
      </w:pPr>
    </w:lvl>
    <w:lvl w:ilvl="2" w:tplc="912CACBC" w:tentative="1">
      <w:start w:val="1"/>
      <w:numFmt w:val="lowerRoman"/>
      <w:lvlText w:val="%3."/>
      <w:lvlJc w:val="right"/>
      <w:pPr>
        <w:ind w:left="2160" w:hanging="180"/>
      </w:pPr>
    </w:lvl>
    <w:lvl w:ilvl="3" w:tplc="29C4CE16" w:tentative="1">
      <w:start w:val="1"/>
      <w:numFmt w:val="decimal"/>
      <w:lvlText w:val="%4."/>
      <w:lvlJc w:val="left"/>
      <w:pPr>
        <w:ind w:left="2880" w:hanging="360"/>
      </w:pPr>
    </w:lvl>
    <w:lvl w:ilvl="4" w:tplc="A8BEF850" w:tentative="1">
      <w:start w:val="1"/>
      <w:numFmt w:val="lowerLetter"/>
      <w:lvlText w:val="%5."/>
      <w:lvlJc w:val="left"/>
      <w:pPr>
        <w:ind w:left="3600" w:hanging="360"/>
      </w:pPr>
    </w:lvl>
    <w:lvl w:ilvl="5" w:tplc="BA26B638" w:tentative="1">
      <w:start w:val="1"/>
      <w:numFmt w:val="lowerRoman"/>
      <w:lvlText w:val="%6."/>
      <w:lvlJc w:val="right"/>
      <w:pPr>
        <w:ind w:left="4320" w:hanging="180"/>
      </w:pPr>
    </w:lvl>
    <w:lvl w:ilvl="6" w:tplc="19A2CAEC" w:tentative="1">
      <w:start w:val="1"/>
      <w:numFmt w:val="decimal"/>
      <w:lvlText w:val="%7."/>
      <w:lvlJc w:val="left"/>
      <w:pPr>
        <w:ind w:left="5040" w:hanging="360"/>
      </w:pPr>
    </w:lvl>
    <w:lvl w:ilvl="7" w:tplc="6EA05AFC" w:tentative="1">
      <w:start w:val="1"/>
      <w:numFmt w:val="lowerLetter"/>
      <w:lvlText w:val="%8."/>
      <w:lvlJc w:val="left"/>
      <w:pPr>
        <w:ind w:left="5760" w:hanging="360"/>
      </w:pPr>
    </w:lvl>
    <w:lvl w:ilvl="8" w:tplc="06BEFD20" w:tentative="1">
      <w:start w:val="1"/>
      <w:numFmt w:val="lowerRoman"/>
      <w:lvlText w:val="%9."/>
      <w:lvlJc w:val="right"/>
      <w:pPr>
        <w:ind w:left="6480" w:hanging="180"/>
      </w:pPr>
    </w:lvl>
  </w:abstractNum>
  <w:abstractNum w:abstractNumId="48" w15:restartNumberingAfterBreak="0">
    <w:nsid w:val="5EB212A2"/>
    <w:multiLevelType w:val="hybridMultilevel"/>
    <w:tmpl w:val="1B8C2F20"/>
    <w:lvl w:ilvl="0" w:tplc="27AEC696">
      <w:start w:val="1"/>
      <w:numFmt w:val="upperLetter"/>
      <w:lvlText w:val="%1."/>
      <w:lvlJc w:val="left"/>
      <w:pPr>
        <w:ind w:left="720" w:hanging="360"/>
      </w:pPr>
      <w:rPr>
        <w:vertAlign w:val="superscript"/>
      </w:rPr>
    </w:lvl>
    <w:lvl w:ilvl="1" w:tplc="EFEE2C80" w:tentative="1">
      <w:start w:val="1"/>
      <w:numFmt w:val="lowerLetter"/>
      <w:lvlText w:val="%2."/>
      <w:lvlJc w:val="left"/>
      <w:pPr>
        <w:ind w:left="1440" w:hanging="360"/>
      </w:pPr>
    </w:lvl>
    <w:lvl w:ilvl="2" w:tplc="8196FDDE" w:tentative="1">
      <w:start w:val="1"/>
      <w:numFmt w:val="lowerRoman"/>
      <w:lvlText w:val="%3."/>
      <w:lvlJc w:val="right"/>
      <w:pPr>
        <w:ind w:left="2160" w:hanging="180"/>
      </w:pPr>
    </w:lvl>
    <w:lvl w:ilvl="3" w:tplc="D1D43384" w:tentative="1">
      <w:start w:val="1"/>
      <w:numFmt w:val="decimal"/>
      <w:lvlText w:val="%4."/>
      <w:lvlJc w:val="left"/>
      <w:pPr>
        <w:ind w:left="2880" w:hanging="360"/>
      </w:pPr>
    </w:lvl>
    <w:lvl w:ilvl="4" w:tplc="C98EE1E4" w:tentative="1">
      <w:start w:val="1"/>
      <w:numFmt w:val="lowerLetter"/>
      <w:lvlText w:val="%5."/>
      <w:lvlJc w:val="left"/>
      <w:pPr>
        <w:ind w:left="3600" w:hanging="360"/>
      </w:pPr>
    </w:lvl>
    <w:lvl w:ilvl="5" w:tplc="83222738" w:tentative="1">
      <w:start w:val="1"/>
      <w:numFmt w:val="lowerRoman"/>
      <w:lvlText w:val="%6."/>
      <w:lvlJc w:val="right"/>
      <w:pPr>
        <w:ind w:left="4320" w:hanging="180"/>
      </w:pPr>
    </w:lvl>
    <w:lvl w:ilvl="6" w:tplc="FC563AE4" w:tentative="1">
      <w:start w:val="1"/>
      <w:numFmt w:val="decimal"/>
      <w:lvlText w:val="%7."/>
      <w:lvlJc w:val="left"/>
      <w:pPr>
        <w:ind w:left="5040" w:hanging="360"/>
      </w:pPr>
    </w:lvl>
    <w:lvl w:ilvl="7" w:tplc="C1FC900A" w:tentative="1">
      <w:start w:val="1"/>
      <w:numFmt w:val="lowerLetter"/>
      <w:lvlText w:val="%8."/>
      <w:lvlJc w:val="left"/>
      <w:pPr>
        <w:ind w:left="5760" w:hanging="360"/>
      </w:pPr>
    </w:lvl>
    <w:lvl w:ilvl="8" w:tplc="41FE12B6" w:tentative="1">
      <w:start w:val="1"/>
      <w:numFmt w:val="lowerRoman"/>
      <w:lvlText w:val="%9."/>
      <w:lvlJc w:val="right"/>
      <w:pPr>
        <w:ind w:left="6480" w:hanging="180"/>
      </w:pPr>
    </w:lvl>
  </w:abstractNum>
  <w:abstractNum w:abstractNumId="49" w15:restartNumberingAfterBreak="0">
    <w:nsid w:val="61D5027D"/>
    <w:multiLevelType w:val="hybridMultilevel"/>
    <w:tmpl w:val="E89AE3BE"/>
    <w:lvl w:ilvl="0" w:tplc="47D2D118">
      <w:start w:val="1"/>
      <w:numFmt w:val="bullet"/>
      <w:lvlText w:val=""/>
      <w:lvlJc w:val="left"/>
      <w:pPr>
        <w:ind w:left="785" w:hanging="567"/>
      </w:pPr>
      <w:rPr>
        <w:rFonts w:ascii="Symbol" w:hAnsi="Symbol" w:hint="default"/>
        <w:w w:val="100"/>
        <w:sz w:val="22"/>
        <w:szCs w:val="22"/>
        <w:lang w:val="en-US" w:eastAsia="en-US" w:bidi="ar-SA"/>
      </w:rPr>
    </w:lvl>
    <w:lvl w:ilvl="1" w:tplc="303CE4C4">
      <w:numFmt w:val="bullet"/>
      <w:lvlText w:val="o"/>
      <w:lvlJc w:val="left"/>
      <w:pPr>
        <w:ind w:left="938" w:hanging="360"/>
      </w:pPr>
      <w:rPr>
        <w:rFonts w:ascii="Courier New" w:eastAsia="Courier New" w:hAnsi="Courier New" w:cs="Courier New" w:hint="default"/>
        <w:w w:val="100"/>
        <w:sz w:val="22"/>
        <w:szCs w:val="22"/>
        <w:lang w:val="en-US" w:eastAsia="en-US" w:bidi="ar-SA"/>
      </w:rPr>
    </w:lvl>
    <w:lvl w:ilvl="2" w:tplc="BD7CDFEE">
      <w:numFmt w:val="bullet"/>
      <w:lvlText w:val="•"/>
      <w:lvlJc w:val="left"/>
      <w:pPr>
        <w:ind w:left="1949" w:hanging="360"/>
      </w:pPr>
      <w:rPr>
        <w:rFonts w:hint="default"/>
        <w:lang w:val="en-US" w:eastAsia="en-US" w:bidi="ar-SA"/>
      </w:rPr>
    </w:lvl>
    <w:lvl w:ilvl="3" w:tplc="4A48198C">
      <w:numFmt w:val="bullet"/>
      <w:lvlText w:val="•"/>
      <w:lvlJc w:val="left"/>
      <w:pPr>
        <w:ind w:left="2959" w:hanging="360"/>
      </w:pPr>
      <w:rPr>
        <w:rFonts w:hint="default"/>
        <w:lang w:val="en-US" w:eastAsia="en-US" w:bidi="ar-SA"/>
      </w:rPr>
    </w:lvl>
    <w:lvl w:ilvl="4" w:tplc="87C067D2">
      <w:numFmt w:val="bullet"/>
      <w:lvlText w:val="•"/>
      <w:lvlJc w:val="left"/>
      <w:pPr>
        <w:ind w:left="3968" w:hanging="360"/>
      </w:pPr>
      <w:rPr>
        <w:rFonts w:hint="default"/>
        <w:lang w:val="en-US" w:eastAsia="en-US" w:bidi="ar-SA"/>
      </w:rPr>
    </w:lvl>
    <w:lvl w:ilvl="5" w:tplc="3BE8923C">
      <w:numFmt w:val="bullet"/>
      <w:lvlText w:val="•"/>
      <w:lvlJc w:val="left"/>
      <w:pPr>
        <w:ind w:left="4978" w:hanging="360"/>
      </w:pPr>
      <w:rPr>
        <w:rFonts w:hint="default"/>
        <w:lang w:val="en-US" w:eastAsia="en-US" w:bidi="ar-SA"/>
      </w:rPr>
    </w:lvl>
    <w:lvl w:ilvl="6" w:tplc="6D943B10">
      <w:numFmt w:val="bullet"/>
      <w:lvlText w:val="•"/>
      <w:lvlJc w:val="left"/>
      <w:pPr>
        <w:ind w:left="5988" w:hanging="360"/>
      </w:pPr>
      <w:rPr>
        <w:rFonts w:hint="default"/>
        <w:lang w:val="en-US" w:eastAsia="en-US" w:bidi="ar-SA"/>
      </w:rPr>
    </w:lvl>
    <w:lvl w:ilvl="7" w:tplc="381E68D8">
      <w:numFmt w:val="bullet"/>
      <w:lvlText w:val="•"/>
      <w:lvlJc w:val="left"/>
      <w:pPr>
        <w:ind w:left="6997" w:hanging="360"/>
      </w:pPr>
      <w:rPr>
        <w:rFonts w:hint="default"/>
        <w:lang w:val="en-US" w:eastAsia="en-US" w:bidi="ar-SA"/>
      </w:rPr>
    </w:lvl>
    <w:lvl w:ilvl="8" w:tplc="9AECF1F0">
      <w:numFmt w:val="bullet"/>
      <w:lvlText w:val="•"/>
      <w:lvlJc w:val="left"/>
      <w:pPr>
        <w:ind w:left="8007" w:hanging="360"/>
      </w:pPr>
      <w:rPr>
        <w:rFonts w:hint="default"/>
        <w:lang w:val="en-US" w:eastAsia="en-US" w:bidi="ar-SA"/>
      </w:rPr>
    </w:lvl>
  </w:abstractNum>
  <w:abstractNum w:abstractNumId="50" w15:restartNumberingAfterBreak="0">
    <w:nsid w:val="640434FD"/>
    <w:multiLevelType w:val="hybridMultilevel"/>
    <w:tmpl w:val="441AE982"/>
    <w:lvl w:ilvl="0" w:tplc="F30CA7D2">
      <w:start w:val="1"/>
      <w:numFmt w:val="bullet"/>
      <w:lvlText w:val=""/>
      <w:lvlJc w:val="left"/>
      <w:pPr>
        <w:ind w:left="785" w:hanging="567"/>
      </w:pPr>
      <w:rPr>
        <w:rFonts w:ascii="Symbol" w:hAnsi="Symbol" w:hint="default"/>
        <w:w w:val="100"/>
        <w:sz w:val="22"/>
        <w:szCs w:val="22"/>
        <w:lang w:val="en-US" w:eastAsia="en-US" w:bidi="ar-SA"/>
      </w:rPr>
    </w:lvl>
    <w:lvl w:ilvl="1" w:tplc="8CDEB748">
      <w:numFmt w:val="bullet"/>
      <w:lvlText w:val="o"/>
      <w:lvlJc w:val="left"/>
      <w:pPr>
        <w:ind w:left="938" w:hanging="360"/>
      </w:pPr>
      <w:rPr>
        <w:rFonts w:ascii="Courier New" w:eastAsia="Courier New" w:hAnsi="Courier New" w:cs="Courier New" w:hint="default"/>
        <w:w w:val="100"/>
        <w:sz w:val="22"/>
        <w:szCs w:val="22"/>
        <w:lang w:val="en-US" w:eastAsia="en-US" w:bidi="ar-SA"/>
      </w:rPr>
    </w:lvl>
    <w:lvl w:ilvl="2" w:tplc="E3720EEC">
      <w:numFmt w:val="bullet"/>
      <w:lvlText w:val="•"/>
      <w:lvlJc w:val="left"/>
      <w:pPr>
        <w:ind w:left="1949" w:hanging="360"/>
      </w:pPr>
      <w:rPr>
        <w:rFonts w:hint="default"/>
        <w:lang w:val="en-US" w:eastAsia="en-US" w:bidi="ar-SA"/>
      </w:rPr>
    </w:lvl>
    <w:lvl w:ilvl="3" w:tplc="BE96F2F4">
      <w:numFmt w:val="bullet"/>
      <w:lvlText w:val="•"/>
      <w:lvlJc w:val="left"/>
      <w:pPr>
        <w:ind w:left="2959" w:hanging="360"/>
      </w:pPr>
      <w:rPr>
        <w:rFonts w:hint="default"/>
        <w:lang w:val="en-US" w:eastAsia="en-US" w:bidi="ar-SA"/>
      </w:rPr>
    </w:lvl>
    <w:lvl w:ilvl="4" w:tplc="FE54820E">
      <w:numFmt w:val="bullet"/>
      <w:lvlText w:val="•"/>
      <w:lvlJc w:val="left"/>
      <w:pPr>
        <w:ind w:left="3968" w:hanging="360"/>
      </w:pPr>
      <w:rPr>
        <w:rFonts w:hint="default"/>
        <w:lang w:val="en-US" w:eastAsia="en-US" w:bidi="ar-SA"/>
      </w:rPr>
    </w:lvl>
    <w:lvl w:ilvl="5" w:tplc="D5A6EDFE">
      <w:numFmt w:val="bullet"/>
      <w:lvlText w:val="•"/>
      <w:lvlJc w:val="left"/>
      <w:pPr>
        <w:ind w:left="4978" w:hanging="360"/>
      </w:pPr>
      <w:rPr>
        <w:rFonts w:hint="default"/>
        <w:lang w:val="en-US" w:eastAsia="en-US" w:bidi="ar-SA"/>
      </w:rPr>
    </w:lvl>
    <w:lvl w:ilvl="6" w:tplc="C928BDFC">
      <w:numFmt w:val="bullet"/>
      <w:lvlText w:val="•"/>
      <w:lvlJc w:val="left"/>
      <w:pPr>
        <w:ind w:left="5988" w:hanging="360"/>
      </w:pPr>
      <w:rPr>
        <w:rFonts w:hint="default"/>
        <w:lang w:val="en-US" w:eastAsia="en-US" w:bidi="ar-SA"/>
      </w:rPr>
    </w:lvl>
    <w:lvl w:ilvl="7" w:tplc="FB92BB30">
      <w:numFmt w:val="bullet"/>
      <w:lvlText w:val="•"/>
      <w:lvlJc w:val="left"/>
      <w:pPr>
        <w:ind w:left="6997" w:hanging="360"/>
      </w:pPr>
      <w:rPr>
        <w:rFonts w:hint="default"/>
        <w:lang w:val="en-US" w:eastAsia="en-US" w:bidi="ar-SA"/>
      </w:rPr>
    </w:lvl>
    <w:lvl w:ilvl="8" w:tplc="BC440FDA">
      <w:numFmt w:val="bullet"/>
      <w:lvlText w:val="•"/>
      <w:lvlJc w:val="left"/>
      <w:pPr>
        <w:ind w:left="8007" w:hanging="360"/>
      </w:pPr>
      <w:rPr>
        <w:rFonts w:hint="default"/>
        <w:lang w:val="en-US" w:eastAsia="en-US" w:bidi="ar-SA"/>
      </w:rPr>
    </w:lvl>
  </w:abstractNum>
  <w:abstractNum w:abstractNumId="51" w15:restartNumberingAfterBreak="0">
    <w:nsid w:val="65AA6E47"/>
    <w:multiLevelType w:val="hybridMultilevel"/>
    <w:tmpl w:val="6FAC8452"/>
    <w:lvl w:ilvl="0" w:tplc="EFE60906">
      <w:start w:val="1"/>
      <w:numFmt w:val="bullet"/>
      <w:lvlText w:val=""/>
      <w:lvlJc w:val="left"/>
      <w:pPr>
        <w:ind w:left="785" w:hanging="567"/>
      </w:pPr>
      <w:rPr>
        <w:rFonts w:ascii="Symbol" w:hAnsi="Symbol" w:hint="default"/>
        <w:w w:val="100"/>
        <w:sz w:val="22"/>
        <w:szCs w:val="22"/>
        <w:lang w:val="en-US" w:eastAsia="en-US" w:bidi="ar-SA"/>
      </w:rPr>
    </w:lvl>
    <w:lvl w:ilvl="1" w:tplc="890AA870">
      <w:numFmt w:val="bullet"/>
      <w:lvlText w:val="o"/>
      <w:lvlJc w:val="left"/>
      <w:pPr>
        <w:ind w:left="938" w:hanging="360"/>
      </w:pPr>
      <w:rPr>
        <w:rFonts w:ascii="Courier New" w:eastAsia="Courier New" w:hAnsi="Courier New" w:cs="Courier New" w:hint="default"/>
        <w:w w:val="100"/>
        <w:sz w:val="22"/>
        <w:szCs w:val="22"/>
        <w:lang w:val="en-US" w:eastAsia="en-US" w:bidi="ar-SA"/>
      </w:rPr>
    </w:lvl>
    <w:lvl w:ilvl="2" w:tplc="5316CB86">
      <w:numFmt w:val="bullet"/>
      <w:lvlText w:val="•"/>
      <w:lvlJc w:val="left"/>
      <w:pPr>
        <w:ind w:left="1949" w:hanging="360"/>
      </w:pPr>
      <w:rPr>
        <w:rFonts w:hint="default"/>
        <w:lang w:val="en-US" w:eastAsia="en-US" w:bidi="ar-SA"/>
      </w:rPr>
    </w:lvl>
    <w:lvl w:ilvl="3" w:tplc="7E3C3F76">
      <w:numFmt w:val="bullet"/>
      <w:lvlText w:val="•"/>
      <w:lvlJc w:val="left"/>
      <w:pPr>
        <w:ind w:left="2959" w:hanging="360"/>
      </w:pPr>
      <w:rPr>
        <w:rFonts w:hint="default"/>
        <w:lang w:val="en-US" w:eastAsia="en-US" w:bidi="ar-SA"/>
      </w:rPr>
    </w:lvl>
    <w:lvl w:ilvl="4" w:tplc="0A142330">
      <w:numFmt w:val="bullet"/>
      <w:lvlText w:val="•"/>
      <w:lvlJc w:val="left"/>
      <w:pPr>
        <w:ind w:left="3968" w:hanging="360"/>
      </w:pPr>
      <w:rPr>
        <w:rFonts w:hint="default"/>
        <w:lang w:val="en-US" w:eastAsia="en-US" w:bidi="ar-SA"/>
      </w:rPr>
    </w:lvl>
    <w:lvl w:ilvl="5" w:tplc="5ABEC89A">
      <w:numFmt w:val="bullet"/>
      <w:lvlText w:val="•"/>
      <w:lvlJc w:val="left"/>
      <w:pPr>
        <w:ind w:left="4978" w:hanging="360"/>
      </w:pPr>
      <w:rPr>
        <w:rFonts w:hint="default"/>
        <w:lang w:val="en-US" w:eastAsia="en-US" w:bidi="ar-SA"/>
      </w:rPr>
    </w:lvl>
    <w:lvl w:ilvl="6" w:tplc="7974F766">
      <w:numFmt w:val="bullet"/>
      <w:lvlText w:val="•"/>
      <w:lvlJc w:val="left"/>
      <w:pPr>
        <w:ind w:left="5988" w:hanging="360"/>
      </w:pPr>
      <w:rPr>
        <w:rFonts w:hint="default"/>
        <w:lang w:val="en-US" w:eastAsia="en-US" w:bidi="ar-SA"/>
      </w:rPr>
    </w:lvl>
    <w:lvl w:ilvl="7" w:tplc="88B402A0">
      <w:numFmt w:val="bullet"/>
      <w:lvlText w:val="•"/>
      <w:lvlJc w:val="left"/>
      <w:pPr>
        <w:ind w:left="6997" w:hanging="360"/>
      </w:pPr>
      <w:rPr>
        <w:rFonts w:hint="default"/>
        <w:lang w:val="en-US" w:eastAsia="en-US" w:bidi="ar-SA"/>
      </w:rPr>
    </w:lvl>
    <w:lvl w:ilvl="8" w:tplc="142299D8">
      <w:numFmt w:val="bullet"/>
      <w:lvlText w:val="•"/>
      <w:lvlJc w:val="left"/>
      <w:pPr>
        <w:ind w:left="8007" w:hanging="360"/>
      </w:pPr>
      <w:rPr>
        <w:rFonts w:hint="default"/>
        <w:lang w:val="en-US" w:eastAsia="en-US" w:bidi="ar-SA"/>
      </w:rPr>
    </w:lvl>
  </w:abstractNum>
  <w:abstractNum w:abstractNumId="52" w15:restartNumberingAfterBreak="0">
    <w:nsid w:val="69342BDC"/>
    <w:multiLevelType w:val="hybridMultilevel"/>
    <w:tmpl w:val="971C732A"/>
    <w:lvl w:ilvl="0" w:tplc="437441AA">
      <w:start w:val="1"/>
      <w:numFmt w:val="bullet"/>
      <w:lvlText w:val="-"/>
      <w:lvlJc w:val="left"/>
      <w:pPr>
        <w:ind w:left="720" w:hanging="360"/>
      </w:pPr>
    </w:lvl>
    <w:lvl w:ilvl="1" w:tplc="63AC17F4" w:tentative="1">
      <w:start w:val="1"/>
      <w:numFmt w:val="bullet"/>
      <w:lvlText w:val="o"/>
      <w:lvlJc w:val="left"/>
      <w:pPr>
        <w:ind w:left="1440" w:hanging="360"/>
      </w:pPr>
      <w:rPr>
        <w:rFonts w:ascii="Courier New" w:hAnsi="Courier New" w:cs="Courier New" w:hint="default"/>
      </w:rPr>
    </w:lvl>
    <w:lvl w:ilvl="2" w:tplc="52B8AFEE" w:tentative="1">
      <w:start w:val="1"/>
      <w:numFmt w:val="bullet"/>
      <w:lvlText w:val=""/>
      <w:lvlJc w:val="left"/>
      <w:pPr>
        <w:ind w:left="2160" w:hanging="360"/>
      </w:pPr>
      <w:rPr>
        <w:rFonts w:ascii="Wingdings" w:hAnsi="Wingdings" w:hint="default"/>
      </w:rPr>
    </w:lvl>
    <w:lvl w:ilvl="3" w:tplc="CF521154" w:tentative="1">
      <w:start w:val="1"/>
      <w:numFmt w:val="bullet"/>
      <w:lvlText w:val=""/>
      <w:lvlJc w:val="left"/>
      <w:pPr>
        <w:ind w:left="2880" w:hanging="360"/>
      </w:pPr>
      <w:rPr>
        <w:rFonts w:ascii="Symbol" w:hAnsi="Symbol" w:hint="default"/>
      </w:rPr>
    </w:lvl>
    <w:lvl w:ilvl="4" w:tplc="407429CA" w:tentative="1">
      <w:start w:val="1"/>
      <w:numFmt w:val="bullet"/>
      <w:lvlText w:val="o"/>
      <w:lvlJc w:val="left"/>
      <w:pPr>
        <w:ind w:left="3600" w:hanging="360"/>
      </w:pPr>
      <w:rPr>
        <w:rFonts w:ascii="Courier New" w:hAnsi="Courier New" w:cs="Courier New" w:hint="default"/>
      </w:rPr>
    </w:lvl>
    <w:lvl w:ilvl="5" w:tplc="6E3442F2" w:tentative="1">
      <w:start w:val="1"/>
      <w:numFmt w:val="bullet"/>
      <w:lvlText w:val=""/>
      <w:lvlJc w:val="left"/>
      <w:pPr>
        <w:ind w:left="4320" w:hanging="360"/>
      </w:pPr>
      <w:rPr>
        <w:rFonts w:ascii="Wingdings" w:hAnsi="Wingdings" w:hint="default"/>
      </w:rPr>
    </w:lvl>
    <w:lvl w:ilvl="6" w:tplc="B1E0853A" w:tentative="1">
      <w:start w:val="1"/>
      <w:numFmt w:val="bullet"/>
      <w:lvlText w:val=""/>
      <w:lvlJc w:val="left"/>
      <w:pPr>
        <w:ind w:left="5040" w:hanging="360"/>
      </w:pPr>
      <w:rPr>
        <w:rFonts w:ascii="Symbol" w:hAnsi="Symbol" w:hint="default"/>
      </w:rPr>
    </w:lvl>
    <w:lvl w:ilvl="7" w:tplc="900CAE42" w:tentative="1">
      <w:start w:val="1"/>
      <w:numFmt w:val="bullet"/>
      <w:lvlText w:val="o"/>
      <w:lvlJc w:val="left"/>
      <w:pPr>
        <w:ind w:left="5760" w:hanging="360"/>
      </w:pPr>
      <w:rPr>
        <w:rFonts w:ascii="Courier New" w:hAnsi="Courier New" w:cs="Courier New" w:hint="default"/>
      </w:rPr>
    </w:lvl>
    <w:lvl w:ilvl="8" w:tplc="8DA43528" w:tentative="1">
      <w:start w:val="1"/>
      <w:numFmt w:val="bullet"/>
      <w:lvlText w:val=""/>
      <w:lvlJc w:val="left"/>
      <w:pPr>
        <w:ind w:left="6480" w:hanging="360"/>
      </w:pPr>
      <w:rPr>
        <w:rFonts w:ascii="Wingdings" w:hAnsi="Wingdings" w:hint="default"/>
      </w:rPr>
    </w:lvl>
  </w:abstractNum>
  <w:abstractNum w:abstractNumId="53" w15:restartNumberingAfterBreak="0">
    <w:nsid w:val="698E375E"/>
    <w:multiLevelType w:val="hybridMultilevel"/>
    <w:tmpl w:val="64EADCE4"/>
    <w:lvl w:ilvl="0" w:tplc="02E0A66E">
      <w:start w:val="1"/>
      <w:numFmt w:val="bullet"/>
      <w:lvlText w:val=""/>
      <w:lvlJc w:val="left"/>
      <w:pPr>
        <w:ind w:left="578" w:hanging="360"/>
      </w:pPr>
      <w:rPr>
        <w:rFonts w:ascii="Symbol" w:hAnsi="Symbol" w:hint="default"/>
      </w:rPr>
    </w:lvl>
    <w:lvl w:ilvl="1" w:tplc="6442BCCA" w:tentative="1">
      <w:start w:val="1"/>
      <w:numFmt w:val="bullet"/>
      <w:lvlText w:val="o"/>
      <w:lvlJc w:val="left"/>
      <w:pPr>
        <w:ind w:left="1298" w:hanging="360"/>
      </w:pPr>
      <w:rPr>
        <w:rFonts w:ascii="Courier New" w:hAnsi="Courier New" w:cs="Courier New" w:hint="default"/>
      </w:rPr>
    </w:lvl>
    <w:lvl w:ilvl="2" w:tplc="00CCD54E">
      <w:start w:val="1"/>
      <w:numFmt w:val="bullet"/>
      <w:lvlText w:val=""/>
      <w:lvlJc w:val="left"/>
      <w:pPr>
        <w:ind w:left="578" w:hanging="360"/>
      </w:pPr>
      <w:rPr>
        <w:rFonts w:ascii="Symbol" w:hAnsi="Symbol" w:hint="default"/>
      </w:rPr>
    </w:lvl>
    <w:lvl w:ilvl="3" w:tplc="AA843C04" w:tentative="1">
      <w:start w:val="1"/>
      <w:numFmt w:val="bullet"/>
      <w:lvlText w:val=""/>
      <w:lvlJc w:val="left"/>
      <w:pPr>
        <w:ind w:left="2738" w:hanging="360"/>
      </w:pPr>
      <w:rPr>
        <w:rFonts w:ascii="Symbol" w:hAnsi="Symbol" w:hint="default"/>
      </w:rPr>
    </w:lvl>
    <w:lvl w:ilvl="4" w:tplc="BCC2F454" w:tentative="1">
      <w:start w:val="1"/>
      <w:numFmt w:val="bullet"/>
      <w:lvlText w:val="o"/>
      <w:lvlJc w:val="left"/>
      <w:pPr>
        <w:ind w:left="3458" w:hanging="360"/>
      </w:pPr>
      <w:rPr>
        <w:rFonts w:ascii="Courier New" w:hAnsi="Courier New" w:cs="Courier New" w:hint="default"/>
      </w:rPr>
    </w:lvl>
    <w:lvl w:ilvl="5" w:tplc="D878F4B8" w:tentative="1">
      <w:start w:val="1"/>
      <w:numFmt w:val="bullet"/>
      <w:lvlText w:val=""/>
      <w:lvlJc w:val="left"/>
      <w:pPr>
        <w:ind w:left="4178" w:hanging="360"/>
      </w:pPr>
      <w:rPr>
        <w:rFonts w:ascii="Wingdings" w:hAnsi="Wingdings" w:hint="default"/>
      </w:rPr>
    </w:lvl>
    <w:lvl w:ilvl="6" w:tplc="D7F452BC" w:tentative="1">
      <w:start w:val="1"/>
      <w:numFmt w:val="bullet"/>
      <w:lvlText w:val=""/>
      <w:lvlJc w:val="left"/>
      <w:pPr>
        <w:ind w:left="4898" w:hanging="360"/>
      </w:pPr>
      <w:rPr>
        <w:rFonts w:ascii="Symbol" w:hAnsi="Symbol" w:hint="default"/>
      </w:rPr>
    </w:lvl>
    <w:lvl w:ilvl="7" w:tplc="5B76191C" w:tentative="1">
      <w:start w:val="1"/>
      <w:numFmt w:val="bullet"/>
      <w:lvlText w:val="o"/>
      <w:lvlJc w:val="left"/>
      <w:pPr>
        <w:ind w:left="5618" w:hanging="360"/>
      </w:pPr>
      <w:rPr>
        <w:rFonts w:ascii="Courier New" w:hAnsi="Courier New" w:cs="Courier New" w:hint="default"/>
      </w:rPr>
    </w:lvl>
    <w:lvl w:ilvl="8" w:tplc="C0E6ADB2" w:tentative="1">
      <w:start w:val="1"/>
      <w:numFmt w:val="bullet"/>
      <w:lvlText w:val=""/>
      <w:lvlJc w:val="left"/>
      <w:pPr>
        <w:ind w:left="6338" w:hanging="360"/>
      </w:pPr>
      <w:rPr>
        <w:rFonts w:ascii="Wingdings" w:hAnsi="Wingdings" w:hint="default"/>
      </w:rPr>
    </w:lvl>
  </w:abstractNum>
  <w:abstractNum w:abstractNumId="54" w15:restartNumberingAfterBreak="0">
    <w:nsid w:val="71A3516D"/>
    <w:multiLevelType w:val="hybridMultilevel"/>
    <w:tmpl w:val="130066D4"/>
    <w:lvl w:ilvl="0" w:tplc="14D6D7E4">
      <w:start w:val="1"/>
      <w:numFmt w:val="bullet"/>
      <w:lvlText w:val=""/>
      <w:lvlJc w:val="left"/>
      <w:pPr>
        <w:ind w:left="720" w:hanging="360"/>
      </w:pPr>
      <w:rPr>
        <w:rFonts w:ascii="Symbol" w:hAnsi="Symbol" w:hint="default"/>
      </w:rPr>
    </w:lvl>
    <w:lvl w:ilvl="1" w:tplc="0802A43A" w:tentative="1">
      <w:start w:val="1"/>
      <w:numFmt w:val="bullet"/>
      <w:lvlText w:val="o"/>
      <w:lvlJc w:val="left"/>
      <w:pPr>
        <w:ind w:left="1440" w:hanging="360"/>
      </w:pPr>
      <w:rPr>
        <w:rFonts w:ascii="Courier New" w:hAnsi="Courier New" w:cs="Courier New" w:hint="default"/>
      </w:rPr>
    </w:lvl>
    <w:lvl w:ilvl="2" w:tplc="EC6435A6" w:tentative="1">
      <w:start w:val="1"/>
      <w:numFmt w:val="bullet"/>
      <w:lvlText w:val=""/>
      <w:lvlJc w:val="left"/>
      <w:pPr>
        <w:ind w:left="2160" w:hanging="360"/>
      </w:pPr>
      <w:rPr>
        <w:rFonts w:ascii="Wingdings" w:hAnsi="Wingdings" w:hint="default"/>
      </w:rPr>
    </w:lvl>
    <w:lvl w:ilvl="3" w:tplc="6B7A82E2" w:tentative="1">
      <w:start w:val="1"/>
      <w:numFmt w:val="bullet"/>
      <w:lvlText w:val=""/>
      <w:lvlJc w:val="left"/>
      <w:pPr>
        <w:ind w:left="2880" w:hanging="360"/>
      </w:pPr>
      <w:rPr>
        <w:rFonts w:ascii="Symbol" w:hAnsi="Symbol" w:hint="default"/>
      </w:rPr>
    </w:lvl>
    <w:lvl w:ilvl="4" w:tplc="82FEC5A0" w:tentative="1">
      <w:start w:val="1"/>
      <w:numFmt w:val="bullet"/>
      <w:lvlText w:val="o"/>
      <w:lvlJc w:val="left"/>
      <w:pPr>
        <w:ind w:left="3600" w:hanging="360"/>
      </w:pPr>
      <w:rPr>
        <w:rFonts w:ascii="Courier New" w:hAnsi="Courier New" w:cs="Courier New" w:hint="default"/>
      </w:rPr>
    </w:lvl>
    <w:lvl w:ilvl="5" w:tplc="217AA976" w:tentative="1">
      <w:start w:val="1"/>
      <w:numFmt w:val="bullet"/>
      <w:lvlText w:val=""/>
      <w:lvlJc w:val="left"/>
      <w:pPr>
        <w:ind w:left="4320" w:hanging="360"/>
      </w:pPr>
      <w:rPr>
        <w:rFonts w:ascii="Wingdings" w:hAnsi="Wingdings" w:hint="default"/>
      </w:rPr>
    </w:lvl>
    <w:lvl w:ilvl="6" w:tplc="887A364E" w:tentative="1">
      <w:start w:val="1"/>
      <w:numFmt w:val="bullet"/>
      <w:lvlText w:val=""/>
      <w:lvlJc w:val="left"/>
      <w:pPr>
        <w:ind w:left="5040" w:hanging="360"/>
      </w:pPr>
      <w:rPr>
        <w:rFonts w:ascii="Symbol" w:hAnsi="Symbol" w:hint="default"/>
      </w:rPr>
    </w:lvl>
    <w:lvl w:ilvl="7" w:tplc="A1608BB6" w:tentative="1">
      <w:start w:val="1"/>
      <w:numFmt w:val="bullet"/>
      <w:lvlText w:val="o"/>
      <w:lvlJc w:val="left"/>
      <w:pPr>
        <w:ind w:left="5760" w:hanging="360"/>
      </w:pPr>
      <w:rPr>
        <w:rFonts w:ascii="Courier New" w:hAnsi="Courier New" w:cs="Courier New" w:hint="default"/>
      </w:rPr>
    </w:lvl>
    <w:lvl w:ilvl="8" w:tplc="3E8C01AC" w:tentative="1">
      <w:start w:val="1"/>
      <w:numFmt w:val="bullet"/>
      <w:lvlText w:val=""/>
      <w:lvlJc w:val="left"/>
      <w:pPr>
        <w:ind w:left="6480" w:hanging="360"/>
      </w:pPr>
      <w:rPr>
        <w:rFonts w:ascii="Wingdings" w:hAnsi="Wingdings" w:hint="default"/>
      </w:rPr>
    </w:lvl>
  </w:abstractNum>
  <w:abstractNum w:abstractNumId="55" w15:restartNumberingAfterBreak="0">
    <w:nsid w:val="71B744DD"/>
    <w:multiLevelType w:val="hybridMultilevel"/>
    <w:tmpl w:val="2AC8B94C"/>
    <w:lvl w:ilvl="0" w:tplc="4D7E5400">
      <w:start w:val="1"/>
      <w:numFmt w:val="upperLetter"/>
      <w:lvlText w:val="%1)"/>
      <w:lvlJc w:val="left"/>
      <w:pPr>
        <w:ind w:left="360" w:hanging="360"/>
      </w:pPr>
      <w:rPr>
        <w:rFonts w:hint="default"/>
        <w:vertAlign w:val="superscript"/>
      </w:rPr>
    </w:lvl>
    <w:lvl w:ilvl="1" w:tplc="E99A3570" w:tentative="1">
      <w:start w:val="1"/>
      <w:numFmt w:val="lowerLetter"/>
      <w:lvlText w:val="%2."/>
      <w:lvlJc w:val="left"/>
      <w:pPr>
        <w:ind w:left="1080" w:hanging="360"/>
      </w:pPr>
    </w:lvl>
    <w:lvl w:ilvl="2" w:tplc="51441712" w:tentative="1">
      <w:start w:val="1"/>
      <w:numFmt w:val="lowerRoman"/>
      <w:lvlText w:val="%3."/>
      <w:lvlJc w:val="right"/>
      <w:pPr>
        <w:ind w:left="1800" w:hanging="180"/>
      </w:pPr>
    </w:lvl>
    <w:lvl w:ilvl="3" w:tplc="940CF534" w:tentative="1">
      <w:start w:val="1"/>
      <w:numFmt w:val="decimal"/>
      <w:lvlText w:val="%4."/>
      <w:lvlJc w:val="left"/>
      <w:pPr>
        <w:ind w:left="2520" w:hanging="360"/>
      </w:pPr>
    </w:lvl>
    <w:lvl w:ilvl="4" w:tplc="6AE67C36" w:tentative="1">
      <w:start w:val="1"/>
      <w:numFmt w:val="lowerLetter"/>
      <w:lvlText w:val="%5."/>
      <w:lvlJc w:val="left"/>
      <w:pPr>
        <w:ind w:left="3240" w:hanging="360"/>
      </w:pPr>
    </w:lvl>
    <w:lvl w:ilvl="5" w:tplc="9166925A" w:tentative="1">
      <w:start w:val="1"/>
      <w:numFmt w:val="lowerRoman"/>
      <w:lvlText w:val="%6."/>
      <w:lvlJc w:val="right"/>
      <w:pPr>
        <w:ind w:left="3960" w:hanging="180"/>
      </w:pPr>
    </w:lvl>
    <w:lvl w:ilvl="6" w:tplc="F7E23214" w:tentative="1">
      <w:start w:val="1"/>
      <w:numFmt w:val="decimal"/>
      <w:lvlText w:val="%7."/>
      <w:lvlJc w:val="left"/>
      <w:pPr>
        <w:ind w:left="4680" w:hanging="360"/>
      </w:pPr>
    </w:lvl>
    <w:lvl w:ilvl="7" w:tplc="B0C28BD8" w:tentative="1">
      <w:start w:val="1"/>
      <w:numFmt w:val="lowerLetter"/>
      <w:lvlText w:val="%8."/>
      <w:lvlJc w:val="left"/>
      <w:pPr>
        <w:ind w:left="5400" w:hanging="360"/>
      </w:pPr>
    </w:lvl>
    <w:lvl w:ilvl="8" w:tplc="78DE768E" w:tentative="1">
      <w:start w:val="1"/>
      <w:numFmt w:val="lowerRoman"/>
      <w:lvlText w:val="%9."/>
      <w:lvlJc w:val="right"/>
      <w:pPr>
        <w:ind w:left="6120" w:hanging="180"/>
      </w:pPr>
    </w:lvl>
  </w:abstractNum>
  <w:abstractNum w:abstractNumId="56" w15:restartNumberingAfterBreak="0">
    <w:nsid w:val="768E00F0"/>
    <w:multiLevelType w:val="hybridMultilevel"/>
    <w:tmpl w:val="3E7C8E78"/>
    <w:lvl w:ilvl="0" w:tplc="AF283762">
      <w:start w:val="1"/>
      <w:numFmt w:val="bullet"/>
      <w:lvlText w:val=""/>
      <w:lvlJc w:val="left"/>
      <w:pPr>
        <w:ind w:left="720" w:hanging="360"/>
      </w:pPr>
      <w:rPr>
        <w:rFonts w:ascii="Symbol" w:hAnsi="Symbol" w:hint="default"/>
      </w:rPr>
    </w:lvl>
    <w:lvl w:ilvl="1" w:tplc="0FD82770" w:tentative="1">
      <w:start w:val="1"/>
      <w:numFmt w:val="bullet"/>
      <w:lvlText w:val="o"/>
      <w:lvlJc w:val="left"/>
      <w:pPr>
        <w:ind w:left="1440" w:hanging="360"/>
      </w:pPr>
      <w:rPr>
        <w:rFonts w:ascii="Courier New" w:hAnsi="Courier New" w:cs="Courier New" w:hint="default"/>
      </w:rPr>
    </w:lvl>
    <w:lvl w:ilvl="2" w:tplc="45CE6ACE" w:tentative="1">
      <w:start w:val="1"/>
      <w:numFmt w:val="bullet"/>
      <w:lvlText w:val=""/>
      <w:lvlJc w:val="left"/>
      <w:pPr>
        <w:ind w:left="2160" w:hanging="360"/>
      </w:pPr>
      <w:rPr>
        <w:rFonts w:ascii="Wingdings" w:hAnsi="Wingdings" w:hint="default"/>
      </w:rPr>
    </w:lvl>
    <w:lvl w:ilvl="3" w:tplc="BEC886AC" w:tentative="1">
      <w:start w:val="1"/>
      <w:numFmt w:val="bullet"/>
      <w:lvlText w:val=""/>
      <w:lvlJc w:val="left"/>
      <w:pPr>
        <w:ind w:left="2880" w:hanging="360"/>
      </w:pPr>
      <w:rPr>
        <w:rFonts w:ascii="Symbol" w:hAnsi="Symbol" w:hint="default"/>
      </w:rPr>
    </w:lvl>
    <w:lvl w:ilvl="4" w:tplc="E96801C6" w:tentative="1">
      <w:start w:val="1"/>
      <w:numFmt w:val="bullet"/>
      <w:lvlText w:val="o"/>
      <w:lvlJc w:val="left"/>
      <w:pPr>
        <w:ind w:left="3600" w:hanging="360"/>
      </w:pPr>
      <w:rPr>
        <w:rFonts w:ascii="Courier New" w:hAnsi="Courier New" w:cs="Courier New" w:hint="default"/>
      </w:rPr>
    </w:lvl>
    <w:lvl w:ilvl="5" w:tplc="8BC0CD8E" w:tentative="1">
      <w:start w:val="1"/>
      <w:numFmt w:val="bullet"/>
      <w:lvlText w:val=""/>
      <w:lvlJc w:val="left"/>
      <w:pPr>
        <w:ind w:left="4320" w:hanging="360"/>
      </w:pPr>
      <w:rPr>
        <w:rFonts w:ascii="Wingdings" w:hAnsi="Wingdings" w:hint="default"/>
      </w:rPr>
    </w:lvl>
    <w:lvl w:ilvl="6" w:tplc="6818FE00" w:tentative="1">
      <w:start w:val="1"/>
      <w:numFmt w:val="bullet"/>
      <w:lvlText w:val=""/>
      <w:lvlJc w:val="left"/>
      <w:pPr>
        <w:ind w:left="5040" w:hanging="360"/>
      </w:pPr>
      <w:rPr>
        <w:rFonts w:ascii="Symbol" w:hAnsi="Symbol" w:hint="default"/>
      </w:rPr>
    </w:lvl>
    <w:lvl w:ilvl="7" w:tplc="E518886E" w:tentative="1">
      <w:start w:val="1"/>
      <w:numFmt w:val="bullet"/>
      <w:lvlText w:val="o"/>
      <w:lvlJc w:val="left"/>
      <w:pPr>
        <w:ind w:left="5760" w:hanging="360"/>
      </w:pPr>
      <w:rPr>
        <w:rFonts w:ascii="Courier New" w:hAnsi="Courier New" w:cs="Courier New" w:hint="default"/>
      </w:rPr>
    </w:lvl>
    <w:lvl w:ilvl="8" w:tplc="7B003F80" w:tentative="1">
      <w:start w:val="1"/>
      <w:numFmt w:val="bullet"/>
      <w:lvlText w:val=""/>
      <w:lvlJc w:val="left"/>
      <w:pPr>
        <w:ind w:left="6480" w:hanging="360"/>
      </w:pPr>
      <w:rPr>
        <w:rFonts w:ascii="Wingdings" w:hAnsi="Wingdings" w:hint="default"/>
      </w:rPr>
    </w:lvl>
  </w:abstractNum>
  <w:abstractNum w:abstractNumId="57" w15:restartNumberingAfterBreak="0">
    <w:nsid w:val="7A3105D0"/>
    <w:multiLevelType w:val="hybridMultilevel"/>
    <w:tmpl w:val="0E1A4250"/>
    <w:lvl w:ilvl="0" w:tplc="B906BFFE">
      <w:start w:val="1"/>
      <w:numFmt w:val="bullet"/>
      <w:lvlText w:val="-"/>
      <w:lvlJc w:val="left"/>
      <w:pPr>
        <w:ind w:left="720" w:hanging="360"/>
      </w:pPr>
      <w:rPr>
        <w:rFonts w:ascii="Times New Roman" w:hAnsi="Times New Roman" w:cs="Times New Roman" w:hint="default"/>
      </w:rPr>
    </w:lvl>
    <w:lvl w:ilvl="1" w:tplc="0CEC3FEA" w:tentative="1">
      <w:start w:val="1"/>
      <w:numFmt w:val="bullet"/>
      <w:lvlText w:val="o"/>
      <w:lvlJc w:val="left"/>
      <w:pPr>
        <w:ind w:left="1440" w:hanging="360"/>
      </w:pPr>
      <w:rPr>
        <w:rFonts w:ascii="Courier New" w:hAnsi="Courier New" w:cs="Courier New" w:hint="default"/>
      </w:rPr>
    </w:lvl>
    <w:lvl w:ilvl="2" w:tplc="549E9D8C">
      <w:start w:val="1"/>
      <w:numFmt w:val="bullet"/>
      <w:lvlText w:val=""/>
      <w:lvlJc w:val="left"/>
      <w:pPr>
        <w:ind w:left="578" w:hanging="360"/>
      </w:pPr>
      <w:rPr>
        <w:rFonts w:ascii="Symbol" w:hAnsi="Symbol" w:hint="default"/>
      </w:rPr>
    </w:lvl>
    <w:lvl w:ilvl="3" w:tplc="A3F0B450" w:tentative="1">
      <w:start w:val="1"/>
      <w:numFmt w:val="bullet"/>
      <w:lvlText w:val=""/>
      <w:lvlJc w:val="left"/>
      <w:pPr>
        <w:ind w:left="2880" w:hanging="360"/>
      </w:pPr>
      <w:rPr>
        <w:rFonts w:ascii="Symbol" w:hAnsi="Symbol" w:hint="default"/>
      </w:rPr>
    </w:lvl>
    <w:lvl w:ilvl="4" w:tplc="0EEE20A6" w:tentative="1">
      <w:start w:val="1"/>
      <w:numFmt w:val="bullet"/>
      <w:lvlText w:val="o"/>
      <w:lvlJc w:val="left"/>
      <w:pPr>
        <w:ind w:left="3600" w:hanging="360"/>
      </w:pPr>
      <w:rPr>
        <w:rFonts w:ascii="Courier New" w:hAnsi="Courier New" w:cs="Courier New" w:hint="default"/>
      </w:rPr>
    </w:lvl>
    <w:lvl w:ilvl="5" w:tplc="F2762172" w:tentative="1">
      <w:start w:val="1"/>
      <w:numFmt w:val="bullet"/>
      <w:lvlText w:val=""/>
      <w:lvlJc w:val="left"/>
      <w:pPr>
        <w:ind w:left="4320" w:hanging="360"/>
      </w:pPr>
      <w:rPr>
        <w:rFonts w:ascii="Wingdings" w:hAnsi="Wingdings" w:hint="default"/>
      </w:rPr>
    </w:lvl>
    <w:lvl w:ilvl="6" w:tplc="67B2A08C" w:tentative="1">
      <w:start w:val="1"/>
      <w:numFmt w:val="bullet"/>
      <w:lvlText w:val=""/>
      <w:lvlJc w:val="left"/>
      <w:pPr>
        <w:ind w:left="5040" w:hanging="360"/>
      </w:pPr>
      <w:rPr>
        <w:rFonts w:ascii="Symbol" w:hAnsi="Symbol" w:hint="default"/>
      </w:rPr>
    </w:lvl>
    <w:lvl w:ilvl="7" w:tplc="B4F0F844" w:tentative="1">
      <w:start w:val="1"/>
      <w:numFmt w:val="bullet"/>
      <w:lvlText w:val="o"/>
      <w:lvlJc w:val="left"/>
      <w:pPr>
        <w:ind w:left="5760" w:hanging="360"/>
      </w:pPr>
      <w:rPr>
        <w:rFonts w:ascii="Courier New" w:hAnsi="Courier New" w:cs="Courier New" w:hint="default"/>
      </w:rPr>
    </w:lvl>
    <w:lvl w:ilvl="8" w:tplc="F0AA32E2" w:tentative="1">
      <w:start w:val="1"/>
      <w:numFmt w:val="bullet"/>
      <w:lvlText w:val=""/>
      <w:lvlJc w:val="left"/>
      <w:pPr>
        <w:ind w:left="6480" w:hanging="360"/>
      </w:pPr>
      <w:rPr>
        <w:rFonts w:ascii="Wingdings" w:hAnsi="Wingdings" w:hint="default"/>
      </w:rPr>
    </w:lvl>
  </w:abstractNum>
  <w:abstractNum w:abstractNumId="58" w15:restartNumberingAfterBreak="0">
    <w:nsid w:val="7A5571ED"/>
    <w:multiLevelType w:val="hybridMultilevel"/>
    <w:tmpl w:val="5CACC48A"/>
    <w:lvl w:ilvl="0" w:tplc="166A3A2A">
      <w:start w:val="1"/>
      <w:numFmt w:val="upperLetter"/>
      <w:lvlText w:val="%1)"/>
      <w:lvlJc w:val="left"/>
      <w:pPr>
        <w:ind w:left="360" w:hanging="360"/>
      </w:pPr>
      <w:rPr>
        <w:rFonts w:hint="default"/>
        <w:vertAlign w:val="superscript"/>
      </w:rPr>
    </w:lvl>
    <w:lvl w:ilvl="1" w:tplc="A7B07C8E" w:tentative="1">
      <w:start w:val="1"/>
      <w:numFmt w:val="lowerLetter"/>
      <w:lvlText w:val="%2."/>
      <w:lvlJc w:val="left"/>
      <w:pPr>
        <w:ind w:left="1080" w:hanging="360"/>
      </w:pPr>
    </w:lvl>
    <w:lvl w:ilvl="2" w:tplc="D52EFAF0" w:tentative="1">
      <w:start w:val="1"/>
      <w:numFmt w:val="lowerRoman"/>
      <w:lvlText w:val="%3."/>
      <w:lvlJc w:val="right"/>
      <w:pPr>
        <w:ind w:left="1800" w:hanging="180"/>
      </w:pPr>
    </w:lvl>
    <w:lvl w:ilvl="3" w:tplc="95AC672A" w:tentative="1">
      <w:start w:val="1"/>
      <w:numFmt w:val="decimal"/>
      <w:lvlText w:val="%4."/>
      <w:lvlJc w:val="left"/>
      <w:pPr>
        <w:ind w:left="2520" w:hanging="360"/>
      </w:pPr>
    </w:lvl>
    <w:lvl w:ilvl="4" w:tplc="14905DC6" w:tentative="1">
      <w:start w:val="1"/>
      <w:numFmt w:val="lowerLetter"/>
      <w:lvlText w:val="%5."/>
      <w:lvlJc w:val="left"/>
      <w:pPr>
        <w:ind w:left="3240" w:hanging="360"/>
      </w:pPr>
    </w:lvl>
    <w:lvl w:ilvl="5" w:tplc="0972A9B6" w:tentative="1">
      <w:start w:val="1"/>
      <w:numFmt w:val="lowerRoman"/>
      <w:lvlText w:val="%6."/>
      <w:lvlJc w:val="right"/>
      <w:pPr>
        <w:ind w:left="3960" w:hanging="180"/>
      </w:pPr>
    </w:lvl>
    <w:lvl w:ilvl="6" w:tplc="55A4F068" w:tentative="1">
      <w:start w:val="1"/>
      <w:numFmt w:val="decimal"/>
      <w:lvlText w:val="%7."/>
      <w:lvlJc w:val="left"/>
      <w:pPr>
        <w:ind w:left="4680" w:hanging="360"/>
      </w:pPr>
    </w:lvl>
    <w:lvl w:ilvl="7" w:tplc="531CE6E8" w:tentative="1">
      <w:start w:val="1"/>
      <w:numFmt w:val="lowerLetter"/>
      <w:lvlText w:val="%8."/>
      <w:lvlJc w:val="left"/>
      <w:pPr>
        <w:ind w:left="5400" w:hanging="360"/>
      </w:pPr>
    </w:lvl>
    <w:lvl w:ilvl="8" w:tplc="FDB263FE" w:tentative="1">
      <w:start w:val="1"/>
      <w:numFmt w:val="lowerRoman"/>
      <w:lvlText w:val="%9."/>
      <w:lvlJc w:val="right"/>
      <w:pPr>
        <w:ind w:left="6120" w:hanging="180"/>
      </w:pPr>
    </w:lvl>
  </w:abstractNum>
  <w:abstractNum w:abstractNumId="59" w15:restartNumberingAfterBreak="0">
    <w:nsid w:val="7A9C02EC"/>
    <w:multiLevelType w:val="hybridMultilevel"/>
    <w:tmpl w:val="122ECAEA"/>
    <w:lvl w:ilvl="0" w:tplc="FAC64B5E">
      <w:start w:val="1"/>
      <w:numFmt w:val="bullet"/>
      <w:lvlText w:val=""/>
      <w:lvlJc w:val="left"/>
      <w:pPr>
        <w:ind w:left="785" w:hanging="567"/>
      </w:pPr>
      <w:rPr>
        <w:rFonts w:ascii="Symbol" w:hAnsi="Symbol" w:hint="default"/>
        <w:w w:val="100"/>
        <w:sz w:val="22"/>
        <w:szCs w:val="22"/>
        <w:lang w:val="en-US" w:eastAsia="en-US" w:bidi="ar-SA"/>
      </w:rPr>
    </w:lvl>
    <w:lvl w:ilvl="1" w:tplc="B20E4E5A">
      <w:numFmt w:val="bullet"/>
      <w:lvlText w:val="o"/>
      <w:lvlJc w:val="left"/>
      <w:pPr>
        <w:ind w:left="938" w:hanging="360"/>
      </w:pPr>
      <w:rPr>
        <w:rFonts w:ascii="Courier New" w:eastAsia="Courier New" w:hAnsi="Courier New" w:cs="Courier New" w:hint="default"/>
        <w:w w:val="100"/>
        <w:sz w:val="22"/>
        <w:szCs w:val="22"/>
        <w:lang w:val="en-US" w:eastAsia="en-US" w:bidi="ar-SA"/>
      </w:rPr>
    </w:lvl>
    <w:lvl w:ilvl="2" w:tplc="63308ED4">
      <w:numFmt w:val="bullet"/>
      <w:lvlText w:val="•"/>
      <w:lvlJc w:val="left"/>
      <w:pPr>
        <w:ind w:left="1949" w:hanging="360"/>
      </w:pPr>
      <w:rPr>
        <w:rFonts w:hint="default"/>
        <w:lang w:val="en-US" w:eastAsia="en-US" w:bidi="ar-SA"/>
      </w:rPr>
    </w:lvl>
    <w:lvl w:ilvl="3" w:tplc="DEA62540">
      <w:numFmt w:val="bullet"/>
      <w:lvlText w:val="•"/>
      <w:lvlJc w:val="left"/>
      <w:pPr>
        <w:ind w:left="2959" w:hanging="360"/>
      </w:pPr>
      <w:rPr>
        <w:rFonts w:hint="default"/>
        <w:lang w:val="en-US" w:eastAsia="en-US" w:bidi="ar-SA"/>
      </w:rPr>
    </w:lvl>
    <w:lvl w:ilvl="4" w:tplc="62EEA566">
      <w:numFmt w:val="bullet"/>
      <w:lvlText w:val="•"/>
      <w:lvlJc w:val="left"/>
      <w:pPr>
        <w:ind w:left="3968" w:hanging="360"/>
      </w:pPr>
      <w:rPr>
        <w:rFonts w:hint="default"/>
        <w:lang w:val="en-US" w:eastAsia="en-US" w:bidi="ar-SA"/>
      </w:rPr>
    </w:lvl>
    <w:lvl w:ilvl="5" w:tplc="BFDE426E">
      <w:numFmt w:val="bullet"/>
      <w:lvlText w:val="•"/>
      <w:lvlJc w:val="left"/>
      <w:pPr>
        <w:ind w:left="4978" w:hanging="360"/>
      </w:pPr>
      <w:rPr>
        <w:rFonts w:hint="default"/>
        <w:lang w:val="en-US" w:eastAsia="en-US" w:bidi="ar-SA"/>
      </w:rPr>
    </w:lvl>
    <w:lvl w:ilvl="6" w:tplc="C09A6048">
      <w:numFmt w:val="bullet"/>
      <w:lvlText w:val="•"/>
      <w:lvlJc w:val="left"/>
      <w:pPr>
        <w:ind w:left="5988" w:hanging="360"/>
      </w:pPr>
      <w:rPr>
        <w:rFonts w:hint="default"/>
        <w:lang w:val="en-US" w:eastAsia="en-US" w:bidi="ar-SA"/>
      </w:rPr>
    </w:lvl>
    <w:lvl w:ilvl="7" w:tplc="2F5EA5F8">
      <w:numFmt w:val="bullet"/>
      <w:lvlText w:val="•"/>
      <w:lvlJc w:val="left"/>
      <w:pPr>
        <w:ind w:left="6997" w:hanging="360"/>
      </w:pPr>
      <w:rPr>
        <w:rFonts w:hint="default"/>
        <w:lang w:val="en-US" w:eastAsia="en-US" w:bidi="ar-SA"/>
      </w:rPr>
    </w:lvl>
    <w:lvl w:ilvl="8" w:tplc="B840EEFC">
      <w:numFmt w:val="bullet"/>
      <w:lvlText w:val="•"/>
      <w:lvlJc w:val="left"/>
      <w:pPr>
        <w:ind w:left="8007" w:hanging="360"/>
      </w:pPr>
      <w:rPr>
        <w:rFonts w:hint="default"/>
        <w:lang w:val="en-US" w:eastAsia="en-US" w:bidi="ar-SA"/>
      </w:rPr>
    </w:lvl>
  </w:abstractNum>
  <w:abstractNum w:abstractNumId="60" w15:restartNumberingAfterBreak="0">
    <w:nsid w:val="7DF15C43"/>
    <w:multiLevelType w:val="hybridMultilevel"/>
    <w:tmpl w:val="4E568FBC"/>
    <w:lvl w:ilvl="0" w:tplc="74D2190A">
      <w:numFmt w:val="bullet"/>
      <w:lvlText w:val="•"/>
      <w:lvlJc w:val="left"/>
      <w:pPr>
        <w:ind w:left="360" w:hanging="360"/>
      </w:pPr>
      <w:rPr>
        <w:rFonts w:hint="default"/>
        <w:lang w:val="en-US" w:eastAsia="en-US" w:bidi="ar-SA"/>
      </w:rPr>
    </w:lvl>
    <w:lvl w:ilvl="1" w:tplc="DABACA44" w:tentative="1">
      <w:start w:val="1"/>
      <w:numFmt w:val="bullet"/>
      <w:lvlText w:val="o"/>
      <w:lvlJc w:val="left"/>
      <w:pPr>
        <w:ind w:left="1080" w:hanging="360"/>
      </w:pPr>
      <w:rPr>
        <w:rFonts w:ascii="Courier New" w:hAnsi="Courier New" w:cs="Courier New" w:hint="default"/>
      </w:rPr>
    </w:lvl>
    <w:lvl w:ilvl="2" w:tplc="2D80092A" w:tentative="1">
      <w:start w:val="1"/>
      <w:numFmt w:val="bullet"/>
      <w:lvlText w:val=""/>
      <w:lvlJc w:val="left"/>
      <w:pPr>
        <w:ind w:left="1800" w:hanging="360"/>
      </w:pPr>
      <w:rPr>
        <w:rFonts w:ascii="Wingdings" w:hAnsi="Wingdings" w:hint="default"/>
      </w:rPr>
    </w:lvl>
    <w:lvl w:ilvl="3" w:tplc="CAEAE724" w:tentative="1">
      <w:start w:val="1"/>
      <w:numFmt w:val="bullet"/>
      <w:lvlText w:val=""/>
      <w:lvlJc w:val="left"/>
      <w:pPr>
        <w:ind w:left="2520" w:hanging="360"/>
      </w:pPr>
      <w:rPr>
        <w:rFonts w:ascii="Symbol" w:hAnsi="Symbol" w:hint="default"/>
      </w:rPr>
    </w:lvl>
    <w:lvl w:ilvl="4" w:tplc="E32A448E" w:tentative="1">
      <w:start w:val="1"/>
      <w:numFmt w:val="bullet"/>
      <w:lvlText w:val="o"/>
      <w:lvlJc w:val="left"/>
      <w:pPr>
        <w:ind w:left="3240" w:hanging="360"/>
      </w:pPr>
      <w:rPr>
        <w:rFonts w:ascii="Courier New" w:hAnsi="Courier New" w:cs="Courier New" w:hint="default"/>
      </w:rPr>
    </w:lvl>
    <w:lvl w:ilvl="5" w:tplc="864A274C" w:tentative="1">
      <w:start w:val="1"/>
      <w:numFmt w:val="bullet"/>
      <w:lvlText w:val=""/>
      <w:lvlJc w:val="left"/>
      <w:pPr>
        <w:ind w:left="3960" w:hanging="360"/>
      </w:pPr>
      <w:rPr>
        <w:rFonts w:ascii="Wingdings" w:hAnsi="Wingdings" w:hint="default"/>
      </w:rPr>
    </w:lvl>
    <w:lvl w:ilvl="6" w:tplc="030EB220" w:tentative="1">
      <w:start w:val="1"/>
      <w:numFmt w:val="bullet"/>
      <w:lvlText w:val=""/>
      <w:lvlJc w:val="left"/>
      <w:pPr>
        <w:ind w:left="4680" w:hanging="360"/>
      </w:pPr>
      <w:rPr>
        <w:rFonts w:ascii="Symbol" w:hAnsi="Symbol" w:hint="default"/>
      </w:rPr>
    </w:lvl>
    <w:lvl w:ilvl="7" w:tplc="08B42882" w:tentative="1">
      <w:start w:val="1"/>
      <w:numFmt w:val="bullet"/>
      <w:lvlText w:val="o"/>
      <w:lvlJc w:val="left"/>
      <w:pPr>
        <w:ind w:left="5400" w:hanging="360"/>
      </w:pPr>
      <w:rPr>
        <w:rFonts w:ascii="Courier New" w:hAnsi="Courier New" w:cs="Courier New" w:hint="default"/>
      </w:rPr>
    </w:lvl>
    <w:lvl w:ilvl="8" w:tplc="6F604670" w:tentative="1">
      <w:start w:val="1"/>
      <w:numFmt w:val="bullet"/>
      <w:lvlText w:val=""/>
      <w:lvlJc w:val="left"/>
      <w:pPr>
        <w:ind w:left="6120" w:hanging="360"/>
      </w:pPr>
      <w:rPr>
        <w:rFonts w:ascii="Wingdings" w:hAnsi="Wingdings" w:hint="default"/>
      </w:rPr>
    </w:lvl>
  </w:abstractNum>
  <w:abstractNum w:abstractNumId="61" w15:restartNumberingAfterBreak="0">
    <w:nsid w:val="7E2F3199"/>
    <w:multiLevelType w:val="hybridMultilevel"/>
    <w:tmpl w:val="03C84F34"/>
    <w:lvl w:ilvl="0" w:tplc="6D2C8C96">
      <w:start w:val="1"/>
      <w:numFmt w:val="bullet"/>
      <w:lvlText w:val=""/>
      <w:lvlJc w:val="left"/>
      <w:pPr>
        <w:ind w:left="720" w:hanging="360"/>
      </w:pPr>
      <w:rPr>
        <w:rFonts w:ascii="Symbol" w:hAnsi="Symbol" w:hint="default"/>
      </w:rPr>
    </w:lvl>
    <w:lvl w:ilvl="1" w:tplc="DB18B972" w:tentative="1">
      <w:start w:val="1"/>
      <w:numFmt w:val="bullet"/>
      <w:lvlText w:val="o"/>
      <w:lvlJc w:val="left"/>
      <w:pPr>
        <w:ind w:left="1440" w:hanging="360"/>
      </w:pPr>
      <w:rPr>
        <w:rFonts w:ascii="Courier New" w:hAnsi="Courier New" w:cs="Courier New" w:hint="default"/>
      </w:rPr>
    </w:lvl>
    <w:lvl w:ilvl="2" w:tplc="CD48DC0C" w:tentative="1">
      <w:start w:val="1"/>
      <w:numFmt w:val="bullet"/>
      <w:lvlText w:val=""/>
      <w:lvlJc w:val="left"/>
      <w:pPr>
        <w:ind w:left="2160" w:hanging="360"/>
      </w:pPr>
      <w:rPr>
        <w:rFonts w:ascii="Wingdings" w:hAnsi="Wingdings" w:hint="default"/>
      </w:rPr>
    </w:lvl>
    <w:lvl w:ilvl="3" w:tplc="7584CAEA" w:tentative="1">
      <w:start w:val="1"/>
      <w:numFmt w:val="bullet"/>
      <w:lvlText w:val=""/>
      <w:lvlJc w:val="left"/>
      <w:pPr>
        <w:ind w:left="2880" w:hanging="360"/>
      </w:pPr>
      <w:rPr>
        <w:rFonts w:ascii="Symbol" w:hAnsi="Symbol" w:hint="default"/>
      </w:rPr>
    </w:lvl>
    <w:lvl w:ilvl="4" w:tplc="12A45962" w:tentative="1">
      <w:start w:val="1"/>
      <w:numFmt w:val="bullet"/>
      <w:lvlText w:val="o"/>
      <w:lvlJc w:val="left"/>
      <w:pPr>
        <w:ind w:left="3600" w:hanging="360"/>
      </w:pPr>
      <w:rPr>
        <w:rFonts w:ascii="Courier New" w:hAnsi="Courier New" w:cs="Courier New" w:hint="default"/>
      </w:rPr>
    </w:lvl>
    <w:lvl w:ilvl="5" w:tplc="69DECBE0" w:tentative="1">
      <w:start w:val="1"/>
      <w:numFmt w:val="bullet"/>
      <w:lvlText w:val=""/>
      <w:lvlJc w:val="left"/>
      <w:pPr>
        <w:ind w:left="4320" w:hanging="360"/>
      </w:pPr>
      <w:rPr>
        <w:rFonts w:ascii="Wingdings" w:hAnsi="Wingdings" w:hint="default"/>
      </w:rPr>
    </w:lvl>
    <w:lvl w:ilvl="6" w:tplc="F2C0595A" w:tentative="1">
      <w:start w:val="1"/>
      <w:numFmt w:val="bullet"/>
      <w:lvlText w:val=""/>
      <w:lvlJc w:val="left"/>
      <w:pPr>
        <w:ind w:left="5040" w:hanging="360"/>
      </w:pPr>
      <w:rPr>
        <w:rFonts w:ascii="Symbol" w:hAnsi="Symbol" w:hint="default"/>
      </w:rPr>
    </w:lvl>
    <w:lvl w:ilvl="7" w:tplc="46BE49CC" w:tentative="1">
      <w:start w:val="1"/>
      <w:numFmt w:val="bullet"/>
      <w:lvlText w:val="o"/>
      <w:lvlJc w:val="left"/>
      <w:pPr>
        <w:ind w:left="5760" w:hanging="360"/>
      </w:pPr>
      <w:rPr>
        <w:rFonts w:ascii="Courier New" w:hAnsi="Courier New" w:cs="Courier New" w:hint="default"/>
      </w:rPr>
    </w:lvl>
    <w:lvl w:ilvl="8" w:tplc="AE265C80" w:tentative="1">
      <w:start w:val="1"/>
      <w:numFmt w:val="bullet"/>
      <w:lvlText w:val=""/>
      <w:lvlJc w:val="left"/>
      <w:pPr>
        <w:ind w:left="6480" w:hanging="360"/>
      </w:pPr>
      <w:rPr>
        <w:rFonts w:ascii="Wingdings" w:hAnsi="Wingdings" w:hint="default"/>
      </w:rPr>
    </w:lvl>
  </w:abstractNum>
  <w:abstractNum w:abstractNumId="62" w15:restartNumberingAfterBreak="0">
    <w:nsid w:val="7EB075D5"/>
    <w:multiLevelType w:val="hybridMultilevel"/>
    <w:tmpl w:val="CFE65BC4"/>
    <w:lvl w:ilvl="0" w:tplc="2B06D3F2">
      <w:start w:val="1"/>
      <w:numFmt w:val="bullet"/>
      <w:lvlText w:val=""/>
      <w:lvlJc w:val="left"/>
      <w:pPr>
        <w:ind w:left="785" w:hanging="567"/>
      </w:pPr>
      <w:rPr>
        <w:rFonts w:ascii="Symbol" w:hAnsi="Symbol" w:hint="default"/>
        <w:w w:val="100"/>
        <w:sz w:val="22"/>
        <w:szCs w:val="22"/>
        <w:lang w:val="en-US" w:eastAsia="en-US" w:bidi="ar-SA"/>
      </w:rPr>
    </w:lvl>
    <w:lvl w:ilvl="1" w:tplc="9EBAEA56">
      <w:numFmt w:val="bullet"/>
      <w:lvlText w:val="o"/>
      <w:lvlJc w:val="left"/>
      <w:pPr>
        <w:ind w:left="938" w:hanging="360"/>
      </w:pPr>
      <w:rPr>
        <w:rFonts w:ascii="Courier New" w:eastAsia="Courier New" w:hAnsi="Courier New" w:cs="Courier New" w:hint="default"/>
        <w:w w:val="100"/>
        <w:sz w:val="22"/>
        <w:szCs w:val="22"/>
        <w:lang w:val="en-US" w:eastAsia="en-US" w:bidi="ar-SA"/>
      </w:rPr>
    </w:lvl>
    <w:lvl w:ilvl="2" w:tplc="ABC64EE8">
      <w:numFmt w:val="bullet"/>
      <w:lvlText w:val="•"/>
      <w:lvlJc w:val="left"/>
      <w:pPr>
        <w:ind w:left="1949" w:hanging="360"/>
      </w:pPr>
      <w:rPr>
        <w:rFonts w:hint="default"/>
        <w:lang w:val="en-US" w:eastAsia="en-US" w:bidi="ar-SA"/>
      </w:rPr>
    </w:lvl>
    <w:lvl w:ilvl="3" w:tplc="945645E4">
      <w:numFmt w:val="bullet"/>
      <w:lvlText w:val="•"/>
      <w:lvlJc w:val="left"/>
      <w:pPr>
        <w:ind w:left="2959" w:hanging="360"/>
      </w:pPr>
      <w:rPr>
        <w:rFonts w:hint="default"/>
        <w:lang w:val="en-US" w:eastAsia="en-US" w:bidi="ar-SA"/>
      </w:rPr>
    </w:lvl>
    <w:lvl w:ilvl="4" w:tplc="CC5A2012">
      <w:numFmt w:val="bullet"/>
      <w:lvlText w:val="•"/>
      <w:lvlJc w:val="left"/>
      <w:pPr>
        <w:ind w:left="3968" w:hanging="360"/>
      </w:pPr>
      <w:rPr>
        <w:rFonts w:hint="default"/>
        <w:lang w:val="en-US" w:eastAsia="en-US" w:bidi="ar-SA"/>
      </w:rPr>
    </w:lvl>
    <w:lvl w:ilvl="5" w:tplc="AE36BC5C">
      <w:numFmt w:val="bullet"/>
      <w:lvlText w:val="•"/>
      <w:lvlJc w:val="left"/>
      <w:pPr>
        <w:ind w:left="4978" w:hanging="360"/>
      </w:pPr>
      <w:rPr>
        <w:rFonts w:hint="default"/>
        <w:lang w:val="en-US" w:eastAsia="en-US" w:bidi="ar-SA"/>
      </w:rPr>
    </w:lvl>
    <w:lvl w:ilvl="6" w:tplc="A3E89D70">
      <w:numFmt w:val="bullet"/>
      <w:lvlText w:val="•"/>
      <w:lvlJc w:val="left"/>
      <w:pPr>
        <w:ind w:left="5988" w:hanging="360"/>
      </w:pPr>
      <w:rPr>
        <w:rFonts w:hint="default"/>
        <w:lang w:val="en-US" w:eastAsia="en-US" w:bidi="ar-SA"/>
      </w:rPr>
    </w:lvl>
    <w:lvl w:ilvl="7" w:tplc="4AB0BA86">
      <w:numFmt w:val="bullet"/>
      <w:lvlText w:val="•"/>
      <w:lvlJc w:val="left"/>
      <w:pPr>
        <w:ind w:left="6997" w:hanging="360"/>
      </w:pPr>
      <w:rPr>
        <w:rFonts w:hint="default"/>
        <w:lang w:val="en-US" w:eastAsia="en-US" w:bidi="ar-SA"/>
      </w:rPr>
    </w:lvl>
    <w:lvl w:ilvl="8" w:tplc="2CE6C3C4">
      <w:numFmt w:val="bullet"/>
      <w:lvlText w:val="•"/>
      <w:lvlJc w:val="left"/>
      <w:pPr>
        <w:ind w:left="8007" w:hanging="360"/>
      </w:pPr>
      <w:rPr>
        <w:rFonts w:hint="default"/>
        <w:lang w:val="en-US" w:eastAsia="en-US" w:bidi="ar-SA"/>
      </w:rPr>
    </w:lvl>
  </w:abstractNum>
  <w:num w:numId="1" w16cid:durableId="208613949">
    <w:abstractNumId w:val="45"/>
  </w:num>
  <w:num w:numId="2" w16cid:durableId="283272180">
    <w:abstractNumId w:val="38"/>
  </w:num>
  <w:num w:numId="3" w16cid:durableId="1547790047">
    <w:abstractNumId w:val="42"/>
  </w:num>
  <w:num w:numId="4" w16cid:durableId="250741151">
    <w:abstractNumId w:val="39"/>
  </w:num>
  <w:num w:numId="5" w16cid:durableId="1928297465">
    <w:abstractNumId w:val="44"/>
  </w:num>
  <w:num w:numId="6" w16cid:durableId="827209648">
    <w:abstractNumId w:val="21"/>
  </w:num>
  <w:num w:numId="7" w16cid:durableId="630139644">
    <w:abstractNumId w:val="28"/>
  </w:num>
  <w:num w:numId="8" w16cid:durableId="1953896301">
    <w:abstractNumId w:val="1"/>
  </w:num>
  <w:num w:numId="9" w16cid:durableId="424110714">
    <w:abstractNumId w:val="16"/>
  </w:num>
  <w:num w:numId="10" w16cid:durableId="586033658">
    <w:abstractNumId w:val="19"/>
  </w:num>
  <w:num w:numId="11" w16cid:durableId="1107500700">
    <w:abstractNumId w:val="40"/>
  </w:num>
  <w:num w:numId="12" w16cid:durableId="430784831">
    <w:abstractNumId w:val="41"/>
  </w:num>
  <w:num w:numId="13" w16cid:durableId="52850617">
    <w:abstractNumId w:val="17"/>
  </w:num>
  <w:num w:numId="14" w16cid:durableId="567150610">
    <w:abstractNumId w:val="29"/>
  </w:num>
  <w:num w:numId="15" w16cid:durableId="1508641596">
    <w:abstractNumId w:val="32"/>
  </w:num>
  <w:num w:numId="16" w16cid:durableId="1512530021">
    <w:abstractNumId w:val="48"/>
  </w:num>
  <w:num w:numId="17" w16cid:durableId="1218591004">
    <w:abstractNumId w:val="60"/>
  </w:num>
  <w:num w:numId="18" w16cid:durableId="1934361819">
    <w:abstractNumId w:val="8"/>
  </w:num>
  <w:num w:numId="19" w16cid:durableId="566383187">
    <w:abstractNumId w:val="58"/>
  </w:num>
  <w:num w:numId="20" w16cid:durableId="410204649">
    <w:abstractNumId w:val="55"/>
  </w:num>
  <w:num w:numId="21" w16cid:durableId="1445494563">
    <w:abstractNumId w:val="26"/>
  </w:num>
  <w:num w:numId="22" w16cid:durableId="670328959">
    <w:abstractNumId w:val="31"/>
  </w:num>
  <w:num w:numId="23" w16cid:durableId="1472944105">
    <w:abstractNumId w:val="35"/>
  </w:num>
  <w:num w:numId="24" w16cid:durableId="2066294736">
    <w:abstractNumId w:val="9"/>
  </w:num>
  <w:num w:numId="25" w16cid:durableId="2133400538">
    <w:abstractNumId w:val="20"/>
  </w:num>
  <w:num w:numId="26" w16cid:durableId="1291789169">
    <w:abstractNumId w:val="30"/>
  </w:num>
  <w:num w:numId="27" w16cid:durableId="1637371215">
    <w:abstractNumId w:val="15"/>
  </w:num>
  <w:num w:numId="28" w16cid:durableId="207618469">
    <w:abstractNumId w:val="13"/>
  </w:num>
  <w:num w:numId="29" w16cid:durableId="1799687441">
    <w:abstractNumId w:val="61"/>
  </w:num>
  <w:num w:numId="30" w16cid:durableId="87501818">
    <w:abstractNumId w:val="47"/>
  </w:num>
  <w:num w:numId="31" w16cid:durableId="1052315741">
    <w:abstractNumId w:val="52"/>
  </w:num>
  <w:num w:numId="32" w16cid:durableId="381254896">
    <w:abstractNumId w:val="7"/>
  </w:num>
  <w:num w:numId="33" w16cid:durableId="968046998">
    <w:abstractNumId w:val="62"/>
  </w:num>
  <w:num w:numId="34" w16cid:durableId="1199002277">
    <w:abstractNumId w:val="37"/>
  </w:num>
  <w:num w:numId="35" w16cid:durableId="136265426">
    <w:abstractNumId w:val="46"/>
  </w:num>
  <w:num w:numId="36" w16cid:durableId="1066805810">
    <w:abstractNumId w:val="3"/>
  </w:num>
  <w:num w:numId="37" w16cid:durableId="346635391">
    <w:abstractNumId w:val="50"/>
  </w:num>
  <w:num w:numId="38" w16cid:durableId="394158249">
    <w:abstractNumId w:val="23"/>
  </w:num>
  <w:num w:numId="39" w16cid:durableId="2053310455">
    <w:abstractNumId w:val="51"/>
  </w:num>
  <w:num w:numId="40" w16cid:durableId="1343167979">
    <w:abstractNumId w:val="59"/>
  </w:num>
  <w:num w:numId="41" w16cid:durableId="1828671088">
    <w:abstractNumId w:val="4"/>
  </w:num>
  <w:num w:numId="42" w16cid:durableId="1210916288">
    <w:abstractNumId w:val="36"/>
  </w:num>
  <w:num w:numId="43" w16cid:durableId="1221136405">
    <w:abstractNumId w:val="5"/>
  </w:num>
  <w:num w:numId="44" w16cid:durableId="1041978724">
    <w:abstractNumId w:val="34"/>
  </w:num>
  <w:num w:numId="45" w16cid:durableId="2018771204">
    <w:abstractNumId w:val="43"/>
  </w:num>
  <w:num w:numId="46" w16cid:durableId="616524982">
    <w:abstractNumId w:val="33"/>
  </w:num>
  <w:num w:numId="47" w16cid:durableId="430440904">
    <w:abstractNumId w:val="49"/>
  </w:num>
  <w:num w:numId="48" w16cid:durableId="33579288">
    <w:abstractNumId w:val="2"/>
  </w:num>
  <w:num w:numId="49" w16cid:durableId="796026218">
    <w:abstractNumId w:val="14"/>
  </w:num>
  <w:num w:numId="50" w16cid:durableId="1600521160">
    <w:abstractNumId w:val="53"/>
  </w:num>
  <w:num w:numId="51" w16cid:durableId="595598931">
    <w:abstractNumId w:val="57"/>
  </w:num>
  <w:num w:numId="52" w16cid:durableId="1596937487">
    <w:abstractNumId w:val="10"/>
  </w:num>
  <w:num w:numId="53" w16cid:durableId="1156264416">
    <w:abstractNumId w:val="6"/>
  </w:num>
  <w:num w:numId="54" w16cid:durableId="866333527">
    <w:abstractNumId w:val="22"/>
  </w:num>
  <w:num w:numId="55" w16cid:durableId="407270178">
    <w:abstractNumId w:val="11"/>
  </w:num>
  <w:num w:numId="56" w16cid:durableId="951016834">
    <w:abstractNumId w:val="56"/>
  </w:num>
  <w:num w:numId="57" w16cid:durableId="1499226032">
    <w:abstractNumId w:val="0"/>
  </w:num>
  <w:num w:numId="58" w16cid:durableId="1101342529">
    <w:abstractNumId w:val="25"/>
  </w:num>
  <w:num w:numId="59" w16cid:durableId="1812286151">
    <w:abstractNumId w:val="54"/>
  </w:num>
  <w:num w:numId="60" w16cid:durableId="1658805077">
    <w:abstractNumId w:val="12"/>
  </w:num>
  <w:num w:numId="61" w16cid:durableId="866407313">
    <w:abstractNumId w:val="27"/>
  </w:num>
  <w:num w:numId="62" w16cid:durableId="309408588">
    <w:abstractNumId w:val="18"/>
  </w:num>
  <w:num w:numId="63" w16cid:durableId="2048674077">
    <w:abstractNumId w:val="24"/>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111">
    <w15:presenceInfo w15:providerId="None" w15:userId="111"/>
  </w15:person>
  <w15:person w15:author="SE linguistic comments/AM">
    <w15:presenceInfo w15:providerId="None" w15:userId="SE linguistic comments/AM"/>
  </w15:person>
  <w15:person w15:author="Biocon Biologics">
    <w15:presenceInfo w15:providerId="None" w15:userId="Biocon Biolog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2FC"/>
    <w:rsid w:val="00004382"/>
    <w:rsid w:val="00006D41"/>
    <w:rsid w:val="0000760F"/>
    <w:rsid w:val="00010840"/>
    <w:rsid w:val="00014F6A"/>
    <w:rsid w:val="00020070"/>
    <w:rsid w:val="00021944"/>
    <w:rsid w:val="00022415"/>
    <w:rsid w:val="0002338B"/>
    <w:rsid w:val="00030AFB"/>
    <w:rsid w:val="0003193D"/>
    <w:rsid w:val="00031DC6"/>
    <w:rsid w:val="0003587A"/>
    <w:rsid w:val="0004088B"/>
    <w:rsid w:val="00043A0D"/>
    <w:rsid w:val="00051743"/>
    <w:rsid w:val="0005739D"/>
    <w:rsid w:val="00060194"/>
    <w:rsid w:val="00060EB2"/>
    <w:rsid w:val="00062316"/>
    <w:rsid w:val="00062E18"/>
    <w:rsid w:val="000648EC"/>
    <w:rsid w:val="00064BB7"/>
    <w:rsid w:val="00065A9E"/>
    <w:rsid w:val="00066E5A"/>
    <w:rsid w:val="00070F03"/>
    <w:rsid w:val="00074A45"/>
    <w:rsid w:val="0007515A"/>
    <w:rsid w:val="00076DAF"/>
    <w:rsid w:val="00080990"/>
    <w:rsid w:val="000816DF"/>
    <w:rsid w:val="00081E0E"/>
    <w:rsid w:val="00087457"/>
    <w:rsid w:val="000900C7"/>
    <w:rsid w:val="0009336B"/>
    <w:rsid w:val="00093CFE"/>
    <w:rsid w:val="0009655C"/>
    <w:rsid w:val="00097D14"/>
    <w:rsid w:val="000A165D"/>
    <w:rsid w:val="000A28CD"/>
    <w:rsid w:val="000A3506"/>
    <w:rsid w:val="000A54C6"/>
    <w:rsid w:val="000A621D"/>
    <w:rsid w:val="000A6FD2"/>
    <w:rsid w:val="000B3294"/>
    <w:rsid w:val="000B3A84"/>
    <w:rsid w:val="000B4012"/>
    <w:rsid w:val="000B438D"/>
    <w:rsid w:val="000B4802"/>
    <w:rsid w:val="000B65AA"/>
    <w:rsid w:val="000C02BC"/>
    <w:rsid w:val="000C3C6E"/>
    <w:rsid w:val="000C3EE3"/>
    <w:rsid w:val="000D20BB"/>
    <w:rsid w:val="000D2BD3"/>
    <w:rsid w:val="000E3DF3"/>
    <w:rsid w:val="000F2FAE"/>
    <w:rsid w:val="001066CA"/>
    <w:rsid w:val="0010727B"/>
    <w:rsid w:val="001121AD"/>
    <w:rsid w:val="00112FFB"/>
    <w:rsid w:val="00126018"/>
    <w:rsid w:val="00135616"/>
    <w:rsid w:val="001361C8"/>
    <w:rsid w:val="00143D1F"/>
    <w:rsid w:val="00145413"/>
    <w:rsid w:val="00145D93"/>
    <w:rsid w:val="0015044C"/>
    <w:rsid w:val="00155F48"/>
    <w:rsid w:val="0015671E"/>
    <w:rsid w:val="00157B3E"/>
    <w:rsid w:val="0016107C"/>
    <w:rsid w:val="00162655"/>
    <w:rsid w:val="00163B98"/>
    <w:rsid w:val="00163D87"/>
    <w:rsid w:val="0016583D"/>
    <w:rsid w:val="00172A56"/>
    <w:rsid w:val="001868D4"/>
    <w:rsid w:val="001914AB"/>
    <w:rsid w:val="00191E24"/>
    <w:rsid w:val="00196375"/>
    <w:rsid w:val="001A53CE"/>
    <w:rsid w:val="001A61A2"/>
    <w:rsid w:val="001A6C30"/>
    <w:rsid w:val="001B0050"/>
    <w:rsid w:val="001B0F36"/>
    <w:rsid w:val="001B4353"/>
    <w:rsid w:val="001B6894"/>
    <w:rsid w:val="001B7464"/>
    <w:rsid w:val="001B7BD7"/>
    <w:rsid w:val="001C47C8"/>
    <w:rsid w:val="001C706D"/>
    <w:rsid w:val="001C74F5"/>
    <w:rsid w:val="001D2582"/>
    <w:rsid w:val="001D7827"/>
    <w:rsid w:val="001E642A"/>
    <w:rsid w:val="001E66B4"/>
    <w:rsid w:val="001F576C"/>
    <w:rsid w:val="00200546"/>
    <w:rsid w:val="002013FB"/>
    <w:rsid w:val="002026CE"/>
    <w:rsid w:val="00211E8A"/>
    <w:rsid w:val="0021236B"/>
    <w:rsid w:val="00213885"/>
    <w:rsid w:val="00220238"/>
    <w:rsid w:val="0022110F"/>
    <w:rsid w:val="00222D31"/>
    <w:rsid w:val="00224281"/>
    <w:rsid w:val="002279D8"/>
    <w:rsid w:val="00227CC0"/>
    <w:rsid w:val="00230263"/>
    <w:rsid w:val="00234C9F"/>
    <w:rsid w:val="00235C83"/>
    <w:rsid w:val="00242191"/>
    <w:rsid w:val="00244A15"/>
    <w:rsid w:val="002467B4"/>
    <w:rsid w:val="00252D36"/>
    <w:rsid w:val="00254D59"/>
    <w:rsid w:val="00255DE4"/>
    <w:rsid w:val="002560E8"/>
    <w:rsid w:val="0026266D"/>
    <w:rsid w:val="00262D94"/>
    <w:rsid w:val="00267200"/>
    <w:rsid w:val="0026784E"/>
    <w:rsid w:val="002727D6"/>
    <w:rsid w:val="00273E6F"/>
    <w:rsid w:val="00274189"/>
    <w:rsid w:val="00274B2A"/>
    <w:rsid w:val="00277EF9"/>
    <w:rsid w:val="00283FC3"/>
    <w:rsid w:val="00285592"/>
    <w:rsid w:val="00286B7A"/>
    <w:rsid w:val="0029094F"/>
    <w:rsid w:val="00291A57"/>
    <w:rsid w:val="002A1FB1"/>
    <w:rsid w:val="002A34D4"/>
    <w:rsid w:val="002B0949"/>
    <w:rsid w:val="002B144C"/>
    <w:rsid w:val="002B2315"/>
    <w:rsid w:val="002B4FF4"/>
    <w:rsid w:val="002D0884"/>
    <w:rsid w:val="002D0CC1"/>
    <w:rsid w:val="002D27FA"/>
    <w:rsid w:val="002D28C8"/>
    <w:rsid w:val="002D5312"/>
    <w:rsid w:val="002E5AF9"/>
    <w:rsid w:val="002F3847"/>
    <w:rsid w:val="002F4EA0"/>
    <w:rsid w:val="00300001"/>
    <w:rsid w:val="00300CF8"/>
    <w:rsid w:val="003026B7"/>
    <w:rsid w:val="00303E46"/>
    <w:rsid w:val="0030493B"/>
    <w:rsid w:val="00304C37"/>
    <w:rsid w:val="0030633E"/>
    <w:rsid w:val="0031043D"/>
    <w:rsid w:val="00310AE7"/>
    <w:rsid w:val="0031225C"/>
    <w:rsid w:val="00314078"/>
    <w:rsid w:val="0031526B"/>
    <w:rsid w:val="00315427"/>
    <w:rsid w:val="00316533"/>
    <w:rsid w:val="00317F13"/>
    <w:rsid w:val="00320AB0"/>
    <w:rsid w:val="00323ABF"/>
    <w:rsid w:val="0032471C"/>
    <w:rsid w:val="0033199F"/>
    <w:rsid w:val="00331C8B"/>
    <w:rsid w:val="00331CBE"/>
    <w:rsid w:val="00333F12"/>
    <w:rsid w:val="00333F1E"/>
    <w:rsid w:val="00334D01"/>
    <w:rsid w:val="003368A0"/>
    <w:rsid w:val="00336EDF"/>
    <w:rsid w:val="0033759D"/>
    <w:rsid w:val="003418E2"/>
    <w:rsid w:val="00344986"/>
    <w:rsid w:val="003506A0"/>
    <w:rsid w:val="00350DB6"/>
    <w:rsid w:val="00351846"/>
    <w:rsid w:val="00351E5C"/>
    <w:rsid w:val="00351EFC"/>
    <w:rsid w:val="00354164"/>
    <w:rsid w:val="00363D71"/>
    <w:rsid w:val="003674DF"/>
    <w:rsid w:val="0037380C"/>
    <w:rsid w:val="003750C0"/>
    <w:rsid w:val="00390EB6"/>
    <w:rsid w:val="00396012"/>
    <w:rsid w:val="003A4E13"/>
    <w:rsid w:val="003A7242"/>
    <w:rsid w:val="003B0906"/>
    <w:rsid w:val="003B5AF1"/>
    <w:rsid w:val="003C38D3"/>
    <w:rsid w:val="003C57FA"/>
    <w:rsid w:val="003C7193"/>
    <w:rsid w:val="003D07BF"/>
    <w:rsid w:val="003D2034"/>
    <w:rsid w:val="003D6045"/>
    <w:rsid w:val="003D6E77"/>
    <w:rsid w:val="003D7676"/>
    <w:rsid w:val="003E0D7E"/>
    <w:rsid w:val="003E169B"/>
    <w:rsid w:val="003E35B5"/>
    <w:rsid w:val="003F01FB"/>
    <w:rsid w:val="003F5721"/>
    <w:rsid w:val="003F63CA"/>
    <w:rsid w:val="00400670"/>
    <w:rsid w:val="0040098A"/>
    <w:rsid w:val="004014DA"/>
    <w:rsid w:val="004046FF"/>
    <w:rsid w:val="00411CE2"/>
    <w:rsid w:val="00414E0E"/>
    <w:rsid w:val="00415E21"/>
    <w:rsid w:val="00416535"/>
    <w:rsid w:val="004170FC"/>
    <w:rsid w:val="00423A3A"/>
    <w:rsid w:val="0042641F"/>
    <w:rsid w:val="00431E0B"/>
    <w:rsid w:val="0043428F"/>
    <w:rsid w:val="004434A7"/>
    <w:rsid w:val="0044586A"/>
    <w:rsid w:val="004459FC"/>
    <w:rsid w:val="00450DDF"/>
    <w:rsid w:val="004518E6"/>
    <w:rsid w:val="00453448"/>
    <w:rsid w:val="00453A6F"/>
    <w:rsid w:val="00454E9C"/>
    <w:rsid w:val="0045640E"/>
    <w:rsid w:val="00466B31"/>
    <w:rsid w:val="004670C5"/>
    <w:rsid w:val="00473100"/>
    <w:rsid w:val="00475484"/>
    <w:rsid w:val="004769E3"/>
    <w:rsid w:val="00484537"/>
    <w:rsid w:val="004848D9"/>
    <w:rsid w:val="00486999"/>
    <w:rsid w:val="004876E9"/>
    <w:rsid w:val="004942A8"/>
    <w:rsid w:val="004943D8"/>
    <w:rsid w:val="00495A10"/>
    <w:rsid w:val="004A18F2"/>
    <w:rsid w:val="004A3FC6"/>
    <w:rsid w:val="004A56B0"/>
    <w:rsid w:val="004A5A0C"/>
    <w:rsid w:val="004A5F2E"/>
    <w:rsid w:val="004C07C7"/>
    <w:rsid w:val="004C1AD0"/>
    <w:rsid w:val="004C32C3"/>
    <w:rsid w:val="004C476F"/>
    <w:rsid w:val="004C7850"/>
    <w:rsid w:val="004D029F"/>
    <w:rsid w:val="004D3F47"/>
    <w:rsid w:val="004D74B5"/>
    <w:rsid w:val="004E6FE9"/>
    <w:rsid w:val="004E7875"/>
    <w:rsid w:val="004F03C9"/>
    <w:rsid w:val="004F161B"/>
    <w:rsid w:val="004F4D88"/>
    <w:rsid w:val="0050402A"/>
    <w:rsid w:val="00505959"/>
    <w:rsid w:val="00506DCB"/>
    <w:rsid w:val="00520834"/>
    <w:rsid w:val="00522FBB"/>
    <w:rsid w:val="00523774"/>
    <w:rsid w:val="00525C5D"/>
    <w:rsid w:val="005263BD"/>
    <w:rsid w:val="005271FC"/>
    <w:rsid w:val="0053081E"/>
    <w:rsid w:val="00532045"/>
    <w:rsid w:val="00533181"/>
    <w:rsid w:val="00533377"/>
    <w:rsid w:val="00540E8F"/>
    <w:rsid w:val="005434B8"/>
    <w:rsid w:val="00544B64"/>
    <w:rsid w:val="005463CB"/>
    <w:rsid w:val="00547BFA"/>
    <w:rsid w:val="00552CF5"/>
    <w:rsid w:val="00552FB5"/>
    <w:rsid w:val="00553779"/>
    <w:rsid w:val="00554127"/>
    <w:rsid w:val="00556C35"/>
    <w:rsid w:val="00561021"/>
    <w:rsid w:val="005644B9"/>
    <w:rsid w:val="00564500"/>
    <w:rsid w:val="00565C9C"/>
    <w:rsid w:val="005670D4"/>
    <w:rsid w:val="00571731"/>
    <w:rsid w:val="0057199A"/>
    <w:rsid w:val="00572E7B"/>
    <w:rsid w:val="005742BA"/>
    <w:rsid w:val="00575468"/>
    <w:rsid w:val="0057735A"/>
    <w:rsid w:val="00577CF5"/>
    <w:rsid w:val="00585AA0"/>
    <w:rsid w:val="005864CC"/>
    <w:rsid w:val="00586CC9"/>
    <w:rsid w:val="00587DCC"/>
    <w:rsid w:val="00592108"/>
    <w:rsid w:val="00595100"/>
    <w:rsid w:val="00595180"/>
    <w:rsid w:val="005A39B3"/>
    <w:rsid w:val="005A4126"/>
    <w:rsid w:val="005A7232"/>
    <w:rsid w:val="005A7B89"/>
    <w:rsid w:val="005B1AB0"/>
    <w:rsid w:val="005B5229"/>
    <w:rsid w:val="005B5E8E"/>
    <w:rsid w:val="005B66E5"/>
    <w:rsid w:val="005C02B4"/>
    <w:rsid w:val="005C4C72"/>
    <w:rsid w:val="005C6821"/>
    <w:rsid w:val="005D3331"/>
    <w:rsid w:val="005D3C8A"/>
    <w:rsid w:val="005D406E"/>
    <w:rsid w:val="005E20E6"/>
    <w:rsid w:val="005E7F51"/>
    <w:rsid w:val="005F48B5"/>
    <w:rsid w:val="0060072F"/>
    <w:rsid w:val="00607925"/>
    <w:rsid w:val="0061058E"/>
    <w:rsid w:val="00616BAC"/>
    <w:rsid w:val="0062021B"/>
    <w:rsid w:val="00626FE1"/>
    <w:rsid w:val="00627D33"/>
    <w:rsid w:val="0063225B"/>
    <w:rsid w:val="006345AD"/>
    <w:rsid w:val="006348AE"/>
    <w:rsid w:val="006436D3"/>
    <w:rsid w:val="006470FB"/>
    <w:rsid w:val="00653570"/>
    <w:rsid w:val="006549A9"/>
    <w:rsid w:val="006568CE"/>
    <w:rsid w:val="00660CC9"/>
    <w:rsid w:val="006647E5"/>
    <w:rsid w:val="00666EAD"/>
    <w:rsid w:val="00676ECB"/>
    <w:rsid w:val="00685A5E"/>
    <w:rsid w:val="00685F10"/>
    <w:rsid w:val="00687EED"/>
    <w:rsid w:val="006A1F14"/>
    <w:rsid w:val="006A6253"/>
    <w:rsid w:val="006A6B88"/>
    <w:rsid w:val="006B1635"/>
    <w:rsid w:val="006B21A7"/>
    <w:rsid w:val="006B3442"/>
    <w:rsid w:val="006B51BD"/>
    <w:rsid w:val="006B5AFF"/>
    <w:rsid w:val="006C223D"/>
    <w:rsid w:val="006C39AD"/>
    <w:rsid w:val="006C620A"/>
    <w:rsid w:val="006C6E0F"/>
    <w:rsid w:val="006D4721"/>
    <w:rsid w:val="006D6ABA"/>
    <w:rsid w:val="006E17E4"/>
    <w:rsid w:val="006F4EEB"/>
    <w:rsid w:val="00703329"/>
    <w:rsid w:val="00704DB2"/>
    <w:rsid w:val="00705410"/>
    <w:rsid w:val="0070745B"/>
    <w:rsid w:val="007118D8"/>
    <w:rsid w:val="00713D65"/>
    <w:rsid w:val="007150D1"/>
    <w:rsid w:val="00715638"/>
    <w:rsid w:val="00717767"/>
    <w:rsid w:val="00720B9B"/>
    <w:rsid w:val="007215A3"/>
    <w:rsid w:val="00723F6F"/>
    <w:rsid w:val="00725160"/>
    <w:rsid w:val="00725C65"/>
    <w:rsid w:val="00726466"/>
    <w:rsid w:val="00730FFF"/>
    <w:rsid w:val="00734D37"/>
    <w:rsid w:val="0073531A"/>
    <w:rsid w:val="007353B4"/>
    <w:rsid w:val="00735A2B"/>
    <w:rsid w:val="00736ADC"/>
    <w:rsid w:val="00737F20"/>
    <w:rsid w:val="0074166A"/>
    <w:rsid w:val="007417FB"/>
    <w:rsid w:val="00751EEC"/>
    <w:rsid w:val="00752C3F"/>
    <w:rsid w:val="00752ECE"/>
    <w:rsid w:val="00753433"/>
    <w:rsid w:val="00756774"/>
    <w:rsid w:val="00757069"/>
    <w:rsid w:val="0076324D"/>
    <w:rsid w:val="00763A14"/>
    <w:rsid w:val="007665CA"/>
    <w:rsid w:val="0077507F"/>
    <w:rsid w:val="0077679A"/>
    <w:rsid w:val="007805A8"/>
    <w:rsid w:val="00780BB4"/>
    <w:rsid w:val="007869AC"/>
    <w:rsid w:val="00787465"/>
    <w:rsid w:val="007905F9"/>
    <w:rsid w:val="0079393E"/>
    <w:rsid w:val="00795A91"/>
    <w:rsid w:val="007A0EDD"/>
    <w:rsid w:val="007A1119"/>
    <w:rsid w:val="007A1992"/>
    <w:rsid w:val="007A3E5F"/>
    <w:rsid w:val="007A63A6"/>
    <w:rsid w:val="007A7449"/>
    <w:rsid w:val="007A7F82"/>
    <w:rsid w:val="007B1A55"/>
    <w:rsid w:val="007B6F82"/>
    <w:rsid w:val="007B7E0B"/>
    <w:rsid w:val="007C019D"/>
    <w:rsid w:val="007C1C2D"/>
    <w:rsid w:val="007C2385"/>
    <w:rsid w:val="007C2B59"/>
    <w:rsid w:val="007C3507"/>
    <w:rsid w:val="007C58A9"/>
    <w:rsid w:val="007C5BA2"/>
    <w:rsid w:val="007D3079"/>
    <w:rsid w:val="007D427C"/>
    <w:rsid w:val="007D5A0C"/>
    <w:rsid w:val="007D78B7"/>
    <w:rsid w:val="007E4480"/>
    <w:rsid w:val="007E4D4E"/>
    <w:rsid w:val="007F2CA5"/>
    <w:rsid w:val="007F34D9"/>
    <w:rsid w:val="007F74D1"/>
    <w:rsid w:val="00801151"/>
    <w:rsid w:val="00801AD2"/>
    <w:rsid w:val="00802065"/>
    <w:rsid w:val="0080308B"/>
    <w:rsid w:val="008036A5"/>
    <w:rsid w:val="00804B57"/>
    <w:rsid w:val="00806637"/>
    <w:rsid w:val="0080668A"/>
    <w:rsid w:val="0081278B"/>
    <w:rsid w:val="008134F8"/>
    <w:rsid w:val="00814B70"/>
    <w:rsid w:val="00814F4F"/>
    <w:rsid w:val="0081626C"/>
    <w:rsid w:val="00820C9D"/>
    <w:rsid w:val="00830FBE"/>
    <w:rsid w:val="0083321A"/>
    <w:rsid w:val="00840FD5"/>
    <w:rsid w:val="008410E5"/>
    <w:rsid w:val="008411A2"/>
    <w:rsid w:val="00841CE5"/>
    <w:rsid w:val="00844370"/>
    <w:rsid w:val="0084605C"/>
    <w:rsid w:val="00847168"/>
    <w:rsid w:val="008471C5"/>
    <w:rsid w:val="0085016F"/>
    <w:rsid w:val="00850F4F"/>
    <w:rsid w:val="0086105E"/>
    <w:rsid w:val="0086135B"/>
    <w:rsid w:val="008615E9"/>
    <w:rsid w:val="00862BE5"/>
    <w:rsid w:val="00863D18"/>
    <w:rsid w:val="0086587A"/>
    <w:rsid w:val="00865D92"/>
    <w:rsid w:val="00871A2E"/>
    <w:rsid w:val="00871C9B"/>
    <w:rsid w:val="00871F4F"/>
    <w:rsid w:val="0087525F"/>
    <w:rsid w:val="00875C54"/>
    <w:rsid w:val="00880E88"/>
    <w:rsid w:val="00882202"/>
    <w:rsid w:val="00882576"/>
    <w:rsid w:val="008839E9"/>
    <w:rsid w:val="00883A7F"/>
    <w:rsid w:val="00886EE4"/>
    <w:rsid w:val="00887DC3"/>
    <w:rsid w:val="0089200B"/>
    <w:rsid w:val="008946D7"/>
    <w:rsid w:val="0089686C"/>
    <w:rsid w:val="008A13E1"/>
    <w:rsid w:val="008A2C02"/>
    <w:rsid w:val="008A52FE"/>
    <w:rsid w:val="008A6EB4"/>
    <w:rsid w:val="008A706F"/>
    <w:rsid w:val="008B0665"/>
    <w:rsid w:val="008B187C"/>
    <w:rsid w:val="008B3F30"/>
    <w:rsid w:val="008C0227"/>
    <w:rsid w:val="008C0778"/>
    <w:rsid w:val="008C29E1"/>
    <w:rsid w:val="008C3BBB"/>
    <w:rsid w:val="008D5FE2"/>
    <w:rsid w:val="008D6876"/>
    <w:rsid w:val="008E3DAA"/>
    <w:rsid w:val="008E4205"/>
    <w:rsid w:val="008E6139"/>
    <w:rsid w:val="008F0678"/>
    <w:rsid w:val="008F1C07"/>
    <w:rsid w:val="008F24D8"/>
    <w:rsid w:val="008F7828"/>
    <w:rsid w:val="00901531"/>
    <w:rsid w:val="00901571"/>
    <w:rsid w:val="009055A8"/>
    <w:rsid w:val="00905CC7"/>
    <w:rsid w:val="00910BAE"/>
    <w:rsid w:val="00911754"/>
    <w:rsid w:val="0091442D"/>
    <w:rsid w:val="00914826"/>
    <w:rsid w:val="0091568B"/>
    <w:rsid w:val="00916D25"/>
    <w:rsid w:val="00916F5F"/>
    <w:rsid w:val="00926BED"/>
    <w:rsid w:val="00927386"/>
    <w:rsid w:val="0093554E"/>
    <w:rsid w:val="00935DFC"/>
    <w:rsid w:val="009363AB"/>
    <w:rsid w:val="00944940"/>
    <w:rsid w:val="0094614F"/>
    <w:rsid w:val="0095013B"/>
    <w:rsid w:val="009516CC"/>
    <w:rsid w:val="00953914"/>
    <w:rsid w:val="0095493A"/>
    <w:rsid w:val="00957702"/>
    <w:rsid w:val="00957A1C"/>
    <w:rsid w:val="00961964"/>
    <w:rsid w:val="00963041"/>
    <w:rsid w:val="00967919"/>
    <w:rsid w:val="009721E3"/>
    <w:rsid w:val="0098257E"/>
    <w:rsid w:val="00983195"/>
    <w:rsid w:val="00983B7B"/>
    <w:rsid w:val="00991C02"/>
    <w:rsid w:val="009925C3"/>
    <w:rsid w:val="00992F14"/>
    <w:rsid w:val="00994682"/>
    <w:rsid w:val="00994B02"/>
    <w:rsid w:val="00997E7B"/>
    <w:rsid w:val="009B6852"/>
    <w:rsid w:val="009C2415"/>
    <w:rsid w:val="009C3F00"/>
    <w:rsid w:val="009C6716"/>
    <w:rsid w:val="009C707C"/>
    <w:rsid w:val="009D1804"/>
    <w:rsid w:val="009D21C1"/>
    <w:rsid w:val="009E20B5"/>
    <w:rsid w:val="009E29DE"/>
    <w:rsid w:val="009E3B68"/>
    <w:rsid w:val="009E3C8C"/>
    <w:rsid w:val="009F01BE"/>
    <w:rsid w:val="009F05A6"/>
    <w:rsid w:val="009F6756"/>
    <w:rsid w:val="009F7C1F"/>
    <w:rsid w:val="00A00EC9"/>
    <w:rsid w:val="00A05DDD"/>
    <w:rsid w:val="00A135FC"/>
    <w:rsid w:val="00A136F9"/>
    <w:rsid w:val="00A31501"/>
    <w:rsid w:val="00A3225D"/>
    <w:rsid w:val="00A34E1F"/>
    <w:rsid w:val="00A375E7"/>
    <w:rsid w:val="00A426EF"/>
    <w:rsid w:val="00A428E6"/>
    <w:rsid w:val="00A42DD4"/>
    <w:rsid w:val="00A43FC1"/>
    <w:rsid w:val="00A4465B"/>
    <w:rsid w:val="00A44DD4"/>
    <w:rsid w:val="00A4530A"/>
    <w:rsid w:val="00A45643"/>
    <w:rsid w:val="00A45A63"/>
    <w:rsid w:val="00A46307"/>
    <w:rsid w:val="00A502A3"/>
    <w:rsid w:val="00A5096D"/>
    <w:rsid w:val="00A50EC1"/>
    <w:rsid w:val="00A51803"/>
    <w:rsid w:val="00A541C8"/>
    <w:rsid w:val="00A55DC8"/>
    <w:rsid w:val="00A56C89"/>
    <w:rsid w:val="00A603C8"/>
    <w:rsid w:val="00A607CD"/>
    <w:rsid w:val="00A62E52"/>
    <w:rsid w:val="00A64451"/>
    <w:rsid w:val="00A65F51"/>
    <w:rsid w:val="00A662E7"/>
    <w:rsid w:val="00A73494"/>
    <w:rsid w:val="00A750FE"/>
    <w:rsid w:val="00A77944"/>
    <w:rsid w:val="00A80C60"/>
    <w:rsid w:val="00A84CE4"/>
    <w:rsid w:val="00A84E3E"/>
    <w:rsid w:val="00A85302"/>
    <w:rsid w:val="00A864FC"/>
    <w:rsid w:val="00A86B56"/>
    <w:rsid w:val="00A90DF6"/>
    <w:rsid w:val="00A9300D"/>
    <w:rsid w:val="00A958B6"/>
    <w:rsid w:val="00A9694B"/>
    <w:rsid w:val="00AA0D8F"/>
    <w:rsid w:val="00AA1263"/>
    <w:rsid w:val="00AA33FF"/>
    <w:rsid w:val="00AA66D9"/>
    <w:rsid w:val="00AB3486"/>
    <w:rsid w:val="00AB4573"/>
    <w:rsid w:val="00AD3812"/>
    <w:rsid w:val="00AD620F"/>
    <w:rsid w:val="00AE0494"/>
    <w:rsid w:val="00AE1AB0"/>
    <w:rsid w:val="00AF2E5D"/>
    <w:rsid w:val="00B00C05"/>
    <w:rsid w:val="00B0340E"/>
    <w:rsid w:val="00B04435"/>
    <w:rsid w:val="00B11168"/>
    <w:rsid w:val="00B12DB5"/>
    <w:rsid w:val="00B1651A"/>
    <w:rsid w:val="00B17DD8"/>
    <w:rsid w:val="00B20498"/>
    <w:rsid w:val="00B208F8"/>
    <w:rsid w:val="00B22420"/>
    <w:rsid w:val="00B24E66"/>
    <w:rsid w:val="00B25EFA"/>
    <w:rsid w:val="00B353BA"/>
    <w:rsid w:val="00B35433"/>
    <w:rsid w:val="00B37A4D"/>
    <w:rsid w:val="00B46735"/>
    <w:rsid w:val="00B50AE4"/>
    <w:rsid w:val="00B50FAF"/>
    <w:rsid w:val="00B52499"/>
    <w:rsid w:val="00B527CC"/>
    <w:rsid w:val="00B5615F"/>
    <w:rsid w:val="00B633AC"/>
    <w:rsid w:val="00B70CE6"/>
    <w:rsid w:val="00B77217"/>
    <w:rsid w:val="00B803D0"/>
    <w:rsid w:val="00B909D6"/>
    <w:rsid w:val="00B913FC"/>
    <w:rsid w:val="00B925FD"/>
    <w:rsid w:val="00B934DA"/>
    <w:rsid w:val="00B955A5"/>
    <w:rsid w:val="00B961F4"/>
    <w:rsid w:val="00B9651F"/>
    <w:rsid w:val="00B97936"/>
    <w:rsid w:val="00BA0B51"/>
    <w:rsid w:val="00BA1D4F"/>
    <w:rsid w:val="00BA353E"/>
    <w:rsid w:val="00BA39BB"/>
    <w:rsid w:val="00BC0A5E"/>
    <w:rsid w:val="00BC72E4"/>
    <w:rsid w:val="00BD041F"/>
    <w:rsid w:val="00BD169F"/>
    <w:rsid w:val="00BD2DEF"/>
    <w:rsid w:val="00BD41B2"/>
    <w:rsid w:val="00BE235A"/>
    <w:rsid w:val="00BE4E8A"/>
    <w:rsid w:val="00BE7010"/>
    <w:rsid w:val="00BE79FD"/>
    <w:rsid w:val="00BF4AB3"/>
    <w:rsid w:val="00BF5D12"/>
    <w:rsid w:val="00C0024E"/>
    <w:rsid w:val="00C0075B"/>
    <w:rsid w:val="00C009B0"/>
    <w:rsid w:val="00C11322"/>
    <w:rsid w:val="00C12739"/>
    <w:rsid w:val="00C15163"/>
    <w:rsid w:val="00C210EB"/>
    <w:rsid w:val="00C21353"/>
    <w:rsid w:val="00C222B4"/>
    <w:rsid w:val="00C31E18"/>
    <w:rsid w:val="00C3293E"/>
    <w:rsid w:val="00C33D89"/>
    <w:rsid w:val="00C36379"/>
    <w:rsid w:val="00C4308A"/>
    <w:rsid w:val="00C43658"/>
    <w:rsid w:val="00C43789"/>
    <w:rsid w:val="00C45B18"/>
    <w:rsid w:val="00C50996"/>
    <w:rsid w:val="00C51794"/>
    <w:rsid w:val="00C563B2"/>
    <w:rsid w:val="00C5656E"/>
    <w:rsid w:val="00C57122"/>
    <w:rsid w:val="00C5729D"/>
    <w:rsid w:val="00C57D1A"/>
    <w:rsid w:val="00C60D9D"/>
    <w:rsid w:val="00C659A5"/>
    <w:rsid w:val="00C65D92"/>
    <w:rsid w:val="00C7053E"/>
    <w:rsid w:val="00C802FC"/>
    <w:rsid w:val="00C870AA"/>
    <w:rsid w:val="00C96A8B"/>
    <w:rsid w:val="00C97324"/>
    <w:rsid w:val="00CA11E7"/>
    <w:rsid w:val="00CA132A"/>
    <w:rsid w:val="00CA13CC"/>
    <w:rsid w:val="00CA444F"/>
    <w:rsid w:val="00CB34E4"/>
    <w:rsid w:val="00CB3738"/>
    <w:rsid w:val="00CB38DC"/>
    <w:rsid w:val="00CB4AD6"/>
    <w:rsid w:val="00CB5381"/>
    <w:rsid w:val="00CC097F"/>
    <w:rsid w:val="00CC2438"/>
    <w:rsid w:val="00CC4B70"/>
    <w:rsid w:val="00CC4DC6"/>
    <w:rsid w:val="00CC6A86"/>
    <w:rsid w:val="00CD4B52"/>
    <w:rsid w:val="00CD5C4D"/>
    <w:rsid w:val="00CD67F3"/>
    <w:rsid w:val="00CE0AE9"/>
    <w:rsid w:val="00CE456E"/>
    <w:rsid w:val="00CE52AD"/>
    <w:rsid w:val="00CE755C"/>
    <w:rsid w:val="00CE7B93"/>
    <w:rsid w:val="00CF03A9"/>
    <w:rsid w:val="00D03B9D"/>
    <w:rsid w:val="00D0563D"/>
    <w:rsid w:val="00D05ABD"/>
    <w:rsid w:val="00D06047"/>
    <w:rsid w:val="00D06240"/>
    <w:rsid w:val="00D06CD9"/>
    <w:rsid w:val="00D06E23"/>
    <w:rsid w:val="00D10253"/>
    <w:rsid w:val="00D1233C"/>
    <w:rsid w:val="00D14BD2"/>
    <w:rsid w:val="00D15963"/>
    <w:rsid w:val="00D2079F"/>
    <w:rsid w:val="00D266E6"/>
    <w:rsid w:val="00D3653F"/>
    <w:rsid w:val="00D41AF3"/>
    <w:rsid w:val="00D41BE7"/>
    <w:rsid w:val="00D42AE1"/>
    <w:rsid w:val="00D468B3"/>
    <w:rsid w:val="00D5042C"/>
    <w:rsid w:val="00D50C9A"/>
    <w:rsid w:val="00D5133F"/>
    <w:rsid w:val="00D525C6"/>
    <w:rsid w:val="00D537AF"/>
    <w:rsid w:val="00D56F59"/>
    <w:rsid w:val="00D6582F"/>
    <w:rsid w:val="00D70510"/>
    <w:rsid w:val="00D74CC0"/>
    <w:rsid w:val="00D75244"/>
    <w:rsid w:val="00D7790B"/>
    <w:rsid w:val="00D8137B"/>
    <w:rsid w:val="00D82783"/>
    <w:rsid w:val="00D82FF7"/>
    <w:rsid w:val="00D83D1E"/>
    <w:rsid w:val="00D916E3"/>
    <w:rsid w:val="00D93A41"/>
    <w:rsid w:val="00D94433"/>
    <w:rsid w:val="00DA0ECD"/>
    <w:rsid w:val="00DB5BE2"/>
    <w:rsid w:val="00DC0709"/>
    <w:rsid w:val="00DC174D"/>
    <w:rsid w:val="00DC5452"/>
    <w:rsid w:val="00DC6F05"/>
    <w:rsid w:val="00DD5C79"/>
    <w:rsid w:val="00DE0FD2"/>
    <w:rsid w:val="00DE7430"/>
    <w:rsid w:val="00DE796C"/>
    <w:rsid w:val="00DE7AA7"/>
    <w:rsid w:val="00DF2545"/>
    <w:rsid w:val="00DF389D"/>
    <w:rsid w:val="00DF3C6E"/>
    <w:rsid w:val="00DF520A"/>
    <w:rsid w:val="00DF5EDB"/>
    <w:rsid w:val="00DF674D"/>
    <w:rsid w:val="00DF743E"/>
    <w:rsid w:val="00E00926"/>
    <w:rsid w:val="00E00B77"/>
    <w:rsid w:val="00E01E34"/>
    <w:rsid w:val="00E055E5"/>
    <w:rsid w:val="00E108A4"/>
    <w:rsid w:val="00E14178"/>
    <w:rsid w:val="00E154C9"/>
    <w:rsid w:val="00E17A5E"/>
    <w:rsid w:val="00E2132B"/>
    <w:rsid w:val="00E2283F"/>
    <w:rsid w:val="00E2513F"/>
    <w:rsid w:val="00E25A6B"/>
    <w:rsid w:val="00E26F66"/>
    <w:rsid w:val="00E31030"/>
    <w:rsid w:val="00E36BE1"/>
    <w:rsid w:val="00E36F0F"/>
    <w:rsid w:val="00E432FC"/>
    <w:rsid w:val="00E43975"/>
    <w:rsid w:val="00E43CF5"/>
    <w:rsid w:val="00E443A8"/>
    <w:rsid w:val="00E44A3A"/>
    <w:rsid w:val="00E45043"/>
    <w:rsid w:val="00E5113A"/>
    <w:rsid w:val="00E57BD0"/>
    <w:rsid w:val="00E63285"/>
    <w:rsid w:val="00E63DC0"/>
    <w:rsid w:val="00E6578F"/>
    <w:rsid w:val="00E71224"/>
    <w:rsid w:val="00E71673"/>
    <w:rsid w:val="00E83799"/>
    <w:rsid w:val="00E858D1"/>
    <w:rsid w:val="00E8717E"/>
    <w:rsid w:val="00E9220F"/>
    <w:rsid w:val="00E94818"/>
    <w:rsid w:val="00E958AA"/>
    <w:rsid w:val="00E9689B"/>
    <w:rsid w:val="00EB0CE2"/>
    <w:rsid w:val="00EB16ED"/>
    <w:rsid w:val="00EB60AC"/>
    <w:rsid w:val="00EC0098"/>
    <w:rsid w:val="00EC512B"/>
    <w:rsid w:val="00ED1EA0"/>
    <w:rsid w:val="00ED7748"/>
    <w:rsid w:val="00ED7A2B"/>
    <w:rsid w:val="00EE12CB"/>
    <w:rsid w:val="00EE3858"/>
    <w:rsid w:val="00EE4CAE"/>
    <w:rsid w:val="00EE7537"/>
    <w:rsid w:val="00EE7F43"/>
    <w:rsid w:val="00EF002D"/>
    <w:rsid w:val="00EF6127"/>
    <w:rsid w:val="00EF72F1"/>
    <w:rsid w:val="00F078C8"/>
    <w:rsid w:val="00F129A3"/>
    <w:rsid w:val="00F17806"/>
    <w:rsid w:val="00F226CE"/>
    <w:rsid w:val="00F23648"/>
    <w:rsid w:val="00F27574"/>
    <w:rsid w:val="00F307B4"/>
    <w:rsid w:val="00F31858"/>
    <w:rsid w:val="00F3224D"/>
    <w:rsid w:val="00F32A08"/>
    <w:rsid w:val="00F4225F"/>
    <w:rsid w:val="00F42BFF"/>
    <w:rsid w:val="00F43A34"/>
    <w:rsid w:val="00F50F59"/>
    <w:rsid w:val="00F53539"/>
    <w:rsid w:val="00F54D22"/>
    <w:rsid w:val="00F561FC"/>
    <w:rsid w:val="00F667D2"/>
    <w:rsid w:val="00F7048B"/>
    <w:rsid w:val="00F71812"/>
    <w:rsid w:val="00F73E19"/>
    <w:rsid w:val="00F80157"/>
    <w:rsid w:val="00F85261"/>
    <w:rsid w:val="00F85B1B"/>
    <w:rsid w:val="00F8737D"/>
    <w:rsid w:val="00F87DC3"/>
    <w:rsid w:val="00F933C3"/>
    <w:rsid w:val="00F947C0"/>
    <w:rsid w:val="00F95A5B"/>
    <w:rsid w:val="00F97D09"/>
    <w:rsid w:val="00FA7360"/>
    <w:rsid w:val="00FA7756"/>
    <w:rsid w:val="00FB3872"/>
    <w:rsid w:val="00FB3A14"/>
    <w:rsid w:val="00FB598F"/>
    <w:rsid w:val="00FC186D"/>
    <w:rsid w:val="00FC277C"/>
    <w:rsid w:val="00FC2BDB"/>
    <w:rsid w:val="00FC6FF2"/>
    <w:rsid w:val="00FD0FBF"/>
    <w:rsid w:val="00FE2586"/>
    <w:rsid w:val="00FE26E0"/>
    <w:rsid w:val="00FE4EB8"/>
    <w:rsid w:val="00FE5F03"/>
    <w:rsid w:val="00FE7973"/>
    <w:rsid w:val="00FE7BD8"/>
    <w:rsid w:val="00FF3B7B"/>
    <w:rsid w:val="00FF7B4E"/>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B25FD"/>
  <w15:docId w15:val="{EFFA910B-7A62-4E9E-9AF9-9CEFC9C67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0E8"/>
    <w:rPr>
      <w:rFonts w:asciiTheme="majorBidi" w:hAnsiTheme="majorBidi"/>
    </w:rPr>
  </w:style>
  <w:style w:type="paragraph" w:styleId="Heading1">
    <w:name w:val="heading 1"/>
    <w:basedOn w:val="Normal"/>
    <w:next w:val="Normal"/>
    <w:link w:val="Heading1Char"/>
    <w:uiPriority w:val="9"/>
    <w:qFormat/>
    <w:rsid w:val="005D406E"/>
    <w:pPr>
      <w:widowControl/>
      <w:spacing w:after="0" w:line="240" w:lineRule="auto"/>
      <w:ind w:left="1802" w:right="1780"/>
      <w:jc w:val="center"/>
      <w:outlineLvl w:val="0"/>
    </w:pPr>
    <w:rPr>
      <w:rFonts w:ascii="Times New Roman" w:eastAsia="Times New Roman" w:hAnsi="Times New Roman" w:cs="Times New Roman"/>
      <w:b/>
      <w:bCs/>
    </w:rPr>
  </w:style>
  <w:style w:type="paragraph" w:styleId="Heading2">
    <w:name w:val="heading 2"/>
    <w:basedOn w:val="Normal"/>
    <w:link w:val="Heading2Char"/>
    <w:uiPriority w:val="9"/>
    <w:unhideWhenUsed/>
    <w:qFormat/>
    <w:rsid w:val="004C476F"/>
    <w:pPr>
      <w:autoSpaceDE w:val="0"/>
      <w:autoSpaceDN w:val="0"/>
      <w:spacing w:after="0" w:line="240" w:lineRule="auto"/>
      <w:ind w:left="218"/>
      <w:outlineLvl w:val="1"/>
    </w:pPr>
    <w:rPr>
      <w:rFonts w:ascii="Times New Roman" w:eastAsia="Times New Roman" w:hAnsi="Times New Roman" w:cs="Times New Roman"/>
      <w:b/>
      <w:bCs/>
      <w: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60E8"/>
    <w:pPr>
      <w:ind w:left="720"/>
      <w:contextualSpacing/>
    </w:pPr>
  </w:style>
  <w:style w:type="table" w:styleId="TableGrid">
    <w:name w:val="Table Grid"/>
    <w:basedOn w:val="TableNormal"/>
    <w:rsid w:val="001567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75484"/>
    <w:rPr>
      <w:sz w:val="16"/>
      <w:szCs w:val="16"/>
    </w:rPr>
  </w:style>
  <w:style w:type="paragraph" w:styleId="CommentText">
    <w:name w:val="annotation text"/>
    <w:aliases w:val=" Car17, Car17 Car, Char Char Char,Annotationtext,Car17,Char,Char Char Char,Char Char1,Comment Text Char Char,Comment Text Char Char Char Char,Comment Text Char Char1,Comment Text Char1,Comment Text Char1 Char,Comment Text Char1 Char Char"/>
    <w:basedOn w:val="Normal"/>
    <w:link w:val="CommentTextChar"/>
    <w:uiPriority w:val="99"/>
    <w:unhideWhenUsed/>
    <w:qFormat/>
    <w:rsid w:val="00475484"/>
    <w:pPr>
      <w:spacing w:line="240" w:lineRule="auto"/>
    </w:pPr>
    <w:rPr>
      <w:sz w:val="20"/>
      <w:szCs w:val="20"/>
    </w:rPr>
  </w:style>
  <w:style w:type="character" w:customStyle="1" w:styleId="CommentTextChar">
    <w:name w:val="Comment Text Char"/>
    <w:aliases w:val=" Car17 Char, Car17 Car Char, Char Char Char Char,Annotationtext Char,Car17 Char,Char Char,Char Char Char Char,Char Char1 Char,Comment Text Char Char Char,Comment Text Char Char Char Char Char,Comment Text Char Char1 Char"/>
    <w:basedOn w:val="DefaultParagraphFont"/>
    <w:link w:val="CommentText"/>
    <w:uiPriority w:val="99"/>
    <w:qFormat/>
    <w:rsid w:val="00475484"/>
    <w:rPr>
      <w:sz w:val="20"/>
      <w:szCs w:val="20"/>
    </w:rPr>
  </w:style>
  <w:style w:type="paragraph" w:styleId="CommentSubject">
    <w:name w:val="annotation subject"/>
    <w:basedOn w:val="CommentText"/>
    <w:next w:val="CommentText"/>
    <w:link w:val="CommentSubjectChar"/>
    <w:uiPriority w:val="99"/>
    <w:semiHidden/>
    <w:unhideWhenUsed/>
    <w:rsid w:val="00475484"/>
    <w:rPr>
      <w:b/>
      <w:bCs/>
    </w:rPr>
  </w:style>
  <w:style w:type="character" w:customStyle="1" w:styleId="CommentSubjectChar">
    <w:name w:val="Comment Subject Char"/>
    <w:basedOn w:val="CommentTextChar"/>
    <w:link w:val="CommentSubject"/>
    <w:uiPriority w:val="99"/>
    <w:semiHidden/>
    <w:rsid w:val="00475484"/>
    <w:rPr>
      <w:b/>
      <w:bCs/>
      <w:sz w:val="20"/>
      <w:szCs w:val="20"/>
    </w:rPr>
  </w:style>
  <w:style w:type="paragraph" w:styleId="BalloonText">
    <w:name w:val="Balloon Text"/>
    <w:basedOn w:val="Normal"/>
    <w:link w:val="BalloonTextChar"/>
    <w:uiPriority w:val="99"/>
    <w:semiHidden/>
    <w:unhideWhenUsed/>
    <w:rsid w:val="004754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5484"/>
    <w:rPr>
      <w:rFonts w:ascii="Segoe UI" w:hAnsi="Segoe UI" w:cs="Segoe UI"/>
      <w:sz w:val="18"/>
      <w:szCs w:val="18"/>
    </w:rPr>
  </w:style>
  <w:style w:type="paragraph" w:customStyle="1" w:styleId="Default">
    <w:name w:val="Default"/>
    <w:rsid w:val="00C659A5"/>
    <w:pPr>
      <w:widowControl/>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AA0D8F"/>
    <w:rPr>
      <w:color w:val="0000FF" w:themeColor="hyperlink"/>
      <w:u w:val="single"/>
    </w:rPr>
  </w:style>
  <w:style w:type="character" w:customStyle="1" w:styleId="UnresolvedMention1">
    <w:name w:val="Unresolved Mention1"/>
    <w:basedOn w:val="DefaultParagraphFont"/>
    <w:uiPriority w:val="99"/>
    <w:semiHidden/>
    <w:unhideWhenUsed/>
    <w:rsid w:val="00AA0D8F"/>
    <w:rPr>
      <w:color w:val="605E5C"/>
      <w:shd w:val="clear" w:color="auto" w:fill="E1DFDD"/>
    </w:rPr>
  </w:style>
  <w:style w:type="paragraph" w:styleId="Header">
    <w:name w:val="header"/>
    <w:basedOn w:val="Normal"/>
    <w:link w:val="HeaderChar"/>
    <w:uiPriority w:val="99"/>
    <w:unhideWhenUsed/>
    <w:rsid w:val="003B0906"/>
    <w:pPr>
      <w:tabs>
        <w:tab w:val="center" w:pos="4536"/>
        <w:tab w:val="right" w:pos="9072"/>
      </w:tabs>
      <w:spacing w:after="0" w:line="240" w:lineRule="auto"/>
    </w:pPr>
  </w:style>
  <w:style w:type="character" w:customStyle="1" w:styleId="HeaderChar">
    <w:name w:val="Header Char"/>
    <w:basedOn w:val="DefaultParagraphFont"/>
    <w:link w:val="Header"/>
    <w:uiPriority w:val="99"/>
    <w:rsid w:val="003B0906"/>
  </w:style>
  <w:style w:type="paragraph" w:styleId="Footer">
    <w:name w:val="footer"/>
    <w:basedOn w:val="Normal"/>
    <w:link w:val="FooterChar"/>
    <w:uiPriority w:val="99"/>
    <w:unhideWhenUsed/>
    <w:rsid w:val="003B0906"/>
    <w:pPr>
      <w:tabs>
        <w:tab w:val="center" w:pos="4536"/>
        <w:tab w:val="right" w:pos="9072"/>
      </w:tabs>
      <w:spacing w:after="0" w:line="240" w:lineRule="auto"/>
    </w:pPr>
  </w:style>
  <w:style w:type="character" w:customStyle="1" w:styleId="FooterChar">
    <w:name w:val="Footer Char"/>
    <w:basedOn w:val="DefaultParagraphFont"/>
    <w:link w:val="Footer"/>
    <w:uiPriority w:val="99"/>
    <w:rsid w:val="003B0906"/>
  </w:style>
  <w:style w:type="paragraph" w:styleId="Revision">
    <w:name w:val="Revision"/>
    <w:hidden/>
    <w:uiPriority w:val="99"/>
    <w:semiHidden/>
    <w:rsid w:val="00607925"/>
    <w:pPr>
      <w:widowControl/>
      <w:spacing w:after="0" w:line="240" w:lineRule="auto"/>
    </w:pPr>
  </w:style>
  <w:style w:type="character" w:customStyle="1" w:styleId="UnresolvedMention2">
    <w:name w:val="Unresolved Mention2"/>
    <w:basedOn w:val="DefaultParagraphFont"/>
    <w:uiPriority w:val="99"/>
    <w:semiHidden/>
    <w:unhideWhenUsed/>
    <w:rsid w:val="001B6894"/>
    <w:rPr>
      <w:color w:val="605E5C"/>
      <w:shd w:val="clear" w:color="auto" w:fill="E1DFDD"/>
    </w:rPr>
  </w:style>
  <w:style w:type="character" w:styleId="FollowedHyperlink">
    <w:name w:val="FollowedHyperlink"/>
    <w:basedOn w:val="DefaultParagraphFont"/>
    <w:uiPriority w:val="99"/>
    <w:semiHidden/>
    <w:unhideWhenUsed/>
    <w:rsid w:val="001B6894"/>
    <w:rPr>
      <w:color w:val="800080" w:themeColor="followedHyperlink"/>
      <w:u w:val="single"/>
    </w:rPr>
  </w:style>
  <w:style w:type="character" w:customStyle="1" w:styleId="UnresolvedMention3">
    <w:name w:val="Unresolved Mention3"/>
    <w:basedOn w:val="DefaultParagraphFont"/>
    <w:uiPriority w:val="99"/>
    <w:rsid w:val="00AD620F"/>
    <w:rPr>
      <w:color w:val="605E5C"/>
      <w:shd w:val="clear" w:color="auto" w:fill="E1DFDD"/>
    </w:rPr>
  </w:style>
  <w:style w:type="character" w:customStyle="1" w:styleId="Heading1Char">
    <w:name w:val="Heading 1 Char"/>
    <w:basedOn w:val="DefaultParagraphFont"/>
    <w:link w:val="Heading1"/>
    <w:uiPriority w:val="9"/>
    <w:rsid w:val="005D406E"/>
    <w:rPr>
      <w:rFonts w:ascii="Times New Roman" w:eastAsia="Times New Roman" w:hAnsi="Times New Roman" w:cs="Times New Roman"/>
      <w:b/>
      <w:bCs/>
    </w:rPr>
  </w:style>
  <w:style w:type="character" w:customStyle="1" w:styleId="Hyperlnk1">
    <w:name w:val="Hyperlänk1"/>
    <w:uiPriority w:val="99"/>
    <w:rsid w:val="00B12DB5"/>
    <w:rPr>
      <w:color w:val="0000FF"/>
      <w:u w:val="single"/>
    </w:rPr>
  </w:style>
  <w:style w:type="paragraph" w:styleId="BodyText">
    <w:name w:val="Body Text"/>
    <w:basedOn w:val="Normal"/>
    <w:link w:val="BodyTextChar"/>
    <w:uiPriority w:val="1"/>
    <w:qFormat/>
    <w:rsid w:val="007D427C"/>
    <w:pPr>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7D427C"/>
    <w:rPr>
      <w:rFonts w:ascii="Times New Roman" w:eastAsia="Times New Roman" w:hAnsi="Times New Roman" w:cs="Times New Roman"/>
    </w:rPr>
  </w:style>
  <w:style w:type="character" w:styleId="Strong">
    <w:name w:val="Strong"/>
    <w:qFormat/>
    <w:rsid w:val="004E7875"/>
    <w:rPr>
      <w:b/>
      <w:bCs/>
    </w:rPr>
  </w:style>
  <w:style w:type="character" w:customStyle="1" w:styleId="normaltextrun1">
    <w:name w:val="normaltextrun1"/>
    <w:basedOn w:val="DefaultParagraphFont"/>
    <w:rsid w:val="004E7875"/>
  </w:style>
  <w:style w:type="character" w:customStyle="1" w:styleId="Heading2Char">
    <w:name w:val="Heading 2 Char"/>
    <w:basedOn w:val="DefaultParagraphFont"/>
    <w:link w:val="Heading2"/>
    <w:uiPriority w:val="9"/>
    <w:rsid w:val="004C476F"/>
    <w:rPr>
      <w:rFonts w:ascii="Times New Roman" w:eastAsia="Times New Roman" w:hAnsi="Times New Roman" w:cs="Times New Roman"/>
      <w:b/>
      <w:bCs/>
      <w:i/>
      <w:lang w:val="en-US"/>
    </w:rPr>
  </w:style>
  <w:style w:type="numbering" w:customStyle="1" w:styleId="NoList1">
    <w:name w:val="No List1"/>
    <w:next w:val="NoList"/>
    <w:uiPriority w:val="99"/>
    <w:semiHidden/>
    <w:unhideWhenUsed/>
    <w:rsid w:val="004C476F"/>
  </w:style>
  <w:style w:type="paragraph" w:customStyle="1" w:styleId="TableParagraph">
    <w:name w:val="Table Paragraph"/>
    <w:basedOn w:val="Normal"/>
    <w:uiPriority w:val="1"/>
    <w:qFormat/>
    <w:rsid w:val="004C476F"/>
    <w:pPr>
      <w:autoSpaceDE w:val="0"/>
      <w:autoSpaceDN w:val="0"/>
      <w:spacing w:after="0" w:line="240" w:lineRule="auto"/>
    </w:pPr>
    <w:rPr>
      <w:rFonts w:ascii="Times New Roman" w:eastAsia="Times New Roman" w:hAnsi="Times New Roman" w:cs="Times New Roman"/>
      <w:lang w:val="en-US"/>
    </w:rPr>
  </w:style>
  <w:style w:type="character" w:styleId="UnresolvedMention">
    <w:name w:val="Unresolved Mention"/>
    <w:basedOn w:val="DefaultParagraphFont"/>
    <w:uiPriority w:val="99"/>
    <w:semiHidden/>
    <w:unhideWhenUsed/>
    <w:rsid w:val="004C476F"/>
    <w:rPr>
      <w:color w:val="605E5C"/>
      <w:shd w:val="clear" w:color="auto" w:fill="E1DFDD"/>
    </w:rPr>
  </w:style>
  <w:style w:type="numbering" w:customStyle="1" w:styleId="NoList2">
    <w:name w:val="No List2"/>
    <w:next w:val="NoList"/>
    <w:uiPriority w:val="99"/>
    <w:semiHidden/>
    <w:unhideWhenUsed/>
    <w:rsid w:val="00AB4573"/>
  </w:style>
  <w:style w:type="paragraph" w:customStyle="1" w:styleId="GlobalBayerBodyText">
    <w:name w:val="Global Bayer Body Text"/>
    <w:basedOn w:val="Normal"/>
    <w:link w:val="GlobalBayerBodyTextChar"/>
    <w:rsid w:val="00953914"/>
    <w:pPr>
      <w:widowControl/>
      <w:tabs>
        <w:tab w:val="left" w:pos="11174"/>
        <w:tab w:val="left" w:pos="15142"/>
      </w:tabs>
      <w:suppressAutoHyphens/>
      <w:spacing w:before="120" w:after="240" w:line="240" w:lineRule="auto"/>
    </w:pPr>
    <w:rPr>
      <w:rFonts w:ascii="Arial" w:eastAsia="Times New Roman" w:hAnsi="Arial" w:cs="Times New Roman"/>
      <w:sz w:val="20"/>
      <w:szCs w:val="20"/>
      <w:lang w:val="en-US" w:eastAsia="de-DE"/>
    </w:rPr>
  </w:style>
  <w:style w:type="character" w:customStyle="1" w:styleId="GlobalBayerBodyTextChar">
    <w:name w:val="Global Bayer Body Text Char"/>
    <w:link w:val="GlobalBayerBodyText"/>
    <w:rsid w:val="00AD3812"/>
    <w:rPr>
      <w:rFonts w:ascii="Arial" w:eastAsia="Times New Roman" w:hAnsi="Arial" w:cs="Times New Roman"/>
      <w:sz w:val="20"/>
      <w:szCs w:val="20"/>
      <w:lang w:val="en-US" w:eastAsia="de-DE"/>
    </w:rPr>
  </w:style>
  <w:style w:type="paragraph" w:customStyle="1" w:styleId="BayerBodyTextFull">
    <w:name w:val="Bayer Body Text Full"/>
    <w:basedOn w:val="Normal"/>
    <w:link w:val="BayerBodyTextFullZchn"/>
    <w:qFormat/>
    <w:rsid w:val="00AD3812"/>
    <w:pPr>
      <w:widowControl/>
      <w:spacing w:before="120" w:after="120" w:line="240" w:lineRule="auto"/>
    </w:pPr>
    <w:rPr>
      <w:rFonts w:ascii="Times New Roman" w:eastAsia="Times New Roman" w:hAnsi="Times New Roman" w:cs="Times New Roman"/>
      <w:sz w:val="24"/>
      <w:szCs w:val="20"/>
      <w:lang w:val="x-none" w:eastAsia="x-none"/>
    </w:rPr>
  </w:style>
  <w:style w:type="character" w:customStyle="1" w:styleId="BayerBodyTextFullZchn">
    <w:name w:val="Bayer Body Text Full Zchn"/>
    <w:link w:val="BayerBodyTextFull"/>
    <w:rsid w:val="00AD3812"/>
    <w:rPr>
      <w:rFonts w:ascii="Times New Roman" w:eastAsia="Times New Roman" w:hAnsi="Times New Roman" w:cs="Times New Roman"/>
      <w:sz w:val="24"/>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4.png"/><Relationship Id="rId42" Type="http://schemas.openxmlformats.org/officeDocument/2006/relationships/image" Target="media/image11.png"/><Relationship Id="rId47" Type="http://schemas.openxmlformats.org/officeDocument/2006/relationships/image" Target="media/image16.png"/><Relationship Id="rId63" Type="http://schemas.openxmlformats.org/officeDocument/2006/relationships/image" Target="media/image28.png"/><Relationship Id="rId68" Type="http://schemas.openxmlformats.org/officeDocument/2006/relationships/hyperlink" Target="http://www.ema.europa.eu/docs/en_GB/document_library/Template_or_form/2013/03/WC500139752.doc" TargetMode="External"/><Relationship Id="rId16" Type="http://schemas.openxmlformats.org/officeDocument/2006/relationships/hyperlink" Target="http://www.ema.europa.eu/docs/en_GB/document_library/Template_or_form/2013/03/WC500139752.doc" TargetMode="External"/><Relationship Id="rId11"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footer" Target="footer6.xml"/><Relationship Id="rId53" Type="http://schemas.openxmlformats.org/officeDocument/2006/relationships/image" Target="media/image200.emf"/><Relationship Id="rId58" Type="http://schemas.openxmlformats.org/officeDocument/2006/relationships/image" Target="media/image230.emf"/><Relationship Id="rId74" Type="http://schemas.openxmlformats.org/officeDocument/2006/relationships/image" Target="media/image31.png"/><Relationship Id="rId79" Type="http://schemas.microsoft.com/office/2011/relationships/people" Target="people.xml"/><Relationship Id="rId5" Type="http://schemas.openxmlformats.org/officeDocument/2006/relationships/numbering" Target="numbering.xml"/><Relationship Id="rId61" Type="http://schemas.openxmlformats.org/officeDocument/2006/relationships/image" Target="media/image26.emf"/><Relationship Id="rId19" Type="http://schemas.openxmlformats.org/officeDocument/2006/relationships/image" Target="media/image2.png"/><Relationship Id="rId14" Type="http://schemas.microsoft.com/office/2016/09/relationships/commentsIds" Target="commentsIds.xml"/><Relationship Id="rId22" Type="http://schemas.openxmlformats.org/officeDocument/2006/relationships/header" Target="header1.xml"/><Relationship Id="rId27" Type="http://schemas.openxmlformats.org/officeDocument/2006/relationships/footer" Target="footer4.xml"/><Relationship Id="rId30" Type="http://schemas.openxmlformats.org/officeDocument/2006/relationships/image" Target="media/image7.png"/><Relationship Id="rId35" Type="http://schemas.openxmlformats.org/officeDocument/2006/relationships/header" Target="header5.xml"/><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3.emf"/><Relationship Id="rId64" Type="http://schemas.openxmlformats.org/officeDocument/2006/relationships/image" Target="media/image270.emf"/><Relationship Id="rId69" Type="http://schemas.openxmlformats.org/officeDocument/2006/relationships/hyperlink" Target="http://www.ema.europa.eu/" TargetMode="External"/><Relationship Id="rId77" Type="http://schemas.openxmlformats.org/officeDocument/2006/relationships/image" Target="media/image320.png"/><Relationship Id="rId8" Type="http://schemas.openxmlformats.org/officeDocument/2006/relationships/webSettings" Target="webSettings.xml"/><Relationship Id="rId51" Type="http://schemas.openxmlformats.org/officeDocument/2006/relationships/image" Target="media/image20.emf"/><Relationship Id="rId72" Type="http://schemas.openxmlformats.org/officeDocument/2006/relationships/hyperlink" Target="http://www.lakemedelsverket.se"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hyperlink" Target="http://www.ema.europa.eu" TargetMode="External"/><Relationship Id="rId25" Type="http://schemas.openxmlformats.org/officeDocument/2006/relationships/footer" Target="footer3.xml"/><Relationship Id="rId33" Type="http://schemas.openxmlformats.org/officeDocument/2006/relationships/image" Target="media/image10.png"/><Relationship Id="rId38" Type="http://schemas.openxmlformats.org/officeDocument/2006/relationships/header" Target="header6.xml"/><Relationship Id="rId46" Type="http://schemas.openxmlformats.org/officeDocument/2006/relationships/image" Target="media/image15.png"/><Relationship Id="rId59" Type="http://schemas.openxmlformats.org/officeDocument/2006/relationships/image" Target="media/image240.png"/><Relationship Id="rId67" Type="http://schemas.openxmlformats.org/officeDocument/2006/relationships/image" Target="media/image29.png"/><Relationship Id="rId20" Type="http://schemas.openxmlformats.org/officeDocument/2006/relationships/image" Target="media/image3.png"/><Relationship Id="rId41" Type="http://schemas.openxmlformats.org/officeDocument/2006/relationships/hyperlink" Target="http://www.ema.europa.eu" TargetMode="External"/><Relationship Id="rId54" Type="http://schemas.openxmlformats.org/officeDocument/2006/relationships/image" Target="media/image210.emf"/><Relationship Id="rId62" Type="http://schemas.openxmlformats.org/officeDocument/2006/relationships/image" Target="media/image27.emf"/><Relationship Id="rId70" Type="http://schemas.openxmlformats.org/officeDocument/2006/relationships/hyperlink" Target="http://www.ema.europa.eu/docs/en_GB/document_library/Template_or_form/2013/03/WC500139752.doc" TargetMode="External"/><Relationship Id="rId75" Type="http://schemas.openxmlformats.org/officeDocument/2006/relationships/image" Target="media/image310.png"/><Relationship Id="rId1" Type="http://schemas.openxmlformats.org/officeDocument/2006/relationships/customXml" Target="../customXml/item1.xml"/><Relationship Id="rId6"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header" Target="header2.xml"/><Relationship Id="rId28" Type="http://schemas.openxmlformats.org/officeDocument/2006/relationships/image" Target="media/image5.png"/><Relationship Id="rId36" Type="http://schemas.openxmlformats.org/officeDocument/2006/relationships/footer" Target="footer5.xml"/><Relationship Id="rId49" Type="http://schemas.openxmlformats.org/officeDocument/2006/relationships/image" Target="media/image18.png"/><Relationship Id="rId57" Type="http://schemas.openxmlformats.org/officeDocument/2006/relationships/image" Target="media/image24.png"/><Relationship Id="rId10" Type="http://schemas.openxmlformats.org/officeDocument/2006/relationships/endnotes" Target="endnotes.xml"/><Relationship Id="rId31" Type="http://schemas.openxmlformats.org/officeDocument/2006/relationships/image" Target="media/image8.jpeg"/><Relationship Id="rId44" Type="http://schemas.openxmlformats.org/officeDocument/2006/relationships/image" Target="media/image13.png"/><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image" Target="media/image280.png"/><Relationship Id="rId73" Type="http://schemas.openxmlformats.org/officeDocument/2006/relationships/image" Target="media/image30.png"/><Relationship Id="rId78" Type="http://schemas.openxmlformats.org/officeDocument/2006/relationships/fontTable" Target="fontTable.xml"/><Relationship Id="rId81"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1/relationships/commentsExtended" Target="commentsExtended.xml"/><Relationship Id="rId18" Type="http://schemas.openxmlformats.org/officeDocument/2006/relationships/footer" Target="footer1.xml"/><Relationship Id="rId39" Type="http://schemas.openxmlformats.org/officeDocument/2006/relationships/footer" Target="footer7.xml"/><Relationship Id="rId34" Type="http://schemas.openxmlformats.org/officeDocument/2006/relationships/header" Target="header4.xml"/><Relationship Id="rId50" Type="http://schemas.openxmlformats.org/officeDocument/2006/relationships/image" Target="media/image19.png"/><Relationship Id="rId55" Type="http://schemas.openxmlformats.org/officeDocument/2006/relationships/image" Target="media/image22.emf"/><Relationship Id="rId76" Type="http://schemas.openxmlformats.org/officeDocument/2006/relationships/image" Target="media/image32.png"/><Relationship Id="rId7" Type="http://schemas.openxmlformats.org/officeDocument/2006/relationships/settings" Target="settings.xml"/><Relationship Id="rId71" Type="http://schemas.openxmlformats.org/officeDocument/2006/relationships/hyperlink" Target="http://www.ema.europa.eu"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footer" Target="footer2.xml"/><Relationship Id="rId40" Type="http://schemas.openxmlformats.org/officeDocument/2006/relationships/hyperlink" Target="http://www.ema.europa.eu/docs/en_GB/document_library/Template_or_form/2013/03/WC500139752.doc" TargetMode="External"/><Relationship Id="rId45" Type="http://schemas.openxmlformats.org/officeDocument/2006/relationships/image" Target="media/image14.png"/><Relationship Id="rId66" Type="http://schemas.openxmlformats.org/officeDocument/2006/relationships/hyperlink" Target="http://www.ema.europa.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EMADOC-1700519818-2293211</_dlc_DocId>
    <_dlc_DocIdUrl xmlns="a034c160-bfb7-45f5-8632-2eb7e0508071">
      <Url>https://euema.sharepoint.com/sites/CRM/_layouts/15/DocIdRedir.aspx?ID=EMADOC-1700519818-2293211</Url>
      <Description>EMADOC-1700519818-2293211</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F707936-601A-4BC2-969A-7D3CE827FEB7}">
  <ds:schemaRefs>
    <ds:schemaRef ds:uri="http://schemas.microsoft.com/sharepoint/v3/contenttype/forms"/>
  </ds:schemaRefs>
</ds:datastoreItem>
</file>

<file path=customXml/itemProps2.xml><?xml version="1.0" encoding="utf-8"?>
<ds:datastoreItem xmlns:ds="http://schemas.openxmlformats.org/officeDocument/2006/customXml" ds:itemID="{8C2BF887-A035-4458-898F-13D38B9D96C4}">
  <ds:schemaRefs>
    <ds:schemaRef ds:uri="http://schemas.openxmlformats.org/officeDocument/2006/bibliography"/>
  </ds:schemaRefs>
</ds:datastoreItem>
</file>

<file path=customXml/itemProps3.xml><?xml version="1.0" encoding="utf-8"?>
<ds:datastoreItem xmlns:ds="http://schemas.openxmlformats.org/officeDocument/2006/customXml" ds:itemID="{E9B4735B-E9FB-4190-959F-9C7F06376ABE}"/>
</file>

<file path=customXml/itemProps4.xml><?xml version="1.0" encoding="utf-8"?>
<ds:datastoreItem xmlns:ds="http://schemas.openxmlformats.org/officeDocument/2006/customXml" ds:itemID="{D625EBE5-4B90-4ACD-B405-56E7888AB4AD}">
  <ds:schemaRefs>
    <ds:schemaRef ds:uri="http://schemas.microsoft.com/office/2006/metadata/properties"/>
    <ds:schemaRef ds:uri="http://schemas.microsoft.com/office/infopath/2007/PartnerControls"/>
    <ds:schemaRef ds:uri="92d057e1-67aa-48d5-9a46-5abfb6ea1516"/>
    <ds:schemaRef ds:uri="ab4ffe90-afdf-4110-8d3a-acaefbb97340"/>
  </ds:schemaRefs>
</ds:datastoreItem>
</file>

<file path=customXml/itemProps5.xml><?xml version="1.0" encoding="utf-8"?>
<ds:datastoreItem xmlns:ds="http://schemas.openxmlformats.org/officeDocument/2006/customXml" ds:itemID="{AFA40AA5-8AAF-4A91-BB06-30EDFDDC7FB1}"/>
</file>

<file path=docProps/app.xml><?xml version="1.0" encoding="utf-8"?>
<Properties xmlns="http://schemas.openxmlformats.org/officeDocument/2006/extended-properties" xmlns:vt="http://schemas.openxmlformats.org/officeDocument/2006/docPropsVTypes">
  <Template>Normal</Template>
  <TotalTime>422</TotalTime>
  <Pages>100</Pages>
  <Words>29142</Words>
  <Characters>166114</Characters>
  <Application>Microsoft Office Word</Application>
  <DocSecurity>0</DocSecurity>
  <Lines>1384</Lines>
  <Paragraphs>389</Paragraphs>
  <ScaleCrop>false</ScaleCrop>
  <HeadingPairs>
    <vt:vector size="8" baseType="variant">
      <vt:variant>
        <vt:lpstr>Title</vt:lpstr>
      </vt:variant>
      <vt:variant>
        <vt:i4>1</vt:i4>
      </vt:variant>
      <vt:variant>
        <vt:lpstr>Rubrik</vt:lpstr>
      </vt:variant>
      <vt:variant>
        <vt:i4>1</vt:i4>
      </vt:variant>
      <vt:variant>
        <vt:lpstr>Titel</vt:lpstr>
      </vt:variant>
      <vt:variant>
        <vt:i4>1</vt:i4>
      </vt:variant>
      <vt:variant>
        <vt:lpstr>Titre</vt:lpstr>
      </vt:variant>
      <vt:variant>
        <vt:i4>1</vt:i4>
      </vt:variant>
    </vt:vector>
  </HeadingPairs>
  <TitlesOfParts>
    <vt:vector size="4" baseType="lpstr">
      <vt:lpstr>Yesafili: EPAR – Product information - tracked changes</vt:lpstr>
      <vt:lpstr>Yesafili: EPAR – Product information - tracked changes</vt:lpstr>
      <vt:lpstr>Avastin, INN-bevacizumab</vt:lpstr>
      <vt:lpstr>Avastin, INN-bevacizumab</vt:lpstr>
    </vt:vector>
  </TitlesOfParts>
  <Company/>
  <LinksUpToDate>false</LinksUpToDate>
  <CharactersWithSpaces>194867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Yesafili: EPAR – Product information - tracked changes</dc:title>
  <dc:subject>EPAR</dc:subject>
  <dc:creator>CHMP</dc:creator>
  <cp:keywords>Yesafili: EPAR – Product information - tracked changes</cp:keywords>
  <cp:lastModifiedBy>Biocon Biologics</cp:lastModifiedBy>
  <cp:revision>133</cp:revision>
  <dcterms:created xsi:type="dcterms:W3CDTF">2024-12-16T11:10:00Z</dcterms:created>
  <dcterms:modified xsi:type="dcterms:W3CDTF">2025-07-09T16:11:00Z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Created">
    <vt:filetime>2018-07-16T00:00:00Z</vt:filetime>
  </property>
  <property fmtid="{D5CDD505-2E9C-101B-9397-08002B2CF9AE}" pid="4" name="DM_Author">
    <vt:lpwstr/>
  </property>
  <property fmtid="{D5CDD505-2E9C-101B-9397-08002B2CF9AE}" pid="5" name="DM_Category">
    <vt:lpwstr>Product Information</vt:lpwstr>
  </property>
  <property fmtid="{D5CDD505-2E9C-101B-9397-08002B2CF9AE}" pid="6" name="DM_Creation_Date">
    <vt:lpwstr>17/05/2023 18:03:39</vt:lpwstr>
  </property>
  <property fmtid="{D5CDD505-2E9C-101B-9397-08002B2CF9AE}" pid="7" name="DM_Creator_Name">
    <vt:lpwstr>Palencia Maria Jose</vt:lpwstr>
  </property>
  <property fmtid="{D5CDD505-2E9C-101B-9397-08002B2CF9AE}" pid="8" name="DM_DocRefId">
    <vt:lpwstr>EMA/CHMP/228489/2023</vt:lpwstr>
  </property>
  <property fmtid="{D5CDD505-2E9C-101B-9397-08002B2CF9AE}" pid="9" name="DM_emea_doc_ref_id">
    <vt:lpwstr>EMA/CHMP/228489/2023</vt:lpwstr>
  </property>
  <property fmtid="{D5CDD505-2E9C-101B-9397-08002B2CF9AE}" pid="10" name="DM_Keywords">
    <vt:lpwstr/>
  </property>
  <property fmtid="{D5CDD505-2E9C-101B-9397-08002B2CF9AE}" pid="11" name="DM_Language">
    <vt:lpwstr/>
  </property>
  <property fmtid="{D5CDD505-2E9C-101B-9397-08002B2CF9AE}" pid="12" name="DM_Modifer_Name">
    <vt:lpwstr>Pakenyte Vilma</vt:lpwstr>
  </property>
  <property fmtid="{D5CDD505-2E9C-101B-9397-08002B2CF9AE}" pid="13" name="DM_Modified_Date">
    <vt:lpwstr>22/05/2023 11:11:29</vt:lpwstr>
  </property>
  <property fmtid="{D5CDD505-2E9C-101B-9397-08002B2CF9AE}" pid="14" name="DM_Modifier_Name">
    <vt:lpwstr>Pakenyte Vilma</vt:lpwstr>
  </property>
  <property fmtid="{D5CDD505-2E9C-101B-9397-08002B2CF9AE}" pid="15" name="DM_Modify_Date">
    <vt:lpwstr>22/05/2023 11:11:29</vt:lpwstr>
  </property>
  <property fmtid="{D5CDD505-2E9C-101B-9397-08002B2CF9AE}" pid="16" name="DM_Name">
    <vt:lpwstr>Aflibercept Viatris - D180 CHMP LoOI - EN PI</vt:lpwstr>
  </property>
  <property fmtid="{D5CDD505-2E9C-101B-9397-08002B2CF9AE}" pid="17" name="DM_Path">
    <vt:lpwstr>/01. Evaluation of Medicines/H-C/A-C/Aflibercept Viatris Limited - 006022/03 Evaluation/Day 121- 210/06 D180 CHMP LoOI (25-05-2023)</vt:lpwstr>
  </property>
  <property fmtid="{D5CDD505-2E9C-101B-9397-08002B2CF9AE}" pid="18" name="DM_Status">
    <vt:lpwstr/>
  </property>
  <property fmtid="{D5CDD505-2E9C-101B-9397-08002B2CF9AE}" pid="19" name="DM_Subject">
    <vt:lpwstr/>
  </property>
  <property fmtid="{D5CDD505-2E9C-101B-9397-08002B2CF9AE}" pid="20" name="DM_Title">
    <vt:lpwstr/>
  </property>
  <property fmtid="{D5CDD505-2E9C-101B-9397-08002B2CF9AE}" pid="21" name="DM_Type">
    <vt:lpwstr>emea_document</vt:lpwstr>
  </property>
  <property fmtid="{D5CDD505-2E9C-101B-9397-08002B2CF9AE}" pid="22" name="DM_Version">
    <vt:lpwstr>1.0,CURRENT</vt:lpwstr>
  </property>
  <property fmtid="{D5CDD505-2E9C-101B-9397-08002B2CF9AE}" pid="23" name="LastSaved">
    <vt:filetime>2019-02-11T00:00:00Z</vt:filetime>
  </property>
  <property fmtid="{D5CDD505-2E9C-101B-9397-08002B2CF9AE}" pid="24" name="MediaServiceImageTags">
    <vt:lpwstr/>
  </property>
  <property fmtid="{D5CDD505-2E9C-101B-9397-08002B2CF9AE}" pid="25" name="MSIP_Label_0eea11ca-d417-4147-80ed-01a58412c458_ActionId">
    <vt:lpwstr>14246e73-add0-4f4d-ad24-208bfa4e689d</vt:lpwstr>
  </property>
  <property fmtid="{D5CDD505-2E9C-101B-9397-08002B2CF9AE}" pid="26" name="MSIP_Label_0eea11ca-d417-4147-80ed-01a58412c458_ContentBits">
    <vt:lpwstr>2</vt:lpwstr>
  </property>
  <property fmtid="{D5CDD505-2E9C-101B-9397-08002B2CF9AE}" pid="27" name="MSIP_Label_0eea11ca-d417-4147-80ed-01a58412c458_Enabled">
    <vt:lpwstr>true</vt:lpwstr>
  </property>
  <property fmtid="{D5CDD505-2E9C-101B-9397-08002B2CF9AE}" pid="28" name="MSIP_Label_0eea11ca-d417-4147-80ed-01a58412c458_Method">
    <vt:lpwstr>Standard</vt:lpwstr>
  </property>
  <property fmtid="{D5CDD505-2E9C-101B-9397-08002B2CF9AE}" pid="29" name="MSIP_Label_0eea11ca-d417-4147-80ed-01a58412c458_Name">
    <vt:lpwstr>0eea11ca-d417-4147-80ed-01a58412c458</vt:lpwstr>
  </property>
  <property fmtid="{D5CDD505-2E9C-101B-9397-08002B2CF9AE}" pid="30" name="MSIP_Label_0eea11ca-d417-4147-80ed-01a58412c458_SetDate">
    <vt:lpwstr>2023-04-17T13:41:24Z</vt:lpwstr>
  </property>
  <property fmtid="{D5CDD505-2E9C-101B-9397-08002B2CF9AE}" pid="31" name="MSIP_Label_0eea11ca-d417-4147-80ed-01a58412c458_SiteId">
    <vt:lpwstr>bc9dc15c-61bc-4f03-b60b-e5b6d8922839</vt:lpwstr>
  </property>
  <property fmtid="{D5CDD505-2E9C-101B-9397-08002B2CF9AE}" pid="32" name="_dlc_DocIdItemGuid">
    <vt:lpwstr>6c34a0d9-11cf-4032-9e21-03d6718b8ff9</vt:lpwstr>
  </property>
</Properties>
</file>